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4F6" w:rsidRPr="00D16813" w:rsidRDefault="003F74F6" w:rsidP="003F74F6">
      <w:pPr>
        <w:jc w:val="both"/>
      </w:pPr>
      <w:r w:rsidRPr="00D16813">
        <w:rPr>
          <w:noProof/>
          <w:lang w:eastAsia="ru-RU"/>
        </w:rPr>
        <w:drawing>
          <wp:anchor distT="0" distB="0" distL="114300" distR="114300" simplePos="0" relativeHeight="251659264" behindDoc="0" locked="0" layoutInCell="0" allowOverlap="1" wp14:anchorId="32E8E4A9" wp14:editId="2B98F8EB">
            <wp:simplePos x="0" y="0"/>
            <wp:positionH relativeFrom="column">
              <wp:posOffset>-712470</wp:posOffset>
            </wp:positionH>
            <wp:positionV relativeFrom="page">
              <wp:posOffset>0</wp:posOffset>
            </wp:positionV>
            <wp:extent cx="7543800" cy="106832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0683240"/>
                    </a:xfrm>
                    <a:prstGeom prst="rect">
                      <a:avLst/>
                    </a:prstGeom>
                  </pic:spPr>
                </pic:pic>
              </a:graphicData>
            </a:graphic>
          </wp:anchor>
        </w:drawing>
      </w: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pStyle w:val="3"/>
        <w:spacing w:before="77"/>
        <w:ind w:left="270"/>
        <w:jc w:val="both"/>
        <w:rPr>
          <w:w w:val="105"/>
        </w:rPr>
      </w:pPr>
    </w:p>
    <w:p w:rsidR="003F74F6" w:rsidRPr="00D16813" w:rsidRDefault="003F74F6" w:rsidP="003F74F6">
      <w:pPr>
        <w:pStyle w:val="3"/>
        <w:spacing w:before="77"/>
        <w:ind w:left="270"/>
        <w:jc w:val="both"/>
        <w:rPr>
          <w:w w:val="105"/>
        </w:rPr>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pStyle w:val="3"/>
        <w:spacing w:before="77"/>
        <w:ind w:left="426" w:right="-850" w:hanging="993"/>
        <w:jc w:val="both"/>
        <w:rPr>
          <w:w w:val="105"/>
        </w:rPr>
      </w:pPr>
      <w:r w:rsidRPr="00D16813">
        <w:rPr>
          <w:w w:val="105"/>
        </w:rPr>
        <w:br w:type="page"/>
      </w:r>
    </w:p>
    <w:p w:rsidR="003F74F6" w:rsidRPr="00D16813" w:rsidRDefault="003F74F6" w:rsidP="003F74F6">
      <w:pPr>
        <w:pStyle w:val="3"/>
        <w:spacing w:before="77"/>
        <w:ind w:left="426" w:right="-850" w:hanging="993"/>
        <w:jc w:val="both"/>
        <w:rPr>
          <w:w w:val="105"/>
        </w:rPr>
      </w:pPr>
      <w:r w:rsidRPr="00D16813">
        <w:rPr>
          <w:w w:val="105"/>
        </w:rPr>
        <w:lastRenderedPageBreak/>
        <w:t>УДК</w:t>
      </w:r>
      <w:r w:rsidRPr="00D16813">
        <w:rPr>
          <w:spacing w:val="-12"/>
          <w:w w:val="105"/>
        </w:rPr>
        <w:t xml:space="preserve"> </w:t>
      </w:r>
      <w:r w:rsidRPr="00D16813">
        <w:rPr>
          <w:w w:val="105"/>
        </w:rPr>
        <w:t>340</w:t>
      </w:r>
    </w:p>
    <w:p w:rsidR="003F74F6" w:rsidRPr="00D16813" w:rsidRDefault="003F74F6" w:rsidP="003F74F6">
      <w:pPr>
        <w:pStyle w:val="3"/>
        <w:spacing w:before="77"/>
        <w:ind w:left="-567"/>
        <w:jc w:val="both"/>
        <w:rPr>
          <w:w w:val="105"/>
        </w:rPr>
      </w:pPr>
      <w:r w:rsidRPr="00D16813">
        <w:rPr>
          <w:spacing w:val="-1"/>
          <w:w w:val="105"/>
        </w:rPr>
        <w:t xml:space="preserve">ББК </w:t>
      </w:r>
      <w:r w:rsidRPr="00D16813">
        <w:rPr>
          <w:w w:val="105"/>
        </w:rPr>
        <w:t>67</w:t>
      </w:r>
    </w:p>
    <w:p w:rsidR="003F74F6" w:rsidRPr="00D16813" w:rsidRDefault="003F74F6" w:rsidP="003F74F6">
      <w:pPr>
        <w:pStyle w:val="3"/>
        <w:spacing w:before="77"/>
        <w:ind w:left="-567"/>
        <w:jc w:val="both"/>
      </w:pPr>
      <w:r w:rsidRPr="00D16813">
        <w:rPr>
          <w:spacing w:val="-58"/>
          <w:w w:val="105"/>
        </w:rPr>
        <w:t xml:space="preserve"> </w:t>
      </w:r>
      <w:r w:rsidRPr="00D16813">
        <w:rPr>
          <w:w w:val="105"/>
        </w:rPr>
        <w:t>Ч43</w:t>
      </w:r>
    </w:p>
    <w:p w:rsidR="003F74F6" w:rsidRPr="00D16813" w:rsidRDefault="003F74F6" w:rsidP="003F74F6">
      <w:pPr>
        <w:pStyle w:val="a5"/>
        <w:ind w:left="0"/>
        <w:rPr>
          <w:b/>
          <w:sz w:val="26"/>
        </w:rPr>
      </w:pPr>
    </w:p>
    <w:p w:rsidR="003F74F6" w:rsidRPr="00D16813" w:rsidRDefault="003F74F6" w:rsidP="003F74F6">
      <w:pPr>
        <w:pStyle w:val="a5"/>
        <w:spacing w:before="9"/>
        <w:ind w:left="0"/>
        <w:rPr>
          <w:b/>
          <w:sz w:val="20"/>
        </w:rPr>
      </w:pPr>
    </w:p>
    <w:p w:rsidR="003F74F6" w:rsidRPr="00D16813" w:rsidRDefault="003F74F6" w:rsidP="003F74F6">
      <w:pPr>
        <w:ind w:left="-284" w:firstLine="710"/>
        <w:jc w:val="both"/>
        <w:rPr>
          <w:b/>
          <w:i/>
          <w:sz w:val="28"/>
        </w:rPr>
      </w:pPr>
      <w:r w:rsidRPr="00D16813">
        <w:rPr>
          <w:b/>
          <w:i/>
          <w:sz w:val="28"/>
        </w:rPr>
        <w:t>Под общей редакцией заведующего кафедрой гражданского права</w:t>
      </w:r>
      <w:r w:rsidRPr="00D16813">
        <w:rPr>
          <w:b/>
          <w:i/>
          <w:spacing w:val="1"/>
          <w:sz w:val="28"/>
        </w:rPr>
        <w:t xml:space="preserve"> </w:t>
      </w:r>
      <w:r w:rsidRPr="00D16813">
        <w:rPr>
          <w:b/>
          <w:i/>
          <w:sz w:val="28"/>
        </w:rPr>
        <w:t>ФГБОУ</w:t>
      </w:r>
      <w:r w:rsidRPr="00D16813">
        <w:rPr>
          <w:b/>
          <w:i/>
          <w:spacing w:val="-10"/>
          <w:sz w:val="28"/>
        </w:rPr>
        <w:t xml:space="preserve"> </w:t>
      </w:r>
      <w:r w:rsidRPr="00D16813">
        <w:rPr>
          <w:b/>
          <w:i/>
          <w:sz w:val="28"/>
        </w:rPr>
        <w:t>ВО</w:t>
      </w:r>
      <w:r w:rsidRPr="00D16813">
        <w:rPr>
          <w:b/>
          <w:i/>
          <w:spacing w:val="-3"/>
          <w:sz w:val="28"/>
        </w:rPr>
        <w:t xml:space="preserve"> </w:t>
      </w:r>
      <w:r w:rsidRPr="00D16813">
        <w:rPr>
          <w:b/>
          <w:i/>
          <w:sz w:val="28"/>
        </w:rPr>
        <w:t>КубГАУ</w:t>
      </w:r>
      <w:r w:rsidRPr="00D16813">
        <w:rPr>
          <w:b/>
          <w:i/>
          <w:spacing w:val="-9"/>
          <w:sz w:val="28"/>
        </w:rPr>
        <w:t xml:space="preserve"> </w:t>
      </w:r>
      <w:r w:rsidRPr="00D16813">
        <w:rPr>
          <w:b/>
          <w:i/>
          <w:sz w:val="28"/>
        </w:rPr>
        <w:t>имени</w:t>
      </w:r>
      <w:r w:rsidRPr="00D16813">
        <w:rPr>
          <w:b/>
          <w:i/>
          <w:spacing w:val="-6"/>
          <w:sz w:val="28"/>
        </w:rPr>
        <w:t xml:space="preserve"> </w:t>
      </w:r>
      <w:r w:rsidRPr="00D16813">
        <w:rPr>
          <w:b/>
          <w:i/>
          <w:sz w:val="28"/>
        </w:rPr>
        <w:t>И.Т.</w:t>
      </w:r>
      <w:r w:rsidRPr="00D16813">
        <w:rPr>
          <w:b/>
          <w:i/>
          <w:spacing w:val="-7"/>
          <w:sz w:val="28"/>
        </w:rPr>
        <w:t xml:space="preserve"> </w:t>
      </w:r>
      <w:r w:rsidRPr="00D16813">
        <w:rPr>
          <w:b/>
          <w:i/>
          <w:sz w:val="28"/>
        </w:rPr>
        <w:t>Трубилина,</w:t>
      </w:r>
      <w:r w:rsidRPr="00D16813">
        <w:rPr>
          <w:b/>
          <w:i/>
          <w:spacing w:val="-4"/>
          <w:sz w:val="28"/>
        </w:rPr>
        <w:t xml:space="preserve"> </w:t>
      </w:r>
      <w:r w:rsidRPr="00D16813">
        <w:rPr>
          <w:b/>
          <w:i/>
          <w:sz w:val="28"/>
        </w:rPr>
        <w:t>директора</w:t>
      </w:r>
      <w:r w:rsidRPr="00D16813">
        <w:rPr>
          <w:b/>
          <w:i/>
          <w:spacing w:val="-4"/>
          <w:sz w:val="28"/>
        </w:rPr>
        <w:t xml:space="preserve"> </w:t>
      </w:r>
      <w:r w:rsidRPr="00D16813">
        <w:rPr>
          <w:b/>
          <w:i/>
          <w:sz w:val="28"/>
        </w:rPr>
        <w:t>АНО</w:t>
      </w:r>
      <w:r w:rsidRPr="00D16813">
        <w:rPr>
          <w:b/>
          <w:i/>
          <w:spacing w:val="-3"/>
          <w:sz w:val="28"/>
        </w:rPr>
        <w:t xml:space="preserve"> </w:t>
      </w:r>
      <w:r w:rsidRPr="00D16813">
        <w:rPr>
          <w:b/>
          <w:i/>
          <w:sz w:val="28"/>
        </w:rPr>
        <w:t>НИИ</w:t>
      </w:r>
      <w:r w:rsidRPr="00D16813">
        <w:rPr>
          <w:b/>
          <w:i/>
          <w:spacing w:val="-11"/>
          <w:sz w:val="28"/>
        </w:rPr>
        <w:t xml:space="preserve"> </w:t>
      </w:r>
      <w:r w:rsidRPr="00D16813">
        <w:rPr>
          <w:b/>
          <w:i/>
          <w:sz w:val="28"/>
        </w:rPr>
        <w:t>АПСП,</w:t>
      </w:r>
    </w:p>
    <w:p w:rsidR="003F74F6" w:rsidRPr="00D16813" w:rsidRDefault="003F74F6" w:rsidP="003F74F6">
      <w:pPr>
        <w:ind w:right="662"/>
        <w:jc w:val="both"/>
        <w:rPr>
          <w:b/>
          <w:i/>
          <w:sz w:val="28"/>
        </w:rPr>
      </w:pPr>
      <w:r w:rsidRPr="00D16813">
        <w:rPr>
          <w:b/>
          <w:i/>
          <w:sz w:val="28"/>
        </w:rPr>
        <w:t>доктора</w:t>
      </w:r>
      <w:r w:rsidRPr="00D16813">
        <w:rPr>
          <w:b/>
          <w:i/>
          <w:spacing w:val="-6"/>
          <w:sz w:val="28"/>
        </w:rPr>
        <w:t xml:space="preserve"> </w:t>
      </w:r>
      <w:r w:rsidRPr="00D16813">
        <w:rPr>
          <w:b/>
          <w:i/>
          <w:sz w:val="28"/>
        </w:rPr>
        <w:t>юридических</w:t>
      </w:r>
      <w:r w:rsidRPr="00D16813">
        <w:rPr>
          <w:b/>
          <w:i/>
          <w:spacing w:val="-5"/>
          <w:sz w:val="28"/>
        </w:rPr>
        <w:t xml:space="preserve"> </w:t>
      </w:r>
      <w:r w:rsidRPr="00D16813">
        <w:rPr>
          <w:b/>
          <w:i/>
          <w:sz w:val="28"/>
        </w:rPr>
        <w:t>наук,</w:t>
      </w:r>
      <w:r w:rsidRPr="00D16813">
        <w:rPr>
          <w:b/>
          <w:i/>
          <w:spacing w:val="-8"/>
          <w:sz w:val="28"/>
        </w:rPr>
        <w:t xml:space="preserve"> </w:t>
      </w:r>
      <w:r w:rsidRPr="00D16813">
        <w:rPr>
          <w:b/>
          <w:i/>
          <w:sz w:val="28"/>
        </w:rPr>
        <w:t>профессора</w:t>
      </w:r>
      <w:r w:rsidRPr="00D16813">
        <w:rPr>
          <w:b/>
          <w:i/>
          <w:spacing w:val="-12"/>
          <w:sz w:val="28"/>
        </w:rPr>
        <w:t xml:space="preserve"> </w:t>
      </w:r>
      <w:r w:rsidRPr="00D16813">
        <w:rPr>
          <w:b/>
          <w:i/>
          <w:sz w:val="28"/>
        </w:rPr>
        <w:t>В.П.</w:t>
      </w:r>
      <w:r w:rsidRPr="00D16813">
        <w:rPr>
          <w:b/>
          <w:i/>
          <w:spacing w:val="-8"/>
          <w:sz w:val="28"/>
        </w:rPr>
        <w:t xml:space="preserve"> </w:t>
      </w:r>
      <w:r w:rsidRPr="00D16813">
        <w:rPr>
          <w:b/>
          <w:i/>
          <w:sz w:val="28"/>
        </w:rPr>
        <w:t>Камышанского</w:t>
      </w:r>
    </w:p>
    <w:p w:rsidR="003F74F6" w:rsidRPr="00D16813" w:rsidRDefault="003F74F6" w:rsidP="003F74F6">
      <w:pPr>
        <w:pStyle w:val="a5"/>
        <w:ind w:left="0"/>
        <w:rPr>
          <w:b/>
          <w:i/>
          <w:sz w:val="30"/>
        </w:rPr>
      </w:pPr>
    </w:p>
    <w:p w:rsidR="003F74F6" w:rsidRPr="00D16813" w:rsidRDefault="003F74F6" w:rsidP="003F74F6">
      <w:pPr>
        <w:pStyle w:val="a5"/>
        <w:ind w:left="0"/>
        <w:rPr>
          <w:b/>
          <w:i/>
          <w:sz w:val="30"/>
        </w:rPr>
      </w:pPr>
    </w:p>
    <w:p w:rsidR="003F74F6" w:rsidRPr="00D16813" w:rsidRDefault="003F74F6" w:rsidP="003F74F6">
      <w:pPr>
        <w:pStyle w:val="a5"/>
        <w:ind w:left="0"/>
        <w:rPr>
          <w:b/>
          <w:i/>
          <w:sz w:val="30"/>
        </w:rPr>
      </w:pPr>
    </w:p>
    <w:p w:rsidR="003F74F6" w:rsidRPr="00D16813" w:rsidRDefault="003F74F6" w:rsidP="003F74F6">
      <w:pPr>
        <w:pStyle w:val="a5"/>
        <w:ind w:left="0"/>
        <w:rPr>
          <w:b/>
          <w:i/>
          <w:sz w:val="30"/>
        </w:rPr>
      </w:pPr>
    </w:p>
    <w:p w:rsidR="003F74F6" w:rsidRPr="00D16813" w:rsidRDefault="003F74F6" w:rsidP="003F74F6">
      <w:pPr>
        <w:pStyle w:val="a5"/>
        <w:spacing w:before="10"/>
        <w:ind w:left="0"/>
        <w:rPr>
          <w:b/>
          <w:i/>
          <w:sz w:val="25"/>
        </w:rPr>
      </w:pPr>
    </w:p>
    <w:p w:rsidR="003F74F6" w:rsidRPr="00D16813" w:rsidRDefault="003F74F6" w:rsidP="003F74F6">
      <w:pPr>
        <w:pStyle w:val="3"/>
        <w:ind w:left="-567" w:right="285"/>
        <w:jc w:val="both"/>
      </w:pPr>
      <w:r w:rsidRPr="00D16813">
        <w:rPr>
          <w:w w:val="105"/>
        </w:rPr>
        <w:t>Ч43 Актуальные проблемы современного права: соотношение публичных и частных начал</w:t>
      </w:r>
      <w:r w:rsidRPr="00D16813">
        <w:rPr>
          <w:spacing w:val="1"/>
          <w:w w:val="105"/>
        </w:rPr>
        <w:t xml:space="preserve"> </w:t>
      </w:r>
      <w:r w:rsidRPr="00D16813">
        <w:rPr>
          <w:w w:val="105"/>
        </w:rPr>
        <w:t>//</w:t>
      </w:r>
      <w:r w:rsidRPr="00D16813">
        <w:rPr>
          <w:spacing w:val="1"/>
          <w:w w:val="105"/>
        </w:rPr>
        <w:t xml:space="preserve"> Материалы</w:t>
      </w:r>
      <w:r w:rsidRPr="00D16813">
        <w:rPr>
          <w:w w:val="105"/>
        </w:rPr>
        <w:t xml:space="preserve"> VII Международной научно-практической конференции (симпозиума) </w:t>
      </w:r>
      <w:bookmarkStart w:id="0" w:name="_GoBack"/>
      <w:bookmarkEnd w:id="0"/>
      <w:r w:rsidRPr="00D16813">
        <w:rPr>
          <w:w w:val="105"/>
        </w:rPr>
        <w:t>молодых исследователей –</w:t>
      </w:r>
      <w:r w:rsidRPr="00D16813">
        <w:rPr>
          <w:spacing w:val="1"/>
          <w:w w:val="105"/>
        </w:rPr>
        <w:t xml:space="preserve"> </w:t>
      </w:r>
      <w:r w:rsidRPr="00D16813">
        <w:rPr>
          <w:w w:val="105"/>
        </w:rPr>
        <w:t>Краснодар:</w:t>
      </w:r>
      <w:r w:rsidRPr="00D16813">
        <w:rPr>
          <w:spacing w:val="12"/>
          <w:w w:val="105"/>
        </w:rPr>
        <w:t xml:space="preserve"> </w:t>
      </w:r>
      <w:r w:rsidRPr="00D16813">
        <w:rPr>
          <w:w w:val="105"/>
        </w:rPr>
        <w:t>АНО</w:t>
      </w:r>
      <w:r w:rsidRPr="00D16813">
        <w:rPr>
          <w:spacing w:val="-1"/>
          <w:w w:val="105"/>
        </w:rPr>
        <w:t xml:space="preserve"> </w:t>
      </w:r>
      <w:r w:rsidRPr="00D16813">
        <w:rPr>
          <w:w w:val="105"/>
        </w:rPr>
        <w:t>«НИИ</w:t>
      </w:r>
      <w:r w:rsidRPr="00D16813">
        <w:rPr>
          <w:spacing w:val="7"/>
          <w:w w:val="105"/>
        </w:rPr>
        <w:t xml:space="preserve"> </w:t>
      </w:r>
      <w:r w:rsidRPr="00D16813">
        <w:rPr>
          <w:w w:val="105"/>
        </w:rPr>
        <w:t>АПСП»,</w:t>
      </w:r>
      <w:r w:rsidRPr="00D16813">
        <w:rPr>
          <w:spacing w:val="-5"/>
          <w:w w:val="105"/>
        </w:rPr>
        <w:t xml:space="preserve"> </w:t>
      </w:r>
      <w:r w:rsidRPr="00D16813">
        <w:rPr>
          <w:w w:val="105"/>
        </w:rPr>
        <w:t>2023.</w:t>
      </w:r>
      <w:r w:rsidRPr="00D16813">
        <w:rPr>
          <w:spacing w:val="2"/>
          <w:w w:val="105"/>
        </w:rPr>
        <w:t xml:space="preserve"> </w:t>
      </w:r>
      <w:r w:rsidRPr="00D16813">
        <w:rPr>
          <w:w w:val="105"/>
        </w:rPr>
        <w:t>–</w:t>
      </w:r>
      <w:r w:rsidRPr="00D16813">
        <w:rPr>
          <w:spacing w:val="57"/>
          <w:w w:val="105"/>
        </w:rPr>
        <w:t xml:space="preserve"> </w:t>
      </w:r>
      <w:r w:rsidR="007B7340" w:rsidRPr="00D16813">
        <w:rPr>
          <w:spacing w:val="57"/>
          <w:w w:val="105"/>
        </w:rPr>
        <w:t>390</w:t>
      </w:r>
      <w:r w:rsidRPr="00D16813">
        <w:rPr>
          <w:w w:val="105"/>
        </w:rPr>
        <w:t>с.</w:t>
      </w:r>
    </w:p>
    <w:p w:rsidR="003F74F6" w:rsidRPr="00D16813" w:rsidRDefault="003F74F6" w:rsidP="003F74F6">
      <w:pPr>
        <w:pStyle w:val="a5"/>
        <w:spacing w:before="6"/>
        <w:ind w:left="0"/>
        <w:rPr>
          <w:b/>
          <w:sz w:val="24"/>
        </w:rPr>
      </w:pPr>
    </w:p>
    <w:p w:rsidR="003F74F6" w:rsidRPr="00D16813" w:rsidRDefault="003F74F6" w:rsidP="003F74F6">
      <w:pPr>
        <w:ind w:left="270" w:hanging="837"/>
        <w:jc w:val="both"/>
        <w:rPr>
          <w:b/>
          <w:i/>
          <w:sz w:val="23"/>
        </w:rPr>
      </w:pPr>
      <w:r w:rsidRPr="00D16813">
        <w:rPr>
          <w:b/>
          <w:i/>
          <w:sz w:val="23"/>
        </w:rPr>
        <w:t>ISBN</w:t>
      </w:r>
      <w:r w:rsidRPr="00D16813">
        <w:rPr>
          <w:b/>
          <w:i/>
          <w:spacing w:val="44"/>
          <w:sz w:val="23"/>
        </w:rPr>
        <w:t xml:space="preserve"> </w:t>
      </w:r>
      <w:r w:rsidRPr="00D16813">
        <w:rPr>
          <w:b/>
          <w:i/>
          <w:sz w:val="23"/>
        </w:rPr>
        <w:t>978-5-6043867-4-3</w:t>
      </w:r>
    </w:p>
    <w:p w:rsidR="003F74F6" w:rsidRPr="00D16813" w:rsidRDefault="003F74F6" w:rsidP="003F74F6">
      <w:pPr>
        <w:pStyle w:val="a5"/>
        <w:ind w:left="0"/>
        <w:rPr>
          <w:b/>
          <w:i/>
          <w:sz w:val="26"/>
        </w:rPr>
      </w:pPr>
    </w:p>
    <w:p w:rsidR="003F74F6" w:rsidRPr="00D16813" w:rsidRDefault="003F74F6" w:rsidP="003F74F6">
      <w:pPr>
        <w:pStyle w:val="a5"/>
        <w:ind w:left="0"/>
        <w:rPr>
          <w:b/>
          <w:i/>
          <w:sz w:val="26"/>
        </w:rPr>
      </w:pPr>
    </w:p>
    <w:p w:rsidR="003F74F6" w:rsidRPr="00D16813" w:rsidRDefault="003F74F6" w:rsidP="003F74F6">
      <w:pPr>
        <w:pStyle w:val="a5"/>
        <w:ind w:left="0"/>
        <w:rPr>
          <w:b/>
          <w:i/>
          <w:sz w:val="26"/>
        </w:rPr>
      </w:pPr>
    </w:p>
    <w:p w:rsidR="003F74F6" w:rsidRPr="00D16813" w:rsidRDefault="003F74F6" w:rsidP="003F74F6">
      <w:pPr>
        <w:pStyle w:val="a5"/>
        <w:ind w:left="0"/>
        <w:rPr>
          <w:b/>
          <w:i/>
          <w:sz w:val="26"/>
        </w:rPr>
      </w:pPr>
    </w:p>
    <w:p w:rsidR="003F74F6" w:rsidRPr="00D16813" w:rsidRDefault="003F74F6" w:rsidP="003F74F6">
      <w:pPr>
        <w:pStyle w:val="a5"/>
        <w:spacing w:before="183"/>
        <w:ind w:left="-567" w:right="292"/>
      </w:pPr>
      <w:r w:rsidRPr="00D16813">
        <w:rPr>
          <w:w w:val="105"/>
        </w:rPr>
        <w:t xml:space="preserve">            В сборнике представлены материалы выступлений участников</w:t>
      </w:r>
      <w:r w:rsidRPr="00D16813">
        <w:rPr>
          <w:spacing w:val="1"/>
          <w:w w:val="105"/>
        </w:rPr>
        <w:t xml:space="preserve"> </w:t>
      </w:r>
      <w:r w:rsidRPr="00D16813">
        <w:rPr>
          <w:w w:val="105"/>
        </w:rPr>
        <w:t>VII Международной научно-практической конференции (симпозиума)</w:t>
      </w:r>
      <w:r w:rsidRPr="00D16813">
        <w:rPr>
          <w:spacing w:val="1"/>
          <w:w w:val="105"/>
        </w:rPr>
        <w:t xml:space="preserve"> </w:t>
      </w:r>
      <w:r w:rsidRPr="00D16813">
        <w:rPr>
          <w:w w:val="105"/>
        </w:rPr>
        <w:t>молодых</w:t>
      </w:r>
      <w:r w:rsidRPr="00D16813">
        <w:rPr>
          <w:spacing w:val="1"/>
          <w:w w:val="105"/>
        </w:rPr>
        <w:t xml:space="preserve"> </w:t>
      </w:r>
      <w:r w:rsidRPr="00D16813">
        <w:rPr>
          <w:w w:val="105"/>
        </w:rPr>
        <w:t>исследователей</w:t>
      </w:r>
      <w:r w:rsidRPr="00D16813">
        <w:rPr>
          <w:spacing w:val="1"/>
          <w:w w:val="105"/>
        </w:rPr>
        <w:t xml:space="preserve"> «Актуальные проблемы современного права: соотношение публичных и частных начал»</w:t>
      </w:r>
      <w:r w:rsidR="007B7340" w:rsidRPr="00D16813">
        <w:rPr>
          <w:spacing w:val="1"/>
          <w:w w:val="105"/>
        </w:rPr>
        <w:t>, которая прошла 23.11.2022 г. в г</w:t>
      </w:r>
      <w:r w:rsidRPr="00D16813">
        <w:rPr>
          <w:spacing w:val="1"/>
          <w:w w:val="105"/>
        </w:rPr>
        <w:t>.</w:t>
      </w:r>
      <w:r w:rsidR="007B7340" w:rsidRPr="00D16813">
        <w:rPr>
          <w:spacing w:val="1"/>
          <w:w w:val="105"/>
        </w:rPr>
        <w:t xml:space="preserve"> Краснодаре.</w:t>
      </w:r>
    </w:p>
    <w:p w:rsidR="003F74F6" w:rsidRPr="00D16813" w:rsidRDefault="003F74F6" w:rsidP="003F74F6">
      <w:pPr>
        <w:pStyle w:val="a5"/>
        <w:ind w:left="-567" w:right="282" w:firstLine="709"/>
      </w:pPr>
      <w:r w:rsidRPr="00D16813">
        <w:rPr>
          <w:w w:val="105"/>
        </w:rPr>
        <w:t>Сборник предназначен для бакалавров, магистрантов, аспирантов,</w:t>
      </w:r>
      <w:r w:rsidRPr="00D16813">
        <w:rPr>
          <w:spacing w:val="1"/>
          <w:w w:val="105"/>
        </w:rPr>
        <w:t xml:space="preserve"> </w:t>
      </w:r>
      <w:r w:rsidRPr="00D16813">
        <w:rPr>
          <w:w w:val="105"/>
        </w:rPr>
        <w:t>преподавателей,</w:t>
      </w:r>
      <w:r w:rsidRPr="00D16813">
        <w:rPr>
          <w:spacing w:val="1"/>
          <w:w w:val="105"/>
        </w:rPr>
        <w:t xml:space="preserve"> </w:t>
      </w:r>
      <w:r w:rsidRPr="00D16813">
        <w:rPr>
          <w:w w:val="105"/>
        </w:rPr>
        <w:t>научных и практических работников, интересующихся проблемами развития современного</w:t>
      </w:r>
      <w:r w:rsidRPr="00D16813">
        <w:rPr>
          <w:spacing w:val="1"/>
          <w:w w:val="105"/>
        </w:rPr>
        <w:t xml:space="preserve"> </w:t>
      </w:r>
      <w:r w:rsidRPr="00D16813">
        <w:rPr>
          <w:w w:val="105"/>
        </w:rPr>
        <w:t>частного</w:t>
      </w:r>
      <w:r w:rsidRPr="00D16813">
        <w:rPr>
          <w:spacing w:val="-6"/>
          <w:w w:val="105"/>
        </w:rPr>
        <w:t xml:space="preserve"> </w:t>
      </w:r>
      <w:r w:rsidRPr="00D16813">
        <w:rPr>
          <w:w w:val="105"/>
        </w:rPr>
        <w:t>и</w:t>
      </w:r>
      <w:r w:rsidRPr="00D16813">
        <w:rPr>
          <w:spacing w:val="-1"/>
          <w:w w:val="105"/>
        </w:rPr>
        <w:t xml:space="preserve"> </w:t>
      </w:r>
      <w:r w:rsidRPr="00D16813">
        <w:rPr>
          <w:w w:val="105"/>
        </w:rPr>
        <w:t>практики</w:t>
      </w:r>
      <w:r w:rsidRPr="00D16813">
        <w:rPr>
          <w:spacing w:val="7"/>
          <w:w w:val="105"/>
        </w:rPr>
        <w:t xml:space="preserve"> </w:t>
      </w:r>
      <w:r w:rsidRPr="00D16813">
        <w:rPr>
          <w:w w:val="105"/>
        </w:rPr>
        <w:t>его применения.</w:t>
      </w:r>
    </w:p>
    <w:p w:rsidR="003F74F6" w:rsidRPr="00D16813" w:rsidRDefault="003F74F6" w:rsidP="003F74F6">
      <w:pPr>
        <w:pStyle w:val="a5"/>
        <w:ind w:left="0"/>
        <w:rPr>
          <w:sz w:val="26"/>
        </w:rPr>
      </w:pPr>
    </w:p>
    <w:p w:rsidR="003F74F6" w:rsidRPr="00D16813" w:rsidRDefault="003F74F6" w:rsidP="003F74F6">
      <w:pPr>
        <w:pStyle w:val="a5"/>
        <w:ind w:left="0"/>
        <w:rPr>
          <w:sz w:val="26"/>
        </w:rPr>
      </w:pPr>
    </w:p>
    <w:p w:rsidR="003F74F6" w:rsidRPr="00D16813" w:rsidRDefault="003F74F6" w:rsidP="003F74F6">
      <w:pPr>
        <w:pStyle w:val="a5"/>
        <w:ind w:left="0"/>
        <w:rPr>
          <w:sz w:val="26"/>
        </w:rPr>
      </w:pPr>
    </w:p>
    <w:p w:rsidR="003F74F6" w:rsidRPr="00D16813" w:rsidRDefault="003F74F6" w:rsidP="003F74F6">
      <w:pPr>
        <w:pStyle w:val="3"/>
        <w:tabs>
          <w:tab w:val="left" w:pos="828"/>
        </w:tabs>
        <w:spacing w:before="1"/>
        <w:ind w:right="267"/>
        <w:jc w:val="both"/>
        <w:rPr>
          <w:w w:val="105"/>
        </w:rPr>
      </w:pPr>
    </w:p>
    <w:p w:rsidR="003F74F6" w:rsidRPr="00D16813" w:rsidRDefault="003F74F6" w:rsidP="003F74F6">
      <w:pPr>
        <w:pStyle w:val="3"/>
        <w:tabs>
          <w:tab w:val="left" w:pos="828"/>
        </w:tabs>
        <w:spacing w:before="1"/>
        <w:ind w:right="267"/>
        <w:jc w:val="both"/>
        <w:rPr>
          <w:w w:val="105"/>
        </w:rPr>
      </w:pPr>
    </w:p>
    <w:p w:rsidR="003F74F6" w:rsidRPr="00D16813" w:rsidRDefault="003F74F6" w:rsidP="003F74F6">
      <w:pPr>
        <w:pStyle w:val="3"/>
        <w:tabs>
          <w:tab w:val="left" w:pos="828"/>
        </w:tabs>
        <w:spacing w:before="1"/>
        <w:ind w:right="267"/>
        <w:jc w:val="both"/>
        <w:rPr>
          <w:w w:val="105"/>
        </w:rPr>
      </w:pPr>
    </w:p>
    <w:p w:rsidR="003F74F6" w:rsidRPr="00D16813" w:rsidRDefault="003F74F6" w:rsidP="003F74F6">
      <w:pPr>
        <w:pStyle w:val="3"/>
        <w:tabs>
          <w:tab w:val="left" w:pos="828"/>
        </w:tabs>
        <w:spacing w:before="1"/>
        <w:ind w:right="267"/>
        <w:jc w:val="both"/>
      </w:pPr>
      <w:r w:rsidRPr="00D16813">
        <w:rPr>
          <w:w w:val="105"/>
        </w:rPr>
        <w:t xml:space="preserve">                                                                                                                                    УДК</w:t>
      </w:r>
      <w:r w:rsidRPr="00D16813">
        <w:rPr>
          <w:w w:val="105"/>
        </w:rPr>
        <w:tab/>
        <w:t xml:space="preserve">   340</w:t>
      </w:r>
    </w:p>
    <w:p w:rsidR="003F74F6" w:rsidRPr="00D16813" w:rsidRDefault="003F74F6" w:rsidP="003F74F6">
      <w:pPr>
        <w:tabs>
          <w:tab w:val="left" w:pos="770"/>
        </w:tabs>
        <w:spacing w:before="16"/>
        <w:ind w:right="267"/>
        <w:jc w:val="both"/>
        <w:rPr>
          <w:b/>
          <w:sz w:val="23"/>
        </w:rPr>
      </w:pPr>
      <w:r w:rsidRPr="00D16813">
        <w:rPr>
          <w:b/>
          <w:w w:val="105"/>
          <w:sz w:val="23"/>
        </w:rPr>
        <w:t xml:space="preserve">                                                                                                                               ББК</w:t>
      </w:r>
      <w:r w:rsidRPr="00D16813">
        <w:rPr>
          <w:b/>
          <w:w w:val="105"/>
          <w:sz w:val="23"/>
        </w:rPr>
        <w:tab/>
        <w:t>67</w:t>
      </w:r>
    </w:p>
    <w:p w:rsidR="003F74F6" w:rsidRPr="00D16813" w:rsidRDefault="003F74F6" w:rsidP="003F74F6">
      <w:pPr>
        <w:pStyle w:val="a5"/>
        <w:ind w:left="0"/>
        <w:rPr>
          <w:b/>
          <w:sz w:val="26"/>
        </w:rPr>
      </w:pPr>
    </w:p>
    <w:p w:rsidR="003F74F6" w:rsidRPr="00D16813" w:rsidRDefault="003F74F6" w:rsidP="003F74F6">
      <w:pPr>
        <w:pStyle w:val="a5"/>
        <w:ind w:left="0"/>
        <w:rPr>
          <w:b/>
          <w:sz w:val="26"/>
        </w:rPr>
      </w:pPr>
    </w:p>
    <w:p w:rsidR="003F74F6" w:rsidRPr="00D16813" w:rsidRDefault="003F74F6" w:rsidP="003F74F6">
      <w:pPr>
        <w:pStyle w:val="a5"/>
        <w:spacing w:before="9"/>
        <w:ind w:left="0"/>
        <w:rPr>
          <w:b/>
          <w:sz w:val="20"/>
        </w:rPr>
      </w:pPr>
    </w:p>
    <w:p w:rsidR="003F74F6" w:rsidRPr="00D16813" w:rsidRDefault="003F74F6" w:rsidP="003F74F6">
      <w:pPr>
        <w:pStyle w:val="3"/>
        <w:spacing w:before="1"/>
        <w:ind w:right="339"/>
        <w:jc w:val="both"/>
      </w:pPr>
      <w:r w:rsidRPr="00D16813">
        <w:rPr>
          <w:w w:val="105"/>
        </w:rPr>
        <w:t>©</w:t>
      </w:r>
      <w:r w:rsidRPr="00D16813">
        <w:rPr>
          <w:spacing w:val="-9"/>
          <w:w w:val="105"/>
        </w:rPr>
        <w:t xml:space="preserve"> </w:t>
      </w:r>
      <w:r w:rsidRPr="00D16813">
        <w:rPr>
          <w:w w:val="105"/>
        </w:rPr>
        <w:t>Коллектив</w:t>
      </w:r>
      <w:r w:rsidRPr="00D16813">
        <w:rPr>
          <w:spacing w:val="-11"/>
          <w:w w:val="105"/>
        </w:rPr>
        <w:t xml:space="preserve"> </w:t>
      </w:r>
      <w:r w:rsidRPr="00D16813">
        <w:rPr>
          <w:w w:val="105"/>
        </w:rPr>
        <w:t>авторов,</w:t>
      </w:r>
      <w:r w:rsidRPr="00D16813">
        <w:rPr>
          <w:spacing w:val="-8"/>
          <w:w w:val="105"/>
        </w:rPr>
        <w:t xml:space="preserve"> </w:t>
      </w:r>
      <w:r w:rsidRPr="00D16813">
        <w:rPr>
          <w:w w:val="105"/>
        </w:rPr>
        <w:t>2023</w:t>
      </w:r>
    </w:p>
    <w:p w:rsidR="003F74F6" w:rsidRPr="00D16813" w:rsidRDefault="003F74F6" w:rsidP="003F74F6">
      <w:pPr>
        <w:spacing w:before="9" w:after="15"/>
        <w:ind w:right="289"/>
        <w:jc w:val="both"/>
        <w:rPr>
          <w:b/>
          <w:sz w:val="23"/>
        </w:rPr>
      </w:pPr>
      <w:r w:rsidRPr="00D16813">
        <w:rPr>
          <w:b/>
          <w:w w:val="105"/>
          <w:sz w:val="23"/>
        </w:rPr>
        <w:t>©</w:t>
      </w:r>
      <w:r w:rsidRPr="00D16813">
        <w:rPr>
          <w:b/>
          <w:spacing w:val="-7"/>
          <w:w w:val="105"/>
          <w:sz w:val="23"/>
        </w:rPr>
        <w:t xml:space="preserve"> </w:t>
      </w:r>
      <w:r w:rsidRPr="00D16813">
        <w:rPr>
          <w:b/>
          <w:w w:val="105"/>
          <w:sz w:val="23"/>
        </w:rPr>
        <w:t>АНО</w:t>
      </w:r>
      <w:r w:rsidRPr="00D16813">
        <w:rPr>
          <w:b/>
          <w:spacing w:val="-6"/>
          <w:w w:val="105"/>
          <w:sz w:val="23"/>
        </w:rPr>
        <w:t xml:space="preserve"> </w:t>
      </w:r>
      <w:r w:rsidRPr="00D16813">
        <w:rPr>
          <w:b/>
          <w:w w:val="105"/>
          <w:sz w:val="23"/>
        </w:rPr>
        <w:t>«НИИ</w:t>
      </w:r>
      <w:r w:rsidRPr="00D16813">
        <w:rPr>
          <w:b/>
          <w:spacing w:val="-5"/>
          <w:w w:val="105"/>
          <w:sz w:val="23"/>
        </w:rPr>
        <w:t xml:space="preserve"> </w:t>
      </w:r>
      <w:r w:rsidRPr="00D16813">
        <w:rPr>
          <w:b/>
          <w:w w:val="105"/>
          <w:sz w:val="23"/>
        </w:rPr>
        <w:t>АПСП»,</w:t>
      </w:r>
      <w:r w:rsidRPr="00D16813">
        <w:rPr>
          <w:b/>
          <w:spacing w:val="-9"/>
          <w:w w:val="105"/>
          <w:sz w:val="23"/>
        </w:rPr>
        <w:t xml:space="preserve"> </w:t>
      </w:r>
      <w:r w:rsidRPr="00D16813">
        <w:rPr>
          <w:b/>
          <w:w w:val="105"/>
          <w:sz w:val="23"/>
        </w:rPr>
        <w:t>2023</w:t>
      </w:r>
    </w:p>
    <w:p w:rsidR="003F74F6" w:rsidRPr="00D16813" w:rsidRDefault="003F74F6" w:rsidP="003F74F6">
      <w:pPr>
        <w:pStyle w:val="a5"/>
        <w:ind w:left="-567"/>
        <w:rPr>
          <w:sz w:val="20"/>
        </w:rPr>
      </w:pPr>
      <w:r w:rsidRPr="00D16813">
        <w:rPr>
          <w:noProof/>
          <w:lang w:eastAsia="ru-RU"/>
        </w:rPr>
        <w:drawing>
          <wp:inline distT="0" distB="0" distL="0" distR="0" wp14:anchorId="26921AD3" wp14:editId="4E1BE71E">
            <wp:extent cx="1342231" cy="107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2231" cy="1076325"/>
                    </a:xfrm>
                    <a:prstGeom prst="rect">
                      <a:avLst/>
                    </a:prstGeom>
                  </pic:spPr>
                </pic:pic>
              </a:graphicData>
            </a:graphic>
          </wp:inline>
        </w:drawing>
      </w:r>
    </w:p>
    <w:p w:rsidR="003F74F6" w:rsidRPr="00D16813" w:rsidRDefault="003F74F6" w:rsidP="003F74F6">
      <w:pPr>
        <w:pStyle w:val="a5"/>
        <w:ind w:left="-567"/>
        <w:rPr>
          <w:sz w:val="20"/>
        </w:rPr>
      </w:pPr>
    </w:p>
    <w:p w:rsidR="003F74F6" w:rsidRPr="00D16813" w:rsidRDefault="003F74F6" w:rsidP="003F74F6">
      <w:pPr>
        <w:pStyle w:val="a5"/>
        <w:ind w:left="-567"/>
        <w:rPr>
          <w:sz w:val="20"/>
        </w:rPr>
      </w:pPr>
    </w:p>
    <w:p w:rsidR="003F74F6" w:rsidRPr="00D16813" w:rsidRDefault="003F74F6" w:rsidP="003F74F6">
      <w:pPr>
        <w:pStyle w:val="3"/>
        <w:sectPr w:rsidR="003F74F6" w:rsidRPr="00D16813">
          <w:footnotePr>
            <w:numRestart w:val="eachPage"/>
          </w:footnotePr>
          <w:pgSz w:w="11906" w:h="16838"/>
          <w:pgMar w:top="1134" w:right="1134" w:bottom="1134" w:left="1134" w:header="709" w:footer="709" w:gutter="0"/>
          <w:cols w:space="720"/>
        </w:sectPr>
      </w:pPr>
      <w:bookmarkStart w:id="1" w:name="_Hlk125035480"/>
    </w:p>
    <w:p w:rsidR="003F74F6" w:rsidRPr="00D16813" w:rsidRDefault="003F74F6" w:rsidP="003F74F6">
      <w:pPr>
        <w:pStyle w:val="3"/>
      </w:pPr>
    </w:p>
    <w:p w:rsidR="003F74F6" w:rsidRPr="00D16813" w:rsidRDefault="003F74F6" w:rsidP="003F74F6">
      <w:pPr>
        <w:pStyle w:val="3"/>
        <w:ind w:firstLine="567"/>
        <w:jc w:val="both"/>
      </w:pPr>
      <w:r w:rsidRPr="00D16813">
        <w:t>ПРЕДИСЛОВИЕ</w:t>
      </w:r>
    </w:p>
    <w:p w:rsidR="003F74F6" w:rsidRPr="00D16813" w:rsidRDefault="003F74F6" w:rsidP="003F74F6">
      <w:pPr>
        <w:pStyle w:val="3"/>
        <w:spacing w:before="97"/>
        <w:ind w:left="781" w:right="662" w:hanging="355"/>
        <w:jc w:val="center"/>
      </w:pPr>
    </w:p>
    <w:p w:rsidR="003F74F6" w:rsidRPr="00D16813" w:rsidRDefault="003F74F6" w:rsidP="003F74F6">
      <w:pPr>
        <w:pStyle w:val="3"/>
        <w:spacing w:before="97"/>
        <w:ind w:left="781" w:right="662" w:hanging="355"/>
        <w:jc w:val="center"/>
      </w:pPr>
      <w:r w:rsidRPr="00D16813">
        <w:t>Уважаемый читатель!</w:t>
      </w:r>
    </w:p>
    <w:p w:rsidR="003F74F6" w:rsidRPr="00D16813" w:rsidRDefault="003F74F6" w:rsidP="003F74F6">
      <w:pPr>
        <w:pStyle w:val="a5"/>
        <w:ind w:left="0"/>
        <w:rPr>
          <w:b/>
        </w:rPr>
      </w:pPr>
    </w:p>
    <w:p w:rsidR="003F74F6" w:rsidRPr="00D16813" w:rsidRDefault="003F74F6" w:rsidP="003F74F6">
      <w:pPr>
        <w:ind w:left="-567" w:firstLine="709"/>
        <w:jc w:val="both"/>
        <w:rPr>
          <w:sz w:val="23"/>
          <w:szCs w:val="23"/>
        </w:rPr>
      </w:pPr>
      <w:r w:rsidRPr="00D16813">
        <w:rPr>
          <w:sz w:val="23"/>
          <w:szCs w:val="23"/>
        </w:rPr>
        <w:t>Вашему</w:t>
      </w:r>
      <w:r w:rsidRPr="00D16813">
        <w:rPr>
          <w:spacing w:val="1"/>
          <w:sz w:val="23"/>
          <w:szCs w:val="23"/>
        </w:rPr>
        <w:t xml:space="preserve"> </w:t>
      </w:r>
      <w:r w:rsidRPr="00D16813">
        <w:rPr>
          <w:sz w:val="23"/>
          <w:szCs w:val="23"/>
        </w:rPr>
        <w:t>вниманию</w:t>
      </w:r>
      <w:r w:rsidRPr="00D16813">
        <w:rPr>
          <w:spacing w:val="1"/>
          <w:sz w:val="23"/>
          <w:szCs w:val="23"/>
        </w:rPr>
        <w:t xml:space="preserve"> </w:t>
      </w:r>
      <w:r w:rsidRPr="00D16813">
        <w:rPr>
          <w:sz w:val="23"/>
          <w:szCs w:val="23"/>
        </w:rPr>
        <w:t>предлагается</w:t>
      </w:r>
      <w:r w:rsidRPr="00D16813">
        <w:rPr>
          <w:spacing w:val="1"/>
          <w:sz w:val="23"/>
          <w:szCs w:val="23"/>
        </w:rPr>
        <w:t xml:space="preserve"> </w:t>
      </w:r>
      <w:r w:rsidRPr="00D16813">
        <w:rPr>
          <w:sz w:val="23"/>
          <w:szCs w:val="23"/>
        </w:rPr>
        <w:t>сборник</w:t>
      </w:r>
      <w:r w:rsidRPr="00D16813">
        <w:rPr>
          <w:spacing w:val="1"/>
          <w:sz w:val="23"/>
          <w:szCs w:val="23"/>
        </w:rPr>
        <w:t xml:space="preserve"> </w:t>
      </w:r>
      <w:r w:rsidRPr="00D16813">
        <w:rPr>
          <w:sz w:val="23"/>
          <w:szCs w:val="23"/>
        </w:rPr>
        <w:t>материалов,</w:t>
      </w:r>
      <w:r w:rsidRPr="00D16813">
        <w:rPr>
          <w:spacing w:val="1"/>
          <w:sz w:val="23"/>
          <w:szCs w:val="23"/>
        </w:rPr>
        <w:t xml:space="preserve"> </w:t>
      </w:r>
      <w:r w:rsidRPr="00D16813">
        <w:rPr>
          <w:sz w:val="23"/>
          <w:szCs w:val="23"/>
        </w:rPr>
        <w:t>подготовленный</w:t>
      </w:r>
      <w:r w:rsidRPr="00D16813">
        <w:rPr>
          <w:spacing w:val="1"/>
          <w:sz w:val="23"/>
          <w:szCs w:val="23"/>
        </w:rPr>
        <w:t xml:space="preserve"> </w:t>
      </w:r>
      <w:r w:rsidRPr="00D16813">
        <w:rPr>
          <w:sz w:val="23"/>
          <w:szCs w:val="23"/>
        </w:rPr>
        <w:t>Научно-исследовательским институтом актуальных проблем современного права</w:t>
      </w:r>
      <w:r w:rsidRPr="00D16813">
        <w:rPr>
          <w:spacing w:val="1"/>
          <w:sz w:val="23"/>
          <w:szCs w:val="23"/>
        </w:rPr>
        <w:t xml:space="preserve"> </w:t>
      </w:r>
      <w:r w:rsidRPr="00D16813">
        <w:rPr>
          <w:sz w:val="23"/>
          <w:szCs w:val="23"/>
        </w:rPr>
        <w:t>по</w:t>
      </w:r>
      <w:r w:rsidRPr="00D16813">
        <w:rPr>
          <w:spacing w:val="1"/>
          <w:sz w:val="23"/>
          <w:szCs w:val="23"/>
        </w:rPr>
        <w:t xml:space="preserve"> </w:t>
      </w:r>
      <w:r w:rsidRPr="00D16813">
        <w:rPr>
          <w:sz w:val="23"/>
          <w:szCs w:val="23"/>
        </w:rPr>
        <w:t>итогам</w:t>
      </w:r>
      <w:r w:rsidRPr="00D16813">
        <w:rPr>
          <w:spacing w:val="1"/>
          <w:sz w:val="23"/>
          <w:szCs w:val="23"/>
        </w:rPr>
        <w:t xml:space="preserve"> </w:t>
      </w:r>
      <w:r w:rsidRPr="00D16813">
        <w:rPr>
          <w:sz w:val="23"/>
          <w:szCs w:val="23"/>
        </w:rPr>
        <w:t>выступлений</w:t>
      </w:r>
      <w:r w:rsidRPr="00D16813">
        <w:rPr>
          <w:spacing w:val="1"/>
          <w:sz w:val="23"/>
          <w:szCs w:val="23"/>
        </w:rPr>
        <w:t xml:space="preserve"> </w:t>
      </w:r>
      <w:r w:rsidRPr="00D16813">
        <w:rPr>
          <w:sz w:val="23"/>
          <w:szCs w:val="23"/>
        </w:rPr>
        <w:t>участников</w:t>
      </w:r>
      <w:r w:rsidRPr="00D16813">
        <w:rPr>
          <w:spacing w:val="1"/>
          <w:sz w:val="23"/>
          <w:szCs w:val="23"/>
        </w:rPr>
        <w:t xml:space="preserve"> </w:t>
      </w:r>
      <w:r w:rsidRPr="00D16813">
        <w:rPr>
          <w:sz w:val="23"/>
          <w:szCs w:val="23"/>
        </w:rPr>
        <w:t>VII Международной научно-практической конференции (симпозиума) «Актуальные проблемы современного права: соотношение публичных и частных начал».</w:t>
      </w:r>
    </w:p>
    <w:p w:rsidR="003F74F6" w:rsidRPr="00D16813" w:rsidRDefault="003F74F6" w:rsidP="003F74F6">
      <w:pPr>
        <w:ind w:left="-567" w:firstLine="709"/>
        <w:jc w:val="both"/>
        <w:rPr>
          <w:sz w:val="23"/>
          <w:szCs w:val="23"/>
        </w:rPr>
      </w:pPr>
      <w:r w:rsidRPr="00D16813">
        <w:rPr>
          <w:sz w:val="23"/>
          <w:szCs w:val="23"/>
        </w:rPr>
        <w:t>Ежегодная конференция стала</w:t>
      </w:r>
      <w:r w:rsidRPr="00D16813">
        <w:rPr>
          <w:spacing w:val="1"/>
          <w:sz w:val="23"/>
          <w:szCs w:val="23"/>
        </w:rPr>
        <w:t xml:space="preserve"> уже </w:t>
      </w:r>
      <w:r w:rsidRPr="00D16813">
        <w:rPr>
          <w:sz w:val="23"/>
          <w:szCs w:val="23"/>
        </w:rPr>
        <w:t>традиционной</w:t>
      </w:r>
      <w:r w:rsidRPr="00D16813">
        <w:rPr>
          <w:spacing w:val="1"/>
          <w:sz w:val="23"/>
          <w:szCs w:val="23"/>
        </w:rPr>
        <w:t xml:space="preserve"> </w:t>
      </w:r>
      <w:r w:rsidRPr="00D16813">
        <w:rPr>
          <w:sz w:val="23"/>
          <w:szCs w:val="23"/>
        </w:rPr>
        <w:t>для</w:t>
      </w:r>
      <w:r w:rsidRPr="00D16813">
        <w:rPr>
          <w:spacing w:val="1"/>
          <w:sz w:val="23"/>
          <w:szCs w:val="23"/>
        </w:rPr>
        <w:t xml:space="preserve"> </w:t>
      </w:r>
      <w:r w:rsidRPr="00D16813">
        <w:rPr>
          <w:sz w:val="23"/>
          <w:szCs w:val="23"/>
        </w:rPr>
        <w:t>аспирантов,</w:t>
      </w:r>
      <w:r w:rsidRPr="00D16813">
        <w:rPr>
          <w:spacing w:val="1"/>
          <w:sz w:val="23"/>
          <w:szCs w:val="23"/>
        </w:rPr>
        <w:t xml:space="preserve"> </w:t>
      </w:r>
      <w:r w:rsidRPr="00D16813">
        <w:rPr>
          <w:sz w:val="23"/>
          <w:szCs w:val="23"/>
        </w:rPr>
        <w:t>магистрантов,</w:t>
      </w:r>
      <w:r w:rsidRPr="00D16813">
        <w:rPr>
          <w:spacing w:val="1"/>
          <w:sz w:val="23"/>
          <w:szCs w:val="23"/>
        </w:rPr>
        <w:t xml:space="preserve"> </w:t>
      </w:r>
      <w:r w:rsidRPr="00D16813">
        <w:rPr>
          <w:sz w:val="23"/>
          <w:szCs w:val="23"/>
        </w:rPr>
        <w:t>бакалавров,</w:t>
      </w:r>
      <w:r w:rsidRPr="00D16813">
        <w:rPr>
          <w:spacing w:val="1"/>
          <w:sz w:val="23"/>
          <w:szCs w:val="23"/>
        </w:rPr>
        <w:t xml:space="preserve"> </w:t>
      </w:r>
      <w:r w:rsidRPr="00D16813">
        <w:rPr>
          <w:sz w:val="23"/>
          <w:szCs w:val="23"/>
        </w:rPr>
        <w:t>обучающихся в юридических вузах России и ближнего зарубежья и практических работников. В последние</w:t>
      </w:r>
      <w:r w:rsidRPr="00D16813">
        <w:rPr>
          <w:spacing w:val="1"/>
          <w:sz w:val="23"/>
          <w:szCs w:val="23"/>
        </w:rPr>
        <w:t xml:space="preserve"> </w:t>
      </w:r>
      <w:r w:rsidRPr="00D16813">
        <w:rPr>
          <w:sz w:val="23"/>
          <w:szCs w:val="23"/>
        </w:rPr>
        <w:t>годы эта конференция хорошо</w:t>
      </w:r>
      <w:r w:rsidRPr="00D16813">
        <w:rPr>
          <w:spacing w:val="1"/>
          <w:sz w:val="23"/>
          <w:szCs w:val="23"/>
        </w:rPr>
        <w:t xml:space="preserve"> </w:t>
      </w:r>
      <w:r w:rsidRPr="00D16813">
        <w:rPr>
          <w:sz w:val="23"/>
          <w:szCs w:val="23"/>
        </w:rPr>
        <w:t>вписалась в</w:t>
      </w:r>
      <w:r w:rsidRPr="00D16813">
        <w:rPr>
          <w:spacing w:val="1"/>
          <w:sz w:val="23"/>
          <w:szCs w:val="23"/>
        </w:rPr>
        <w:t xml:space="preserve"> </w:t>
      </w:r>
      <w:r w:rsidRPr="00D16813">
        <w:rPr>
          <w:sz w:val="23"/>
          <w:szCs w:val="23"/>
        </w:rPr>
        <w:t>учебный процесс обучающихся на</w:t>
      </w:r>
      <w:r w:rsidRPr="00D16813">
        <w:rPr>
          <w:spacing w:val="1"/>
          <w:sz w:val="23"/>
          <w:szCs w:val="23"/>
        </w:rPr>
        <w:t xml:space="preserve"> </w:t>
      </w:r>
      <w:r w:rsidRPr="00D16813">
        <w:rPr>
          <w:sz w:val="23"/>
          <w:szCs w:val="23"/>
        </w:rPr>
        <w:t>юридических</w:t>
      </w:r>
      <w:r w:rsidRPr="00D16813">
        <w:rPr>
          <w:spacing w:val="1"/>
          <w:sz w:val="23"/>
          <w:szCs w:val="23"/>
        </w:rPr>
        <w:t xml:space="preserve"> </w:t>
      </w:r>
      <w:r w:rsidRPr="00D16813">
        <w:rPr>
          <w:sz w:val="23"/>
          <w:szCs w:val="23"/>
        </w:rPr>
        <w:t>факультетах</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способствует</w:t>
      </w:r>
      <w:r w:rsidRPr="00D16813">
        <w:rPr>
          <w:spacing w:val="1"/>
          <w:sz w:val="23"/>
          <w:szCs w:val="23"/>
        </w:rPr>
        <w:t xml:space="preserve"> </w:t>
      </w:r>
      <w:r w:rsidRPr="00D16813">
        <w:rPr>
          <w:sz w:val="23"/>
          <w:szCs w:val="23"/>
        </w:rPr>
        <w:t>формированию</w:t>
      </w:r>
      <w:r w:rsidRPr="00D16813">
        <w:rPr>
          <w:spacing w:val="1"/>
          <w:sz w:val="23"/>
          <w:szCs w:val="23"/>
        </w:rPr>
        <w:t xml:space="preserve"> </w:t>
      </w:r>
      <w:r w:rsidRPr="00D16813">
        <w:rPr>
          <w:sz w:val="23"/>
          <w:szCs w:val="23"/>
        </w:rPr>
        <w:t>целого</w:t>
      </w:r>
      <w:r w:rsidRPr="00D16813">
        <w:rPr>
          <w:spacing w:val="1"/>
          <w:sz w:val="23"/>
          <w:szCs w:val="23"/>
        </w:rPr>
        <w:t xml:space="preserve"> </w:t>
      </w:r>
      <w:r w:rsidRPr="00D16813">
        <w:rPr>
          <w:sz w:val="23"/>
          <w:szCs w:val="23"/>
        </w:rPr>
        <w:t>ряда</w:t>
      </w:r>
      <w:r w:rsidRPr="00D16813">
        <w:rPr>
          <w:spacing w:val="1"/>
          <w:sz w:val="23"/>
          <w:szCs w:val="23"/>
        </w:rPr>
        <w:t xml:space="preserve"> </w:t>
      </w:r>
      <w:r w:rsidRPr="00D16813">
        <w:rPr>
          <w:sz w:val="23"/>
          <w:szCs w:val="23"/>
        </w:rPr>
        <w:t>компетенций</w:t>
      </w:r>
      <w:r w:rsidRPr="00D16813">
        <w:rPr>
          <w:spacing w:val="1"/>
          <w:sz w:val="23"/>
          <w:szCs w:val="23"/>
        </w:rPr>
        <w:t xml:space="preserve"> </w:t>
      </w:r>
      <w:r w:rsidRPr="00D16813">
        <w:rPr>
          <w:sz w:val="23"/>
          <w:szCs w:val="23"/>
        </w:rPr>
        <w:t>у</w:t>
      </w:r>
      <w:r w:rsidRPr="00D16813">
        <w:rPr>
          <w:spacing w:val="1"/>
          <w:sz w:val="23"/>
          <w:szCs w:val="23"/>
        </w:rPr>
        <w:t xml:space="preserve"> </w:t>
      </w:r>
      <w:r w:rsidRPr="00D16813">
        <w:rPr>
          <w:sz w:val="23"/>
          <w:szCs w:val="23"/>
        </w:rPr>
        <w:t>будущих</w:t>
      </w:r>
      <w:r w:rsidRPr="00D16813">
        <w:rPr>
          <w:spacing w:val="1"/>
          <w:sz w:val="23"/>
          <w:szCs w:val="23"/>
        </w:rPr>
        <w:t xml:space="preserve"> </w:t>
      </w:r>
      <w:r w:rsidRPr="00D16813">
        <w:rPr>
          <w:sz w:val="23"/>
          <w:szCs w:val="23"/>
        </w:rPr>
        <w:t>юристов.</w:t>
      </w:r>
      <w:r w:rsidRPr="00D16813">
        <w:rPr>
          <w:spacing w:val="1"/>
          <w:sz w:val="23"/>
          <w:szCs w:val="23"/>
        </w:rPr>
        <w:t xml:space="preserve"> </w:t>
      </w:r>
      <w:r w:rsidRPr="00D16813">
        <w:rPr>
          <w:sz w:val="23"/>
          <w:szCs w:val="23"/>
        </w:rPr>
        <w:t>При</w:t>
      </w:r>
      <w:r w:rsidRPr="00D16813">
        <w:rPr>
          <w:spacing w:val="1"/>
          <w:sz w:val="23"/>
          <w:szCs w:val="23"/>
        </w:rPr>
        <w:t xml:space="preserve"> </w:t>
      </w:r>
      <w:r w:rsidRPr="00D16813">
        <w:rPr>
          <w:sz w:val="23"/>
          <w:szCs w:val="23"/>
        </w:rPr>
        <w:t>подготовке</w:t>
      </w:r>
      <w:r w:rsidRPr="00D16813">
        <w:rPr>
          <w:spacing w:val="1"/>
          <w:sz w:val="23"/>
          <w:szCs w:val="23"/>
        </w:rPr>
        <w:t xml:space="preserve"> </w:t>
      </w:r>
      <w:r w:rsidRPr="00D16813">
        <w:rPr>
          <w:sz w:val="23"/>
          <w:szCs w:val="23"/>
        </w:rPr>
        <w:t>к</w:t>
      </w:r>
      <w:r w:rsidRPr="00D16813">
        <w:rPr>
          <w:spacing w:val="1"/>
          <w:sz w:val="23"/>
          <w:szCs w:val="23"/>
        </w:rPr>
        <w:t xml:space="preserve"> </w:t>
      </w:r>
      <w:r w:rsidRPr="00D16813">
        <w:rPr>
          <w:sz w:val="23"/>
          <w:szCs w:val="23"/>
        </w:rPr>
        <w:t>конференции</w:t>
      </w:r>
      <w:r w:rsidRPr="00D16813">
        <w:rPr>
          <w:spacing w:val="1"/>
          <w:sz w:val="23"/>
          <w:szCs w:val="23"/>
        </w:rPr>
        <w:t xml:space="preserve"> </w:t>
      </w:r>
      <w:r w:rsidRPr="00D16813">
        <w:rPr>
          <w:sz w:val="23"/>
          <w:szCs w:val="23"/>
        </w:rPr>
        <w:t>студенты</w:t>
      </w:r>
      <w:r w:rsidRPr="00D16813">
        <w:rPr>
          <w:spacing w:val="1"/>
          <w:sz w:val="23"/>
          <w:szCs w:val="23"/>
        </w:rPr>
        <w:t xml:space="preserve"> </w:t>
      </w:r>
      <w:r w:rsidRPr="00D16813">
        <w:rPr>
          <w:sz w:val="23"/>
          <w:szCs w:val="23"/>
        </w:rPr>
        <w:t>приобретают навыки выявления существующих проблем в сфере современного</w:t>
      </w:r>
      <w:r w:rsidRPr="00D16813">
        <w:rPr>
          <w:spacing w:val="1"/>
          <w:sz w:val="23"/>
          <w:szCs w:val="23"/>
        </w:rPr>
        <w:t xml:space="preserve"> </w:t>
      </w:r>
      <w:r w:rsidRPr="00D16813">
        <w:rPr>
          <w:sz w:val="23"/>
          <w:szCs w:val="23"/>
        </w:rPr>
        <w:t>права и выработки путей их решения, как минимум, на доктринальном уровне. На</w:t>
      </w:r>
      <w:r w:rsidRPr="00D16813">
        <w:rPr>
          <w:spacing w:val="-67"/>
          <w:sz w:val="23"/>
          <w:szCs w:val="23"/>
        </w:rPr>
        <w:t xml:space="preserve"> </w:t>
      </w:r>
      <w:r w:rsidRPr="00D16813">
        <w:rPr>
          <w:sz w:val="23"/>
          <w:szCs w:val="23"/>
        </w:rPr>
        <w:t>самой</w:t>
      </w:r>
      <w:r w:rsidRPr="00D16813">
        <w:rPr>
          <w:spacing w:val="1"/>
          <w:sz w:val="23"/>
          <w:szCs w:val="23"/>
        </w:rPr>
        <w:t xml:space="preserve"> </w:t>
      </w:r>
      <w:r w:rsidRPr="00D16813">
        <w:rPr>
          <w:sz w:val="23"/>
          <w:szCs w:val="23"/>
        </w:rPr>
        <w:t>конференции</w:t>
      </w:r>
      <w:r w:rsidRPr="00D16813">
        <w:rPr>
          <w:spacing w:val="1"/>
          <w:sz w:val="23"/>
          <w:szCs w:val="23"/>
        </w:rPr>
        <w:t xml:space="preserve"> </w:t>
      </w:r>
      <w:r w:rsidRPr="00D16813">
        <w:rPr>
          <w:sz w:val="23"/>
          <w:szCs w:val="23"/>
        </w:rPr>
        <w:t>в</w:t>
      </w:r>
      <w:r w:rsidRPr="00D16813">
        <w:rPr>
          <w:spacing w:val="1"/>
          <w:sz w:val="23"/>
          <w:szCs w:val="23"/>
        </w:rPr>
        <w:t xml:space="preserve"> </w:t>
      </w:r>
      <w:r w:rsidRPr="00D16813">
        <w:rPr>
          <w:sz w:val="23"/>
          <w:szCs w:val="23"/>
        </w:rPr>
        <w:t>ходе</w:t>
      </w:r>
      <w:r w:rsidRPr="00D16813">
        <w:rPr>
          <w:spacing w:val="1"/>
          <w:sz w:val="23"/>
          <w:szCs w:val="23"/>
        </w:rPr>
        <w:t xml:space="preserve"> </w:t>
      </w:r>
      <w:r w:rsidRPr="00D16813">
        <w:rPr>
          <w:sz w:val="23"/>
          <w:szCs w:val="23"/>
        </w:rPr>
        <w:t>возникающих</w:t>
      </w:r>
      <w:r w:rsidRPr="00D16813">
        <w:rPr>
          <w:spacing w:val="1"/>
          <w:sz w:val="23"/>
          <w:szCs w:val="23"/>
        </w:rPr>
        <w:t xml:space="preserve"> </w:t>
      </w:r>
      <w:r w:rsidRPr="00D16813">
        <w:rPr>
          <w:sz w:val="23"/>
          <w:szCs w:val="23"/>
        </w:rPr>
        <w:t>дискуссий</w:t>
      </w:r>
      <w:r w:rsidRPr="00D16813">
        <w:rPr>
          <w:spacing w:val="1"/>
          <w:sz w:val="23"/>
          <w:szCs w:val="23"/>
        </w:rPr>
        <w:t xml:space="preserve"> </w:t>
      </w:r>
      <w:r w:rsidRPr="00D16813">
        <w:rPr>
          <w:sz w:val="23"/>
          <w:szCs w:val="23"/>
        </w:rPr>
        <w:t>докладчики</w:t>
      </w:r>
      <w:r w:rsidRPr="00D16813">
        <w:rPr>
          <w:spacing w:val="1"/>
          <w:sz w:val="23"/>
          <w:szCs w:val="23"/>
        </w:rPr>
        <w:t xml:space="preserve"> </w:t>
      </w:r>
      <w:r w:rsidRPr="00D16813">
        <w:rPr>
          <w:sz w:val="23"/>
          <w:szCs w:val="23"/>
        </w:rPr>
        <w:t>приобретают</w:t>
      </w:r>
      <w:r w:rsidRPr="00D16813">
        <w:rPr>
          <w:spacing w:val="1"/>
          <w:sz w:val="23"/>
          <w:szCs w:val="23"/>
        </w:rPr>
        <w:t xml:space="preserve"> практический </w:t>
      </w:r>
      <w:r w:rsidRPr="00D16813">
        <w:rPr>
          <w:sz w:val="23"/>
          <w:szCs w:val="23"/>
        </w:rPr>
        <w:t>опыт убедительно отстаивать свои позиции и делать это доказательно и</w:t>
      </w:r>
      <w:r w:rsidRPr="00D16813">
        <w:rPr>
          <w:spacing w:val="1"/>
          <w:sz w:val="23"/>
          <w:szCs w:val="23"/>
        </w:rPr>
        <w:t xml:space="preserve"> </w:t>
      </w:r>
      <w:r w:rsidRPr="00D16813">
        <w:rPr>
          <w:sz w:val="23"/>
          <w:szCs w:val="23"/>
        </w:rPr>
        <w:t>обосновано.</w:t>
      </w:r>
    </w:p>
    <w:p w:rsidR="003F74F6" w:rsidRPr="00D16813" w:rsidRDefault="003F74F6" w:rsidP="003F74F6">
      <w:pPr>
        <w:ind w:left="-567" w:firstLine="710"/>
        <w:jc w:val="both"/>
        <w:rPr>
          <w:sz w:val="23"/>
          <w:szCs w:val="23"/>
        </w:rPr>
      </w:pPr>
      <w:r w:rsidRPr="00D16813">
        <w:rPr>
          <w:sz w:val="23"/>
          <w:szCs w:val="23"/>
        </w:rPr>
        <w:t>Основное</w:t>
      </w:r>
      <w:r w:rsidRPr="00D16813">
        <w:rPr>
          <w:spacing w:val="1"/>
          <w:sz w:val="23"/>
          <w:szCs w:val="23"/>
        </w:rPr>
        <w:t xml:space="preserve"> </w:t>
      </w:r>
      <w:r w:rsidRPr="00D16813">
        <w:rPr>
          <w:sz w:val="23"/>
          <w:szCs w:val="23"/>
        </w:rPr>
        <w:t>содержание</w:t>
      </w:r>
      <w:r w:rsidRPr="00D16813">
        <w:rPr>
          <w:spacing w:val="1"/>
          <w:sz w:val="23"/>
          <w:szCs w:val="23"/>
        </w:rPr>
        <w:t xml:space="preserve"> </w:t>
      </w:r>
      <w:r w:rsidRPr="00D16813">
        <w:rPr>
          <w:sz w:val="23"/>
          <w:szCs w:val="23"/>
        </w:rPr>
        <w:t>сборника</w:t>
      </w:r>
      <w:r w:rsidRPr="00D16813">
        <w:rPr>
          <w:spacing w:val="1"/>
          <w:sz w:val="23"/>
          <w:szCs w:val="23"/>
        </w:rPr>
        <w:t xml:space="preserve"> </w:t>
      </w:r>
      <w:r w:rsidRPr="00D16813">
        <w:rPr>
          <w:sz w:val="23"/>
          <w:szCs w:val="23"/>
        </w:rPr>
        <w:t>составляют</w:t>
      </w:r>
      <w:r w:rsidRPr="00D16813">
        <w:rPr>
          <w:spacing w:val="1"/>
          <w:sz w:val="23"/>
          <w:szCs w:val="23"/>
        </w:rPr>
        <w:t xml:space="preserve"> </w:t>
      </w:r>
      <w:r w:rsidRPr="00D16813">
        <w:rPr>
          <w:sz w:val="23"/>
          <w:szCs w:val="23"/>
        </w:rPr>
        <w:t>материалы,</w:t>
      </w:r>
      <w:r w:rsidRPr="00D16813">
        <w:rPr>
          <w:spacing w:val="71"/>
          <w:sz w:val="23"/>
          <w:szCs w:val="23"/>
        </w:rPr>
        <w:t xml:space="preserve"> </w:t>
      </w:r>
      <w:r w:rsidRPr="00D16813">
        <w:rPr>
          <w:sz w:val="23"/>
          <w:szCs w:val="23"/>
        </w:rPr>
        <w:t>посвященные</w:t>
      </w:r>
      <w:r w:rsidRPr="00D16813">
        <w:rPr>
          <w:spacing w:val="1"/>
          <w:sz w:val="23"/>
          <w:szCs w:val="23"/>
        </w:rPr>
        <w:t xml:space="preserve"> </w:t>
      </w:r>
      <w:r w:rsidRPr="00D16813">
        <w:rPr>
          <w:sz w:val="23"/>
          <w:szCs w:val="23"/>
        </w:rPr>
        <w:t>анализу</w:t>
      </w:r>
      <w:r w:rsidRPr="00D16813">
        <w:rPr>
          <w:spacing w:val="1"/>
          <w:sz w:val="23"/>
          <w:szCs w:val="23"/>
        </w:rPr>
        <w:t xml:space="preserve"> </w:t>
      </w:r>
      <w:r w:rsidRPr="00D16813">
        <w:rPr>
          <w:sz w:val="23"/>
          <w:szCs w:val="23"/>
        </w:rPr>
        <w:t>наиболее</w:t>
      </w:r>
      <w:r w:rsidRPr="00D16813">
        <w:rPr>
          <w:spacing w:val="1"/>
          <w:sz w:val="23"/>
          <w:szCs w:val="23"/>
        </w:rPr>
        <w:t xml:space="preserve"> </w:t>
      </w:r>
      <w:r w:rsidRPr="00D16813">
        <w:rPr>
          <w:sz w:val="23"/>
          <w:szCs w:val="23"/>
        </w:rPr>
        <w:t>актуальных</w:t>
      </w:r>
      <w:r w:rsidRPr="00D16813">
        <w:rPr>
          <w:spacing w:val="1"/>
          <w:sz w:val="23"/>
          <w:szCs w:val="23"/>
        </w:rPr>
        <w:t xml:space="preserve"> </w:t>
      </w:r>
      <w:r w:rsidRPr="00D16813">
        <w:rPr>
          <w:sz w:val="23"/>
          <w:szCs w:val="23"/>
        </w:rPr>
        <w:t>проблем</w:t>
      </w:r>
      <w:r w:rsidRPr="00D16813">
        <w:rPr>
          <w:spacing w:val="1"/>
          <w:sz w:val="23"/>
          <w:szCs w:val="23"/>
        </w:rPr>
        <w:t xml:space="preserve"> </w:t>
      </w:r>
      <w:r w:rsidRPr="00D16813">
        <w:rPr>
          <w:sz w:val="23"/>
          <w:szCs w:val="23"/>
        </w:rPr>
        <w:t>гражданского,</w:t>
      </w:r>
      <w:r w:rsidRPr="00D16813">
        <w:rPr>
          <w:spacing w:val="1"/>
          <w:sz w:val="23"/>
          <w:szCs w:val="23"/>
        </w:rPr>
        <w:t xml:space="preserve"> </w:t>
      </w:r>
      <w:r w:rsidRPr="00D16813">
        <w:rPr>
          <w:sz w:val="23"/>
          <w:szCs w:val="23"/>
        </w:rPr>
        <w:t>предпринимательского,</w:t>
      </w:r>
      <w:r w:rsidRPr="00D16813">
        <w:rPr>
          <w:spacing w:val="1"/>
          <w:sz w:val="23"/>
          <w:szCs w:val="23"/>
        </w:rPr>
        <w:t xml:space="preserve"> </w:t>
      </w:r>
      <w:r w:rsidRPr="00D16813">
        <w:rPr>
          <w:sz w:val="23"/>
          <w:szCs w:val="23"/>
        </w:rPr>
        <w:t>семейного</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международного</w:t>
      </w:r>
      <w:r w:rsidRPr="00D16813">
        <w:rPr>
          <w:spacing w:val="1"/>
          <w:sz w:val="23"/>
          <w:szCs w:val="23"/>
        </w:rPr>
        <w:t xml:space="preserve"> </w:t>
      </w:r>
      <w:r w:rsidRPr="00D16813">
        <w:rPr>
          <w:sz w:val="23"/>
          <w:szCs w:val="23"/>
        </w:rPr>
        <w:t>частного</w:t>
      </w:r>
      <w:r w:rsidRPr="00D16813">
        <w:rPr>
          <w:spacing w:val="1"/>
          <w:sz w:val="23"/>
          <w:szCs w:val="23"/>
        </w:rPr>
        <w:t xml:space="preserve"> </w:t>
      </w:r>
      <w:r w:rsidRPr="00D16813">
        <w:rPr>
          <w:sz w:val="23"/>
          <w:szCs w:val="23"/>
        </w:rPr>
        <w:t>права.</w:t>
      </w:r>
      <w:r w:rsidRPr="00D16813">
        <w:rPr>
          <w:spacing w:val="1"/>
          <w:sz w:val="23"/>
          <w:szCs w:val="23"/>
        </w:rPr>
        <w:t xml:space="preserve"> </w:t>
      </w:r>
      <w:r w:rsidRPr="00D16813">
        <w:rPr>
          <w:sz w:val="23"/>
          <w:szCs w:val="23"/>
        </w:rPr>
        <w:t>Среди</w:t>
      </w:r>
      <w:r w:rsidRPr="00D16813">
        <w:rPr>
          <w:spacing w:val="1"/>
          <w:sz w:val="23"/>
          <w:szCs w:val="23"/>
        </w:rPr>
        <w:t xml:space="preserve"> </w:t>
      </w:r>
      <w:r w:rsidRPr="00D16813">
        <w:rPr>
          <w:sz w:val="23"/>
          <w:szCs w:val="23"/>
        </w:rPr>
        <w:t>наиболее</w:t>
      </w:r>
      <w:r w:rsidRPr="00D16813">
        <w:rPr>
          <w:spacing w:val="1"/>
          <w:sz w:val="23"/>
          <w:szCs w:val="23"/>
        </w:rPr>
        <w:t xml:space="preserve"> </w:t>
      </w:r>
      <w:r w:rsidRPr="00D16813">
        <w:rPr>
          <w:sz w:val="23"/>
          <w:szCs w:val="23"/>
        </w:rPr>
        <w:t>интересных</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актуальных проблем рассматриваются вопросы осуществления и защиты прав на</w:t>
      </w:r>
      <w:r w:rsidRPr="00D16813">
        <w:rPr>
          <w:spacing w:val="1"/>
          <w:sz w:val="23"/>
          <w:szCs w:val="23"/>
        </w:rPr>
        <w:t xml:space="preserve"> </w:t>
      </w:r>
      <w:r w:rsidRPr="00D16813">
        <w:rPr>
          <w:sz w:val="23"/>
          <w:szCs w:val="23"/>
        </w:rPr>
        <w:t>земельные участки, в том числе вследствие их изъятия для государственных и</w:t>
      </w:r>
      <w:r w:rsidRPr="00D16813">
        <w:rPr>
          <w:spacing w:val="1"/>
          <w:sz w:val="23"/>
          <w:szCs w:val="23"/>
        </w:rPr>
        <w:t xml:space="preserve"> </w:t>
      </w:r>
      <w:r w:rsidRPr="00D16813">
        <w:rPr>
          <w:sz w:val="23"/>
          <w:szCs w:val="23"/>
        </w:rPr>
        <w:t>муниципальных</w:t>
      </w:r>
      <w:r w:rsidRPr="00D16813">
        <w:rPr>
          <w:spacing w:val="1"/>
          <w:sz w:val="23"/>
          <w:szCs w:val="23"/>
        </w:rPr>
        <w:t xml:space="preserve"> </w:t>
      </w:r>
      <w:r w:rsidRPr="00D16813">
        <w:rPr>
          <w:sz w:val="23"/>
          <w:szCs w:val="23"/>
        </w:rPr>
        <w:t>нужд</w:t>
      </w:r>
      <w:r w:rsidRPr="00D16813">
        <w:rPr>
          <w:spacing w:val="1"/>
          <w:sz w:val="23"/>
          <w:szCs w:val="23"/>
        </w:rPr>
        <w:t xml:space="preserve"> </w:t>
      </w:r>
      <w:r w:rsidRPr="00D16813">
        <w:rPr>
          <w:sz w:val="23"/>
          <w:szCs w:val="23"/>
        </w:rPr>
        <w:t>помимо</w:t>
      </w:r>
      <w:r w:rsidRPr="00D16813">
        <w:rPr>
          <w:spacing w:val="1"/>
          <w:sz w:val="23"/>
          <w:szCs w:val="23"/>
        </w:rPr>
        <w:t xml:space="preserve"> </w:t>
      </w:r>
      <w:r w:rsidRPr="00D16813">
        <w:rPr>
          <w:sz w:val="23"/>
          <w:szCs w:val="23"/>
        </w:rPr>
        <w:t>воли</w:t>
      </w:r>
      <w:r w:rsidRPr="00D16813">
        <w:rPr>
          <w:spacing w:val="1"/>
          <w:sz w:val="23"/>
          <w:szCs w:val="23"/>
        </w:rPr>
        <w:t xml:space="preserve"> </w:t>
      </w:r>
      <w:r w:rsidRPr="00D16813">
        <w:rPr>
          <w:sz w:val="23"/>
          <w:szCs w:val="23"/>
        </w:rPr>
        <w:t>собственника,</w:t>
      </w:r>
      <w:r w:rsidRPr="00D16813">
        <w:rPr>
          <w:spacing w:val="1"/>
          <w:sz w:val="23"/>
          <w:szCs w:val="23"/>
        </w:rPr>
        <w:t xml:space="preserve"> </w:t>
      </w:r>
      <w:r w:rsidRPr="00D16813">
        <w:rPr>
          <w:sz w:val="23"/>
          <w:szCs w:val="23"/>
        </w:rPr>
        <w:t>правовое</w:t>
      </w:r>
      <w:r w:rsidRPr="00D16813">
        <w:rPr>
          <w:spacing w:val="1"/>
          <w:sz w:val="23"/>
          <w:szCs w:val="23"/>
        </w:rPr>
        <w:t xml:space="preserve"> </w:t>
      </w:r>
      <w:r w:rsidRPr="00D16813">
        <w:rPr>
          <w:sz w:val="23"/>
          <w:szCs w:val="23"/>
        </w:rPr>
        <w:t>регулирования</w:t>
      </w:r>
      <w:r w:rsidRPr="00D16813">
        <w:rPr>
          <w:spacing w:val="-67"/>
          <w:sz w:val="23"/>
          <w:szCs w:val="23"/>
        </w:rPr>
        <w:t xml:space="preserve"> </w:t>
      </w:r>
      <w:r w:rsidRPr="00D16813">
        <w:rPr>
          <w:sz w:val="23"/>
          <w:szCs w:val="23"/>
        </w:rPr>
        <w:t>отношений с использованием технологий искусственного интеллекта, проблемы</w:t>
      </w:r>
      <w:r w:rsidRPr="00D16813">
        <w:rPr>
          <w:spacing w:val="1"/>
          <w:sz w:val="23"/>
          <w:szCs w:val="23"/>
        </w:rPr>
        <w:t xml:space="preserve"> </w:t>
      </w:r>
      <w:r w:rsidRPr="00D16813">
        <w:rPr>
          <w:sz w:val="23"/>
          <w:szCs w:val="23"/>
        </w:rPr>
        <w:t>брачного договора и защиты прав туристов. Исследуются особенности правового</w:t>
      </w:r>
      <w:r w:rsidRPr="00D16813">
        <w:rPr>
          <w:spacing w:val="1"/>
          <w:sz w:val="23"/>
          <w:szCs w:val="23"/>
        </w:rPr>
        <w:t xml:space="preserve"> </w:t>
      </w:r>
      <w:r w:rsidRPr="00D16813">
        <w:rPr>
          <w:sz w:val="23"/>
          <w:szCs w:val="23"/>
        </w:rPr>
        <w:t>регулирования</w:t>
      </w:r>
      <w:r w:rsidRPr="00D16813">
        <w:rPr>
          <w:spacing w:val="1"/>
          <w:sz w:val="23"/>
          <w:szCs w:val="23"/>
        </w:rPr>
        <w:t xml:space="preserve"> </w:t>
      </w:r>
      <w:r w:rsidRPr="00D16813">
        <w:rPr>
          <w:sz w:val="23"/>
          <w:szCs w:val="23"/>
        </w:rPr>
        <w:t>развития</w:t>
      </w:r>
      <w:r w:rsidRPr="00D16813">
        <w:rPr>
          <w:spacing w:val="1"/>
          <w:sz w:val="23"/>
          <w:szCs w:val="23"/>
        </w:rPr>
        <w:t xml:space="preserve"> </w:t>
      </w:r>
      <w:r w:rsidRPr="00D16813">
        <w:rPr>
          <w:sz w:val="23"/>
          <w:szCs w:val="23"/>
        </w:rPr>
        <w:t>сельского</w:t>
      </w:r>
      <w:r w:rsidRPr="00D16813">
        <w:rPr>
          <w:spacing w:val="1"/>
          <w:sz w:val="23"/>
          <w:szCs w:val="23"/>
        </w:rPr>
        <w:t xml:space="preserve"> </w:t>
      </w:r>
      <w:r w:rsidRPr="00D16813">
        <w:rPr>
          <w:sz w:val="23"/>
          <w:szCs w:val="23"/>
        </w:rPr>
        <w:t>туризма,</w:t>
      </w:r>
      <w:r w:rsidRPr="00D16813">
        <w:rPr>
          <w:spacing w:val="1"/>
          <w:sz w:val="23"/>
          <w:szCs w:val="23"/>
        </w:rPr>
        <w:t xml:space="preserve"> </w:t>
      </w:r>
      <w:r w:rsidRPr="00D16813">
        <w:rPr>
          <w:sz w:val="23"/>
          <w:szCs w:val="23"/>
        </w:rPr>
        <w:t>проблемы</w:t>
      </w:r>
      <w:r w:rsidRPr="00D16813">
        <w:rPr>
          <w:spacing w:val="1"/>
          <w:sz w:val="23"/>
          <w:szCs w:val="23"/>
        </w:rPr>
        <w:t xml:space="preserve"> </w:t>
      </w:r>
      <w:r w:rsidRPr="00D16813">
        <w:rPr>
          <w:sz w:val="23"/>
          <w:szCs w:val="23"/>
        </w:rPr>
        <w:t>гражданско-правовой</w:t>
      </w:r>
      <w:r w:rsidRPr="00D16813">
        <w:rPr>
          <w:spacing w:val="-67"/>
          <w:sz w:val="23"/>
          <w:szCs w:val="23"/>
        </w:rPr>
        <w:t xml:space="preserve"> </w:t>
      </w:r>
      <w:r w:rsidRPr="00D16813">
        <w:rPr>
          <w:sz w:val="23"/>
          <w:szCs w:val="23"/>
        </w:rPr>
        <w:t>защиты цифровых прав, государственной поддержки семей в период пандемии и</w:t>
      </w:r>
      <w:r w:rsidRPr="00D16813">
        <w:rPr>
          <w:spacing w:val="1"/>
          <w:sz w:val="23"/>
          <w:szCs w:val="23"/>
        </w:rPr>
        <w:t xml:space="preserve"> </w:t>
      </w:r>
      <w:r w:rsidRPr="00D16813">
        <w:rPr>
          <w:sz w:val="23"/>
          <w:szCs w:val="23"/>
        </w:rPr>
        <w:t>правового</w:t>
      </w:r>
      <w:r w:rsidRPr="00D16813">
        <w:rPr>
          <w:spacing w:val="4"/>
          <w:sz w:val="23"/>
          <w:szCs w:val="23"/>
        </w:rPr>
        <w:t xml:space="preserve"> </w:t>
      </w:r>
      <w:r w:rsidRPr="00D16813">
        <w:rPr>
          <w:sz w:val="23"/>
          <w:szCs w:val="23"/>
        </w:rPr>
        <w:t>режима</w:t>
      </w:r>
      <w:r w:rsidRPr="00D16813">
        <w:rPr>
          <w:spacing w:val="-1"/>
          <w:sz w:val="23"/>
          <w:szCs w:val="23"/>
        </w:rPr>
        <w:t xml:space="preserve"> </w:t>
      </w:r>
      <w:r w:rsidRPr="00D16813">
        <w:rPr>
          <w:sz w:val="23"/>
          <w:szCs w:val="23"/>
        </w:rPr>
        <w:t>технологий</w:t>
      </w:r>
      <w:r w:rsidRPr="00D16813">
        <w:rPr>
          <w:spacing w:val="1"/>
          <w:sz w:val="23"/>
          <w:szCs w:val="23"/>
        </w:rPr>
        <w:t xml:space="preserve"> </w:t>
      </w:r>
      <w:r w:rsidRPr="00D16813">
        <w:rPr>
          <w:sz w:val="23"/>
          <w:szCs w:val="23"/>
        </w:rPr>
        <w:t>блокчейна</w:t>
      </w:r>
      <w:r w:rsidRPr="00D16813">
        <w:rPr>
          <w:spacing w:val="8"/>
          <w:sz w:val="23"/>
          <w:szCs w:val="23"/>
        </w:rPr>
        <w:t xml:space="preserve"> </w:t>
      </w:r>
      <w:r w:rsidRPr="00D16813">
        <w:rPr>
          <w:sz w:val="23"/>
          <w:szCs w:val="23"/>
        </w:rPr>
        <w:t>и</w:t>
      </w:r>
      <w:r w:rsidRPr="00D16813">
        <w:rPr>
          <w:spacing w:val="1"/>
          <w:sz w:val="23"/>
          <w:szCs w:val="23"/>
        </w:rPr>
        <w:t xml:space="preserve"> </w:t>
      </w:r>
      <w:r w:rsidRPr="00D16813">
        <w:rPr>
          <w:sz w:val="23"/>
          <w:szCs w:val="23"/>
        </w:rPr>
        <w:t>др.</w:t>
      </w:r>
    </w:p>
    <w:p w:rsidR="003F74F6" w:rsidRPr="00D16813" w:rsidRDefault="003F74F6" w:rsidP="003F74F6">
      <w:pPr>
        <w:spacing w:before="3"/>
        <w:ind w:left="-567" w:right="147" w:firstLine="568"/>
        <w:jc w:val="both"/>
        <w:rPr>
          <w:sz w:val="23"/>
          <w:szCs w:val="23"/>
        </w:rPr>
      </w:pPr>
      <w:r w:rsidRPr="00D16813">
        <w:rPr>
          <w:sz w:val="23"/>
          <w:szCs w:val="23"/>
        </w:rPr>
        <w:t>Конференция обучающихся является результатом творческого содружества</w:t>
      </w:r>
      <w:r w:rsidRPr="00D16813">
        <w:rPr>
          <w:spacing w:val="1"/>
          <w:sz w:val="23"/>
          <w:szCs w:val="23"/>
        </w:rPr>
        <w:t xml:space="preserve"> </w:t>
      </w:r>
      <w:r w:rsidRPr="00D16813">
        <w:rPr>
          <w:sz w:val="23"/>
          <w:szCs w:val="23"/>
        </w:rPr>
        <w:t>кафедры гражданского права юридического факультета ФГБОУ ВО «Кубанский</w:t>
      </w:r>
      <w:r w:rsidRPr="00D16813">
        <w:rPr>
          <w:spacing w:val="1"/>
          <w:sz w:val="23"/>
          <w:szCs w:val="23"/>
        </w:rPr>
        <w:t xml:space="preserve"> </w:t>
      </w:r>
      <w:r w:rsidRPr="00D16813">
        <w:rPr>
          <w:sz w:val="23"/>
          <w:szCs w:val="23"/>
        </w:rPr>
        <w:t>государственный</w:t>
      </w:r>
      <w:r w:rsidRPr="00D16813">
        <w:rPr>
          <w:spacing w:val="1"/>
          <w:sz w:val="23"/>
          <w:szCs w:val="23"/>
        </w:rPr>
        <w:t xml:space="preserve"> </w:t>
      </w:r>
      <w:r w:rsidRPr="00D16813">
        <w:rPr>
          <w:sz w:val="23"/>
          <w:szCs w:val="23"/>
        </w:rPr>
        <w:t>аграрный</w:t>
      </w:r>
      <w:r w:rsidRPr="00D16813">
        <w:rPr>
          <w:spacing w:val="1"/>
          <w:sz w:val="23"/>
          <w:szCs w:val="23"/>
        </w:rPr>
        <w:t xml:space="preserve"> </w:t>
      </w:r>
      <w:r w:rsidRPr="00D16813">
        <w:rPr>
          <w:sz w:val="23"/>
          <w:szCs w:val="23"/>
        </w:rPr>
        <w:t>университет</w:t>
      </w:r>
      <w:r w:rsidRPr="00D16813">
        <w:rPr>
          <w:spacing w:val="1"/>
          <w:sz w:val="23"/>
          <w:szCs w:val="23"/>
        </w:rPr>
        <w:t xml:space="preserve"> </w:t>
      </w:r>
      <w:r w:rsidRPr="00D16813">
        <w:rPr>
          <w:sz w:val="23"/>
          <w:szCs w:val="23"/>
        </w:rPr>
        <w:t>имени</w:t>
      </w:r>
      <w:r w:rsidRPr="00D16813">
        <w:rPr>
          <w:spacing w:val="1"/>
          <w:sz w:val="23"/>
          <w:szCs w:val="23"/>
        </w:rPr>
        <w:t xml:space="preserve"> </w:t>
      </w:r>
      <w:r w:rsidRPr="00D16813">
        <w:rPr>
          <w:sz w:val="23"/>
          <w:szCs w:val="23"/>
        </w:rPr>
        <w:t>И.Т.</w:t>
      </w:r>
      <w:r w:rsidRPr="00D16813">
        <w:rPr>
          <w:spacing w:val="1"/>
          <w:sz w:val="23"/>
          <w:szCs w:val="23"/>
        </w:rPr>
        <w:t xml:space="preserve"> </w:t>
      </w:r>
      <w:r w:rsidRPr="00D16813">
        <w:rPr>
          <w:sz w:val="23"/>
          <w:szCs w:val="23"/>
        </w:rPr>
        <w:t>Трубилина</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Научно-исследовательского</w:t>
      </w:r>
      <w:r w:rsidRPr="00D16813">
        <w:rPr>
          <w:spacing w:val="1"/>
          <w:sz w:val="23"/>
          <w:szCs w:val="23"/>
        </w:rPr>
        <w:t xml:space="preserve"> </w:t>
      </w:r>
      <w:r w:rsidRPr="00D16813">
        <w:rPr>
          <w:sz w:val="23"/>
          <w:szCs w:val="23"/>
        </w:rPr>
        <w:t>института</w:t>
      </w:r>
      <w:r w:rsidRPr="00D16813">
        <w:rPr>
          <w:spacing w:val="1"/>
          <w:sz w:val="23"/>
          <w:szCs w:val="23"/>
        </w:rPr>
        <w:t xml:space="preserve"> </w:t>
      </w:r>
      <w:r w:rsidRPr="00D16813">
        <w:rPr>
          <w:sz w:val="23"/>
          <w:szCs w:val="23"/>
        </w:rPr>
        <w:t>актуальных</w:t>
      </w:r>
      <w:r w:rsidRPr="00D16813">
        <w:rPr>
          <w:spacing w:val="1"/>
          <w:sz w:val="23"/>
          <w:szCs w:val="23"/>
        </w:rPr>
        <w:t xml:space="preserve"> </w:t>
      </w:r>
      <w:r w:rsidRPr="00D16813">
        <w:rPr>
          <w:sz w:val="23"/>
          <w:szCs w:val="23"/>
        </w:rPr>
        <w:t>проблем</w:t>
      </w:r>
      <w:r w:rsidRPr="00D16813">
        <w:rPr>
          <w:spacing w:val="1"/>
          <w:sz w:val="23"/>
          <w:szCs w:val="23"/>
        </w:rPr>
        <w:t xml:space="preserve"> </w:t>
      </w:r>
      <w:r w:rsidRPr="00D16813">
        <w:rPr>
          <w:sz w:val="23"/>
          <w:szCs w:val="23"/>
        </w:rPr>
        <w:t>современного</w:t>
      </w:r>
      <w:r w:rsidRPr="00D16813">
        <w:rPr>
          <w:spacing w:val="1"/>
          <w:sz w:val="23"/>
          <w:szCs w:val="23"/>
        </w:rPr>
        <w:t xml:space="preserve"> </w:t>
      </w:r>
      <w:r w:rsidRPr="00D16813">
        <w:rPr>
          <w:sz w:val="23"/>
          <w:szCs w:val="23"/>
        </w:rPr>
        <w:t>права.</w:t>
      </w:r>
      <w:r w:rsidRPr="00D16813">
        <w:rPr>
          <w:spacing w:val="1"/>
          <w:sz w:val="23"/>
          <w:szCs w:val="23"/>
        </w:rPr>
        <w:t xml:space="preserve"> </w:t>
      </w:r>
      <w:r w:rsidRPr="00D16813">
        <w:rPr>
          <w:sz w:val="23"/>
          <w:szCs w:val="23"/>
        </w:rPr>
        <w:t>АНО</w:t>
      </w:r>
      <w:r w:rsidRPr="00D16813">
        <w:rPr>
          <w:spacing w:val="1"/>
          <w:sz w:val="23"/>
          <w:szCs w:val="23"/>
        </w:rPr>
        <w:t xml:space="preserve"> </w:t>
      </w:r>
      <w:r w:rsidRPr="00D16813">
        <w:rPr>
          <w:sz w:val="23"/>
          <w:szCs w:val="23"/>
        </w:rPr>
        <w:t>НИИ</w:t>
      </w:r>
      <w:r w:rsidRPr="00D16813">
        <w:rPr>
          <w:spacing w:val="1"/>
          <w:sz w:val="23"/>
          <w:szCs w:val="23"/>
        </w:rPr>
        <w:t xml:space="preserve"> </w:t>
      </w:r>
      <w:r w:rsidRPr="00D16813">
        <w:rPr>
          <w:sz w:val="23"/>
          <w:szCs w:val="23"/>
        </w:rPr>
        <w:t>АПСП</w:t>
      </w:r>
      <w:r w:rsidRPr="00D16813">
        <w:rPr>
          <w:spacing w:val="1"/>
          <w:sz w:val="23"/>
          <w:szCs w:val="23"/>
        </w:rPr>
        <w:t xml:space="preserve"> </w:t>
      </w:r>
      <w:r w:rsidRPr="00D16813">
        <w:rPr>
          <w:sz w:val="23"/>
          <w:szCs w:val="23"/>
        </w:rPr>
        <w:t>выступает</w:t>
      </w:r>
      <w:r w:rsidRPr="00D16813">
        <w:rPr>
          <w:spacing w:val="1"/>
          <w:sz w:val="23"/>
          <w:szCs w:val="23"/>
        </w:rPr>
        <w:t xml:space="preserve"> </w:t>
      </w:r>
      <w:r w:rsidRPr="00D16813">
        <w:rPr>
          <w:sz w:val="23"/>
          <w:szCs w:val="23"/>
        </w:rPr>
        <w:t>заказчиком</w:t>
      </w:r>
      <w:r w:rsidRPr="00D16813">
        <w:rPr>
          <w:spacing w:val="1"/>
          <w:sz w:val="23"/>
          <w:szCs w:val="23"/>
        </w:rPr>
        <w:t xml:space="preserve"> </w:t>
      </w:r>
      <w:r w:rsidRPr="00D16813">
        <w:rPr>
          <w:sz w:val="23"/>
          <w:szCs w:val="23"/>
        </w:rPr>
        <w:t>проведения</w:t>
      </w:r>
      <w:r w:rsidRPr="00D16813">
        <w:rPr>
          <w:spacing w:val="1"/>
          <w:sz w:val="23"/>
          <w:szCs w:val="23"/>
        </w:rPr>
        <w:t xml:space="preserve"> </w:t>
      </w:r>
      <w:r w:rsidRPr="00D16813">
        <w:rPr>
          <w:sz w:val="23"/>
          <w:szCs w:val="23"/>
        </w:rPr>
        <w:t>конференции,</w:t>
      </w:r>
      <w:r w:rsidRPr="00D16813">
        <w:rPr>
          <w:spacing w:val="1"/>
          <w:sz w:val="23"/>
          <w:szCs w:val="23"/>
        </w:rPr>
        <w:t xml:space="preserve"> </w:t>
      </w:r>
      <w:r w:rsidRPr="00D16813">
        <w:rPr>
          <w:sz w:val="23"/>
          <w:szCs w:val="23"/>
        </w:rPr>
        <w:t>обеспечивает</w:t>
      </w:r>
      <w:r w:rsidRPr="00D16813">
        <w:rPr>
          <w:spacing w:val="1"/>
          <w:sz w:val="23"/>
          <w:szCs w:val="23"/>
        </w:rPr>
        <w:t xml:space="preserve"> </w:t>
      </w:r>
      <w:r w:rsidRPr="00D16813">
        <w:rPr>
          <w:sz w:val="23"/>
          <w:szCs w:val="23"/>
        </w:rPr>
        <w:t>издание сборника статей по итогам конференции и информационную поддержку</w:t>
      </w:r>
      <w:r w:rsidRPr="00D16813">
        <w:rPr>
          <w:spacing w:val="1"/>
          <w:sz w:val="23"/>
          <w:szCs w:val="23"/>
        </w:rPr>
        <w:t xml:space="preserve"> </w:t>
      </w:r>
      <w:r w:rsidRPr="00D16813">
        <w:rPr>
          <w:sz w:val="23"/>
          <w:szCs w:val="23"/>
        </w:rPr>
        <w:t>посредством</w:t>
      </w:r>
      <w:r w:rsidRPr="00D16813">
        <w:rPr>
          <w:spacing w:val="1"/>
          <w:sz w:val="23"/>
          <w:szCs w:val="23"/>
        </w:rPr>
        <w:t xml:space="preserve"> </w:t>
      </w:r>
      <w:r w:rsidRPr="00D16813">
        <w:rPr>
          <w:sz w:val="23"/>
          <w:szCs w:val="23"/>
        </w:rPr>
        <w:t>всероссийского</w:t>
      </w:r>
      <w:r w:rsidRPr="00D16813">
        <w:rPr>
          <w:spacing w:val="1"/>
          <w:sz w:val="23"/>
          <w:szCs w:val="23"/>
        </w:rPr>
        <w:t xml:space="preserve"> </w:t>
      </w:r>
      <w:r w:rsidRPr="00D16813">
        <w:rPr>
          <w:sz w:val="23"/>
          <w:szCs w:val="23"/>
        </w:rPr>
        <w:t>научно-практического</w:t>
      </w:r>
      <w:r w:rsidRPr="00D16813">
        <w:rPr>
          <w:spacing w:val="1"/>
          <w:sz w:val="23"/>
          <w:szCs w:val="23"/>
        </w:rPr>
        <w:t xml:space="preserve"> </w:t>
      </w:r>
      <w:r w:rsidRPr="00D16813">
        <w:rPr>
          <w:sz w:val="23"/>
          <w:szCs w:val="23"/>
        </w:rPr>
        <w:t>журнала</w:t>
      </w:r>
      <w:r w:rsidRPr="00D16813">
        <w:rPr>
          <w:spacing w:val="1"/>
          <w:sz w:val="23"/>
          <w:szCs w:val="23"/>
        </w:rPr>
        <w:t xml:space="preserve"> </w:t>
      </w:r>
      <w:r w:rsidRPr="00D16813">
        <w:rPr>
          <w:sz w:val="23"/>
          <w:szCs w:val="23"/>
        </w:rPr>
        <w:t>«Власть</w:t>
      </w:r>
      <w:r w:rsidRPr="00D16813">
        <w:rPr>
          <w:spacing w:val="1"/>
          <w:sz w:val="23"/>
          <w:szCs w:val="23"/>
        </w:rPr>
        <w:t xml:space="preserve"> </w:t>
      </w:r>
      <w:r w:rsidRPr="00D16813">
        <w:rPr>
          <w:sz w:val="23"/>
          <w:szCs w:val="23"/>
        </w:rPr>
        <w:t>Закона»,</w:t>
      </w:r>
      <w:r w:rsidRPr="00D16813">
        <w:rPr>
          <w:spacing w:val="1"/>
          <w:sz w:val="23"/>
          <w:szCs w:val="23"/>
        </w:rPr>
        <w:t xml:space="preserve"> </w:t>
      </w:r>
      <w:r w:rsidRPr="00D16813">
        <w:rPr>
          <w:sz w:val="23"/>
          <w:szCs w:val="23"/>
        </w:rPr>
        <w:t>который входит в Перечень ВАК Министерства образования и науки России. По</w:t>
      </w:r>
      <w:r w:rsidRPr="00D16813">
        <w:rPr>
          <w:spacing w:val="1"/>
          <w:sz w:val="23"/>
          <w:szCs w:val="23"/>
        </w:rPr>
        <w:t xml:space="preserve"> </w:t>
      </w:r>
      <w:r w:rsidRPr="00D16813">
        <w:rPr>
          <w:sz w:val="23"/>
          <w:szCs w:val="23"/>
        </w:rPr>
        <w:t>итогам</w:t>
      </w:r>
      <w:r w:rsidRPr="00D16813">
        <w:rPr>
          <w:spacing w:val="1"/>
          <w:sz w:val="23"/>
          <w:szCs w:val="23"/>
        </w:rPr>
        <w:t xml:space="preserve"> </w:t>
      </w:r>
      <w:r w:rsidRPr="00D16813">
        <w:rPr>
          <w:sz w:val="23"/>
          <w:szCs w:val="23"/>
        </w:rPr>
        <w:t>конференции</w:t>
      </w:r>
      <w:r w:rsidRPr="00D16813">
        <w:rPr>
          <w:spacing w:val="1"/>
          <w:sz w:val="23"/>
          <w:szCs w:val="23"/>
        </w:rPr>
        <w:t xml:space="preserve"> </w:t>
      </w:r>
      <w:r w:rsidRPr="00D16813">
        <w:rPr>
          <w:sz w:val="23"/>
          <w:szCs w:val="23"/>
        </w:rPr>
        <w:t>конкурсная</w:t>
      </w:r>
      <w:r w:rsidRPr="00D16813">
        <w:rPr>
          <w:spacing w:val="1"/>
          <w:sz w:val="23"/>
          <w:szCs w:val="23"/>
        </w:rPr>
        <w:t xml:space="preserve"> </w:t>
      </w:r>
      <w:r w:rsidRPr="00D16813">
        <w:rPr>
          <w:sz w:val="23"/>
          <w:szCs w:val="23"/>
        </w:rPr>
        <w:t>комиссия</w:t>
      </w:r>
      <w:r w:rsidRPr="00D16813">
        <w:rPr>
          <w:spacing w:val="1"/>
          <w:sz w:val="23"/>
          <w:szCs w:val="23"/>
        </w:rPr>
        <w:t xml:space="preserve"> </w:t>
      </w:r>
      <w:r w:rsidRPr="00D16813">
        <w:rPr>
          <w:sz w:val="23"/>
          <w:szCs w:val="23"/>
        </w:rPr>
        <w:t>определяет</w:t>
      </w:r>
      <w:r w:rsidRPr="00D16813">
        <w:rPr>
          <w:spacing w:val="1"/>
          <w:sz w:val="23"/>
          <w:szCs w:val="23"/>
        </w:rPr>
        <w:t xml:space="preserve"> </w:t>
      </w:r>
      <w:r w:rsidRPr="00D16813">
        <w:rPr>
          <w:sz w:val="23"/>
          <w:szCs w:val="23"/>
        </w:rPr>
        <w:t>лучших</w:t>
      </w:r>
      <w:r w:rsidRPr="00D16813">
        <w:rPr>
          <w:spacing w:val="1"/>
          <w:sz w:val="23"/>
          <w:szCs w:val="23"/>
        </w:rPr>
        <w:t xml:space="preserve"> </w:t>
      </w:r>
      <w:r w:rsidRPr="00D16813">
        <w:rPr>
          <w:sz w:val="23"/>
          <w:szCs w:val="23"/>
        </w:rPr>
        <w:t>докладчиков</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доклады</w:t>
      </w:r>
      <w:r w:rsidRPr="00D16813">
        <w:rPr>
          <w:spacing w:val="1"/>
          <w:sz w:val="23"/>
          <w:szCs w:val="23"/>
        </w:rPr>
        <w:t xml:space="preserve"> </w:t>
      </w:r>
      <w:r w:rsidRPr="00D16813">
        <w:rPr>
          <w:sz w:val="23"/>
          <w:szCs w:val="23"/>
        </w:rPr>
        <w:t>победителей</w:t>
      </w:r>
      <w:r w:rsidRPr="00D16813">
        <w:rPr>
          <w:spacing w:val="1"/>
          <w:sz w:val="23"/>
          <w:szCs w:val="23"/>
        </w:rPr>
        <w:t xml:space="preserve"> </w:t>
      </w:r>
      <w:r w:rsidRPr="00D16813">
        <w:rPr>
          <w:sz w:val="23"/>
          <w:szCs w:val="23"/>
        </w:rPr>
        <w:t>конкурса</w:t>
      </w:r>
      <w:r w:rsidRPr="00D16813">
        <w:rPr>
          <w:spacing w:val="1"/>
          <w:sz w:val="23"/>
          <w:szCs w:val="23"/>
        </w:rPr>
        <w:t xml:space="preserve"> </w:t>
      </w:r>
      <w:r w:rsidRPr="00D16813">
        <w:rPr>
          <w:sz w:val="23"/>
          <w:szCs w:val="23"/>
        </w:rPr>
        <w:t>публикуются</w:t>
      </w:r>
      <w:r w:rsidRPr="00D16813">
        <w:rPr>
          <w:spacing w:val="1"/>
          <w:sz w:val="23"/>
          <w:szCs w:val="23"/>
        </w:rPr>
        <w:t xml:space="preserve"> </w:t>
      </w:r>
      <w:r w:rsidRPr="00D16813">
        <w:rPr>
          <w:sz w:val="23"/>
          <w:szCs w:val="23"/>
        </w:rPr>
        <w:t>в</w:t>
      </w:r>
      <w:r w:rsidRPr="00D16813">
        <w:rPr>
          <w:spacing w:val="1"/>
          <w:sz w:val="23"/>
          <w:szCs w:val="23"/>
        </w:rPr>
        <w:t xml:space="preserve"> </w:t>
      </w:r>
      <w:r w:rsidRPr="00D16813">
        <w:rPr>
          <w:sz w:val="23"/>
          <w:szCs w:val="23"/>
        </w:rPr>
        <w:t>рубрике</w:t>
      </w:r>
      <w:r w:rsidRPr="00D16813">
        <w:rPr>
          <w:spacing w:val="1"/>
          <w:sz w:val="23"/>
          <w:szCs w:val="23"/>
        </w:rPr>
        <w:t xml:space="preserve"> </w:t>
      </w:r>
      <w:r w:rsidRPr="00D16813">
        <w:rPr>
          <w:sz w:val="23"/>
          <w:szCs w:val="23"/>
        </w:rPr>
        <w:t>«Трибуна</w:t>
      </w:r>
      <w:r w:rsidRPr="00D16813">
        <w:rPr>
          <w:spacing w:val="1"/>
          <w:sz w:val="23"/>
          <w:szCs w:val="23"/>
        </w:rPr>
        <w:t xml:space="preserve"> </w:t>
      </w:r>
      <w:r w:rsidRPr="00D16813">
        <w:rPr>
          <w:sz w:val="23"/>
          <w:szCs w:val="23"/>
        </w:rPr>
        <w:t>молодого</w:t>
      </w:r>
      <w:r w:rsidRPr="00D16813">
        <w:rPr>
          <w:spacing w:val="1"/>
          <w:sz w:val="23"/>
          <w:szCs w:val="23"/>
        </w:rPr>
        <w:t xml:space="preserve"> </w:t>
      </w:r>
      <w:r w:rsidRPr="00D16813">
        <w:rPr>
          <w:sz w:val="23"/>
          <w:szCs w:val="23"/>
        </w:rPr>
        <w:t>ученого»</w:t>
      </w:r>
      <w:r w:rsidRPr="00D16813">
        <w:rPr>
          <w:spacing w:val="-4"/>
          <w:sz w:val="23"/>
          <w:szCs w:val="23"/>
        </w:rPr>
        <w:t xml:space="preserve"> </w:t>
      </w:r>
      <w:r w:rsidRPr="00D16813">
        <w:rPr>
          <w:sz w:val="23"/>
          <w:szCs w:val="23"/>
        </w:rPr>
        <w:t>журнала</w:t>
      </w:r>
      <w:r w:rsidRPr="00D16813">
        <w:rPr>
          <w:spacing w:val="-1"/>
          <w:sz w:val="23"/>
          <w:szCs w:val="23"/>
        </w:rPr>
        <w:t xml:space="preserve"> </w:t>
      </w:r>
      <w:r w:rsidRPr="00D16813">
        <w:rPr>
          <w:sz w:val="23"/>
          <w:szCs w:val="23"/>
        </w:rPr>
        <w:t>«Власть</w:t>
      </w:r>
      <w:r w:rsidRPr="00D16813">
        <w:rPr>
          <w:spacing w:val="2"/>
          <w:sz w:val="23"/>
          <w:szCs w:val="23"/>
        </w:rPr>
        <w:t xml:space="preserve"> </w:t>
      </w:r>
      <w:r w:rsidRPr="00D16813">
        <w:rPr>
          <w:sz w:val="23"/>
          <w:szCs w:val="23"/>
        </w:rPr>
        <w:t xml:space="preserve">Закона». </w:t>
      </w:r>
    </w:p>
    <w:p w:rsidR="003F74F6" w:rsidRPr="00D16813" w:rsidRDefault="003F74F6" w:rsidP="003F74F6">
      <w:pPr>
        <w:spacing w:before="3"/>
        <w:ind w:left="-567" w:right="147" w:firstLine="568"/>
        <w:jc w:val="both"/>
        <w:rPr>
          <w:sz w:val="23"/>
          <w:szCs w:val="23"/>
        </w:rPr>
      </w:pPr>
      <w:r w:rsidRPr="00D16813">
        <w:rPr>
          <w:sz w:val="23"/>
          <w:szCs w:val="23"/>
        </w:rPr>
        <w:t>В отношении отдельных категорий участников конференции НИИ АПСП осуществляет благотворительную деятельность, в том числе обеспечивает бесплатную публикацию статей в сборнике. Надеемся,</w:t>
      </w:r>
      <w:r w:rsidRPr="00D16813">
        <w:rPr>
          <w:spacing w:val="33"/>
          <w:sz w:val="23"/>
          <w:szCs w:val="23"/>
        </w:rPr>
        <w:t xml:space="preserve"> </w:t>
      </w:r>
      <w:r w:rsidRPr="00D16813">
        <w:rPr>
          <w:sz w:val="23"/>
          <w:szCs w:val="23"/>
        </w:rPr>
        <w:t>что</w:t>
      </w:r>
      <w:r w:rsidRPr="00D16813">
        <w:rPr>
          <w:spacing w:val="95"/>
          <w:sz w:val="23"/>
          <w:szCs w:val="23"/>
        </w:rPr>
        <w:t xml:space="preserve"> </w:t>
      </w:r>
      <w:r w:rsidRPr="00D16813">
        <w:rPr>
          <w:sz w:val="23"/>
          <w:szCs w:val="23"/>
        </w:rPr>
        <w:t>сборник</w:t>
      </w:r>
      <w:r w:rsidRPr="00D16813">
        <w:rPr>
          <w:spacing w:val="102"/>
          <w:sz w:val="23"/>
          <w:szCs w:val="23"/>
        </w:rPr>
        <w:t xml:space="preserve"> </w:t>
      </w:r>
      <w:r w:rsidRPr="00D16813">
        <w:rPr>
          <w:sz w:val="23"/>
          <w:szCs w:val="23"/>
        </w:rPr>
        <w:t>статей</w:t>
      </w:r>
      <w:r w:rsidRPr="00D16813">
        <w:rPr>
          <w:spacing w:val="100"/>
          <w:sz w:val="23"/>
          <w:szCs w:val="23"/>
        </w:rPr>
        <w:t xml:space="preserve"> </w:t>
      </w:r>
      <w:r w:rsidRPr="00D16813">
        <w:rPr>
          <w:sz w:val="23"/>
          <w:szCs w:val="23"/>
        </w:rPr>
        <w:t>будет</w:t>
      </w:r>
      <w:r w:rsidRPr="00D16813">
        <w:rPr>
          <w:spacing w:val="99"/>
          <w:sz w:val="23"/>
          <w:szCs w:val="23"/>
        </w:rPr>
        <w:t xml:space="preserve"> </w:t>
      </w:r>
      <w:r w:rsidRPr="00D16813">
        <w:rPr>
          <w:sz w:val="23"/>
          <w:szCs w:val="23"/>
        </w:rPr>
        <w:t>полезен</w:t>
      </w:r>
      <w:r w:rsidRPr="00D16813">
        <w:rPr>
          <w:spacing w:val="106"/>
          <w:sz w:val="23"/>
          <w:szCs w:val="23"/>
        </w:rPr>
        <w:t xml:space="preserve"> </w:t>
      </w:r>
      <w:r w:rsidRPr="00D16813">
        <w:rPr>
          <w:sz w:val="23"/>
          <w:szCs w:val="23"/>
        </w:rPr>
        <w:t>бакалаврам,</w:t>
      </w:r>
      <w:r w:rsidRPr="00D16813">
        <w:rPr>
          <w:spacing w:val="102"/>
          <w:sz w:val="23"/>
          <w:szCs w:val="23"/>
        </w:rPr>
        <w:t xml:space="preserve"> </w:t>
      </w:r>
      <w:r w:rsidRPr="00D16813">
        <w:rPr>
          <w:sz w:val="23"/>
          <w:szCs w:val="23"/>
        </w:rPr>
        <w:t>магистрантам, аспирантам</w:t>
      </w:r>
      <w:r w:rsidRPr="00D16813">
        <w:rPr>
          <w:spacing w:val="1"/>
          <w:sz w:val="23"/>
          <w:szCs w:val="23"/>
        </w:rPr>
        <w:t xml:space="preserve"> </w:t>
      </w:r>
      <w:r w:rsidRPr="00D16813">
        <w:rPr>
          <w:sz w:val="23"/>
          <w:szCs w:val="23"/>
        </w:rPr>
        <w:t>при</w:t>
      </w:r>
      <w:r w:rsidRPr="00D16813">
        <w:rPr>
          <w:spacing w:val="1"/>
          <w:sz w:val="23"/>
          <w:szCs w:val="23"/>
        </w:rPr>
        <w:t xml:space="preserve"> </w:t>
      </w:r>
      <w:r w:rsidRPr="00D16813">
        <w:rPr>
          <w:sz w:val="23"/>
          <w:szCs w:val="23"/>
        </w:rPr>
        <w:t>подготовке</w:t>
      </w:r>
      <w:r w:rsidRPr="00D16813">
        <w:rPr>
          <w:spacing w:val="1"/>
          <w:sz w:val="23"/>
          <w:szCs w:val="23"/>
        </w:rPr>
        <w:t xml:space="preserve"> </w:t>
      </w:r>
      <w:r w:rsidRPr="00D16813">
        <w:rPr>
          <w:sz w:val="23"/>
          <w:szCs w:val="23"/>
        </w:rPr>
        <w:t>курсовых</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выпускных</w:t>
      </w:r>
      <w:r w:rsidRPr="00D16813">
        <w:rPr>
          <w:spacing w:val="1"/>
          <w:sz w:val="23"/>
          <w:szCs w:val="23"/>
        </w:rPr>
        <w:t xml:space="preserve"> </w:t>
      </w:r>
      <w:r w:rsidRPr="00D16813">
        <w:rPr>
          <w:sz w:val="23"/>
          <w:szCs w:val="23"/>
        </w:rPr>
        <w:t>квалификационных</w:t>
      </w:r>
      <w:r w:rsidRPr="00D16813">
        <w:rPr>
          <w:spacing w:val="1"/>
          <w:sz w:val="23"/>
          <w:szCs w:val="23"/>
        </w:rPr>
        <w:t xml:space="preserve"> </w:t>
      </w:r>
      <w:r w:rsidRPr="00D16813">
        <w:rPr>
          <w:sz w:val="23"/>
          <w:szCs w:val="23"/>
        </w:rPr>
        <w:t>работ,</w:t>
      </w:r>
      <w:r w:rsidRPr="00D16813">
        <w:rPr>
          <w:spacing w:val="-67"/>
          <w:sz w:val="23"/>
          <w:szCs w:val="23"/>
        </w:rPr>
        <w:t xml:space="preserve"> </w:t>
      </w:r>
      <w:r w:rsidRPr="00D16813">
        <w:rPr>
          <w:sz w:val="23"/>
          <w:szCs w:val="23"/>
        </w:rPr>
        <w:t>диссертационных</w:t>
      </w:r>
      <w:r w:rsidRPr="00D16813">
        <w:rPr>
          <w:spacing w:val="1"/>
          <w:sz w:val="23"/>
          <w:szCs w:val="23"/>
        </w:rPr>
        <w:t xml:space="preserve"> </w:t>
      </w:r>
      <w:r w:rsidRPr="00D16813">
        <w:rPr>
          <w:sz w:val="23"/>
          <w:szCs w:val="23"/>
        </w:rPr>
        <w:t>исследований,</w:t>
      </w:r>
      <w:r w:rsidRPr="00D16813">
        <w:rPr>
          <w:spacing w:val="1"/>
          <w:sz w:val="23"/>
          <w:szCs w:val="23"/>
        </w:rPr>
        <w:t xml:space="preserve"> </w:t>
      </w:r>
      <w:r w:rsidRPr="00D16813">
        <w:rPr>
          <w:sz w:val="23"/>
          <w:szCs w:val="23"/>
        </w:rPr>
        <w:t>а</w:t>
      </w:r>
      <w:r w:rsidRPr="00D16813">
        <w:rPr>
          <w:spacing w:val="1"/>
          <w:sz w:val="23"/>
          <w:szCs w:val="23"/>
        </w:rPr>
        <w:t xml:space="preserve"> </w:t>
      </w:r>
      <w:r w:rsidRPr="00D16813">
        <w:rPr>
          <w:sz w:val="23"/>
          <w:szCs w:val="23"/>
        </w:rPr>
        <w:t>также</w:t>
      </w:r>
      <w:r w:rsidRPr="00D16813">
        <w:rPr>
          <w:spacing w:val="1"/>
          <w:sz w:val="23"/>
          <w:szCs w:val="23"/>
        </w:rPr>
        <w:t xml:space="preserve"> </w:t>
      </w:r>
      <w:r w:rsidRPr="00D16813">
        <w:rPr>
          <w:sz w:val="23"/>
          <w:szCs w:val="23"/>
        </w:rPr>
        <w:t>преподавателям,</w:t>
      </w:r>
      <w:r w:rsidRPr="00D16813">
        <w:rPr>
          <w:spacing w:val="1"/>
          <w:sz w:val="23"/>
          <w:szCs w:val="23"/>
        </w:rPr>
        <w:t xml:space="preserve"> </w:t>
      </w:r>
      <w:r w:rsidRPr="00D16813">
        <w:rPr>
          <w:sz w:val="23"/>
          <w:szCs w:val="23"/>
        </w:rPr>
        <w:t>научным</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практическим работникам, интересующимся проблемами развития современного</w:t>
      </w:r>
      <w:r w:rsidRPr="00D16813">
        <w:rPr>
          <w:spacing w:val="1"/>
          <w:sz w:val="23"/>
          <w:szCs w:val="23"/>
        </w:rPr>
        <w:t xml:space="preserve"> </w:t>
      </w:r>
      <w:r w:rsidRPr="00D16813">
        <w:rPr>
          <w:sz w:val="23"/>
          <w:szCs w:val="23"/>
        </w:rPr>
        <w:t>частного</w:t>
      </w:r>
      <w:r w:rsidRPr="00D16813">
        <w:rPr>
          <w:spacing w:val="-2"/>
          <w:sz w:val="23"/>
          <w:szCs w:val="23"/>
        </w:rPr>
        <w:t xml:space="preserve"> </w:t>
      </w:r>
      <w:r w:rsidRPr="00D16813">
        <w:rPr>
          <w:sz w:val="23"/>
          <w:szCs w:val="23"/>
        </w:rPr>
        <w:t>и</w:t>
      </w:r>
      <w:r w:rsidRPr="00D16813">
        <w:rPr>
          <w:spacing w:val="2"/>
          <w:sz w:val="23"/>
          <w:szCs w:val="23"/>
        </w:rPr>
        <w:t xml:space="preserve"> </w:t>
      </w:r>
      <w:r w:rsidRPr="00D16813">
        <w:rPr>
          <w:sz w:val="23"/>
          <w:szCs w:val="23"/>
        </w:rPr>
        <w:t>публичного</w:t>
      </w:r>
      <w:r w:rsidRPr="00D16813">
        <w:rPr>
          <w:spacing w:val="-3"/>
          <w:sz w:val="23"/>
          <w:szCs w:val="23"/>
        </w:rPr>
        <w:t xml:space="preserve"> </w:t>
      </w:r>
      <w:r w:rsidRPr="00D16813">
        <w:rPr>
          <w:sz w:val="23"/>
          <w:szCs w:val="23"/>
        </w:rPr>
        <w:t>права.</w:t>
      </w:r>
    </w:p>
    <w:p w:rsidR="003F74F6" w:rsidRPr="00D16813" w:rsidRDefault="003F74F6" w:rsidP="003F74F6">
      <w:pPr>
        <w:spacing w:before="2"/>
        <w:ind w:left="-567" w:right="150" w:firstLine="709"/>
        <w:jc w:val="both"/>
        <w:rPr>
          <w:sz w:val="23"/>
          <w:szCs w:val="23"/>
        </w:rPr>
      </w:pPr>
      <w:r w:rsidRPr="00D16813">
        <w:rPr>
          <w:sz w:val="23"/>
          <w:szCs w:val="23"/>
        </w:rPr>
        <w:t>Материалы</w:t>
      </w:r>
      <w:r w:rsidRPr="00D16813">
        <w:rPr>
          <w:spacing w:val="1"/>
          <w:sz w:val="23"/>
          <w:szCs w:val="23"/>
        </w:rPr>
        <w:t xml:space="preserve"> </w:t>
      </w:r>
      <w:r w:rsidRPr="00D16813">
        <w:rPr>
          <w:sz w:val="23"/>
          <w:szCs w:val="23"/>
        </w:rPr>
        <w:t>сборника</w:t>
      </w:r>
      <w:r w:rsidRPr="00D16813">
        <w:rPr>
          <w:spacing w:val="1"/>
          <w:sz w:val="23"/>
          <w:szCs w:val="23"/>
        </w:rPr>
        <w:t xml:space="preserve"> </w:t>
      </w:r>
      <w:r w:rsidRPr="00D16813">
        <w:rPr>
          <w:sz w:val="23"/>
          <w:szCs w:val="23"/>
        </w:rPr>
        <w:t>могут</w:t>
      </w:r>
      <w:r w:rsidRPr="00D16813">
        <w:rPr>
          <w:spacing w:val="1"/>
          <w:sz w:val="23"/>
          <w:szCs w:val="23"/>
        </w:rPr>
        <w:t xml:space="preserve"> </w:t>
      </w:r>
      <w:r w:rsidRPr="00D16813">
        <w:rPr>
          <w:sz w:val="23"/>
          <w:szCs w:val="23"/>
        </w:rPr>
        <w:t>быть</w:t>
      </w:r>
      <w:r w:rsidRPr="00D16813">
        <w:rPr>
          <w:spacing w:val="1"/>
          <w:sz w:val="23"/>
          <w:szCs w:val="23"/>
        </w:rPr>
        <w:t xml:space="preserve"> </w:t>
      </w:r>
      <w:r w:rsidRPr="00D16813">
        <w:rPr>
          <w:sz w:val="23"/>
          <w:szCs w:val="23"/>
        </w:rPr>
        <w:t>весьма</w:t>
      </w:r>
      <w:r w:rsidRPr="00D16813">
        <w:rPr>
          <w:spacing w:val="1"/>
          <w:sz w:val="23"/>
          <w:szCs w:val="23"/>
        </w:rPr>
        <w:t xml:space="preserve"> </w:t>
      </w:r>
      <w:r w:rsidRPr="00D16813">
        <w:rPr>
          <w:sz w:val="23"/>
          <w:szCs w:val="23"/>
        </w:rPr>
        <w:t>полезными</w:t>
      </w:r>
      <w:r w:rsidRPr="00D16813">
        <w:rPr>
          <w:spacing w:val="1"/>
          <w:sz w:val="23"/>
          <w:szCs w:val="23"/>
        </w:rPr>
        <w:t xml:space="preserve"> </w:t>
      </w:r>
      <w:r w:rsidRPr="00D16813">
        <w:rPr>
          <w:sz w:val="23"/>
          <w:szCs w:val="23"/>
        </w:rPr>
        <w:t>в</w:t>
      </w:r>
      <w:r w:rsidRPr="00D16813">
        <w:rPr>
          <w:spacing w:val="1"/>
          <w:sz w:val="23"/>
          <w:szCs w:val="23"/>
        </w:rPr>
        <w:t xml:space="preserve"> </w:t>
      </w:r>
      <w:r w:rsidRPr="00D16813">
        <w:rPr>
          <w:sz w:val="23"/>
          <w:szCs w:val="23"/>
        </w:rPr>
        <w:t>качестве</w:t>
      </w:r>
      <w:r w:rsidRPr="00D16813">
        <w:rPr>
          <w:spacing w:val="1"/>
          <w:sz w:val="23"/>
          <w:szCs w:val="23"/>
        </w:rPr>
        <w:t xml:space="preserve"> </w:t>
      </w:r>
      <w:r w:rsidRPr="00D16813">
        <w:rPr>
          <w:sz w:val="23"/>
          <w:szCs w:val="23"/>
        </w:rPr>
        <w:t>научной</w:t>
      </w:r>
      <w:r w:rsidRPr="00D16813">
        <w:rPr>
          <w:spacing w:val="1"/>
          <w:sz w:val="23"/>
          <w:szCs w:val="23"/>
        </w:rPr>
        <w:t xml:space="preserve"> </w:t>
      </w:r>
      <w:r w:rsidRPr="00D16813">
        <w:rPr>
          <w:sz w:val="23"/>
          <w:szCs w:val="23"/>
        </w:rPr>
        <w:t>основы для дальнейших исследований в различных областях науки гражданского</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предпринимательского</w:t>
      </w:r>
      <w:r w:rsidRPr="00D16813">
        <w:rPr>
          <w:spacing w:val="1"/>
          <w:sz w:val="23"/>
          <w:szCs w:val="23"/>
        </w:rPr>
        <w:t xml:space="preserve"> </w:t>
      </w:r>
      <w:r w:rsidRPr="00D16813">
        <w:rPr>
          <w:sz w:val="23"/>
          <w:szCs w:val="23"/>
        </w:rPr>
        <w:t>права,</w:t>
      </w:r>
      <w:r w:rsidRPr="00D16813">
        <w:rPr>
          <w:spacing w:val="1"/>
          <w:sz w:val="23"/>
          <w:szCs w:val="23"/>
        </w:rPr>
        <w:t xml:space="preserve"> </w:t>
      </w:r>
      <w:r w:rsidRPr="00D16813">
        <w:rPr>
          <w:sz w:val="23"/>
          <w:szCs w:val="23"/>
        </w:rPr>
        <w:t>гражданского</w:t>
      </w:r>
      <w:r w:rsidRPr="00D16813">
        <w:rPr>
          <w:spacing w:val="1"/>
          <w:sz w:val="23"/>
          <w:szCs w:val="23"/>
        </w:rPr>
        <w:t xml:space="preserve"> </w:t>
      </w:r>
      <w:r w:rsidRPr="00D16813">
        <w:rPr>
          <w:sz w:val="23"/>
          <w:szCs w:val="23"/>
        </w:rPr>
        <w:t>процесса</w:t>
      </w:r>
      <w:r w:rsidRPr="00D16813">
        <w:rPr>
          <w:spacing w:val="1"/>
          <w:sz w:val="23"/>
          <w:szCs w:val="23"/>
        </w:rPr>
        <w:t xml:space="preserve"> </w:t>
      </w:r>
      <w:r w:rsidRPr="00D16813">
        <w:rPr>
          <w:sz w:val="23"/>
          <w:szCs w:val="23"/>
        </w:rPr>
        <w:t>и</w:t>
      </w:r>
      <w:r w:rsidRPr="00D16813">
        <w:rPr>
          <w:spacing w:val="1"/>
          <w:sz w:val="23"/>
          <w:szCs w:val="23"/>
        </w:rPr>
        <w:t xml:space="preserve"> </w:t>
      </w:r>
      <w:r w:rsidRPr="00D16813">
        <w:rPr>
          <w:sz w:val="23"/>
          <w:szCs w:val="23"/>
        </w:rPr>
        <w:t>земельного</w:t>
      </w:r>
      <w:r w:rsidRPr="00D16813">
        <w:rPr>
          <w:spacing w:val="70"/>
          <w:sz w:val="23"/>
          <w:szCs w:val="23"/>
        </w:rPr>
        <w:t xml:space="preserve"> </w:t>
      </w:r>
      <w:r w:rsidRPr="00D16813">
        <w:rPr>
          <w:sz w:val="23"/>
          <w:szCs w:val="23"/>
        </w:rPr>
        <w:t>права,</w:t>
      </w:r>
      <w:r w:rsidRPr="00D16813">
        <w:rPr>
          <w:spacing w:val="1"/>
          <w:sz w:val="23"/>
          <w:szCs w:val="23"/>
        </w:rPr>
        <w:t xml:space="preserve"> </w:t>
      </w:r>
      <w:r w:rsidRPr="00D16813">
        <w:rPr>
          <w:sz w:val="23"/>
          <w:szCs w:val="23"/>
        </w:rPr>
        <w:t>общей теории</w:t>
      </w:r>
      <w:r w:rsidRPr="00D16813">
        <w:rPr>
          <w:spacing w:val="1"/>
          <w:sz w:val="23"/>
          <w:szCs w:val="23"/>
        </w:rPr>
        <w:t xml:space="preserve"> </w:t>
      </w:r>
      <w:r w:rsidRPr="00D16813">
        <w:rPr>
          <w:sz w:val="23"/>
          <w:szCs w:val="23"/>
        </w:rPr>
        <w:t>права и конституционного права, в том числе для обучающихся,</w:t>
      </w:r>
      <w:r w:rsidRPr="00D16813">
        <w:rPr>
          <w:spacing w:val="1"/>
          <w:sz w:val="23"/>
          <w:szCs w:val="23"/>
        </w:rPr>
        <w:t xml:space="preserve"> </w:t>
      </w:r>
      <w:r w:rsidRPr="00D16813">
        <w:rPr>
          <w:sz w:val="23"/>
          <w:szCs w:val="23"/>
        </w:rPr>
        <w:t>проходящих практику на базе Научно-исследовательского института актуальных</w:t>
      </w:r>
      <w:r w:rsidRPr="00D16813">
        <w:rPr>
          <w:spacing w:val="1"/>
          <w:sz w:val="23"/>
          <w:szCs w:val="23"/>
        </w:rPr>
        <w:t xml:space="preserve"> </w:t>
      </w:r>
      <w:r w:rsidRPr="00D16813">
        <w:rPr>
          <w:sz w:val="23"/>
          <w:szCs w:val="23"/>
        </w:rPr>
        <w:t>проблем</w:t>
      </w:r>
      <w:r w:rsidRPr="00D16813">
        <w:rPr>
          <w:spacing w:val="2"/>
          <w:sz w:val="23"/>
          <w:szCs w:val="23"/>
        </w:rPr>
        <w:t xml:space="preserve"> </w:t>
      </w:r>
      <w:r w:rsidRPr="00D16813">
        <w:rPr>
          <w:sz w:val="23"/>
          <w:szCs w:val="23"/>
        </w:rPr>
        <w:t>современного</w:t>
      </w:r>
      <w:r w:rsidRPr="00D16813">
        <w:rPr>
          <w:spacing w:val="-3"/>
          <w:sz w:val="23"/>
          <w:szCs w:val="23"/>
        </w:rPr>
        <w:t xml:space="preserve"> </w:t>
      </w:r>
      <w:r w:rsidRPr="00D16813">
        <w:rPr>
          <w:sz w:val="23"/>
          <w:szCs w:val="23"/>
        </w:rPr>
        <w:t>права.</w:t>
      </w:r>
    </w:p>
    <w:p w:rsidR="003F74F6" w:rsidRPr="00D16813" w:rsidRDefault="003F74F6" w:rsidP="003F74F6">
      <w:pPr>
        <w:pStyle w:val="a5"/>
        <w:ind w:left="0"/>
      </w:pPr>
    </w:p>
    <w:p w:rsidR="003F74F6" w:rsidRPr="00D16813" w:rsidRDefault="003F74F6" w:rsidP="003F74F6">
      <w:pPr>
        <w:ind w:left="709" w:hanging="709"/>
        <w:jc w:val="both"/>
        <w:rPr>
          <w:b/>
          <w:i/>
          <w:sz w:val="23"/>
          <w:szCs w:val="23"/>
        </w:rPr>
      </w:pPr>
      <w:r w:rsidRPr="00D16813">
        <w:rPr>
          <w:b/>
          <w:i/>
          <w:sz w:val="23"/>
          <w:szCs w:val="23"/>
        </w:rPr>
        <w:t>Директор</w:t>
      </w:r>
      <w:r w:rsidRPr="00D16813">
        <w:rPr>
          <w:b/>
          <w:i/>
          <w:spacing w:val="-5"/>
          <w:sz w:val="23"/>
          <w:szCs w:val="23"/>
        </w:rPr>
        <w:t xml:space="preserve"> </w:t>
      </w:r>
      <w:r w:rsidRPr="00D16813">
        <w:rPr>
          <w:b/>
          <w:i/>
          <w:sz w:val="23"/>
          <w:szCs w:val="23"/>
        </w:rPr>
        <w:t>АНО</w:t>
      </w:r>
      <w:r w:rsidRPr="00D16813">
        <w:rPr>
          <w:b/>
          <w:i/>
          <w:spacing w:val="-2"/>
          <w:sz w:val="23"/>
          <w:szCs w:val="23"/>
        </w:rPr>
        <w:t xml:space="preserve"> </w:t>
      </w:r>
      <w:r w:rsidRPr="00D16813">
        <w:rPr>
          <w:b/>
          <w:i/>
          <w:sz w:val="23"/>
          <w:szCs w:val="23"/>
        </w:rPr>
        <w:t>НИИ</w:t>
      </w:r>
      <w:r w:rsidRPr="00D16813">
        <w:rPr>
          <w:b/>
          <w:i/>
          <w:spacing w:val="-3"/>
          <w:sz w:val="23"/>
          <w:szCs w:val="23"/>
        </w:rPr>
        <w:t xml:space="preserve"> </w:t>
      </w:r>
      <w:r w:rsidRPr="00D16813">
        <w:rPr>
          <w:b/>
          <w:i/>
          <w:sz w:val="23"/>
          <w:szCs w:val="23"/>
        </w:rPr>
        <w:t>АПСП,</w:t>
      </w:r>
    </w:p>
    <w:p w:rsidR="003F74F6" w:rsidRPr="00D16813" w:rsidRDefault="003F74F6" w:rsidP="003F74F6">
      <w:pPr>
        <w:spacing w:before="2"/>
        <w:ind w:right="3483"/>
        <w:jc w:val="both"/>
        <w:rPr>
          <w:b/>
          <w:i/>
          <w:sz w:val="23"/>
          <w:szCs w:val="23"/>
        </w:rPr>
      </w:pPr>
      <w:r w:rsidRPr="00D16813">
        <w:rPr>
          <w:b/>
          <w:i/>
          <w:sz w:val="23"/>
          <w:szCs w:val="23"/>
        </w:rPr>
        <w:t>заведующий кафедрой гражданского права</w:t>
      </w:r>
      <w:r w:rsidRPr="00D16813">
        <w:rPr>
          <w:b/>
          <w:i/>
          <w:spacing w:val="1"/>
          <w:sz w:val="23"/>
          <w:szCs w:val="23"/>
        </w:rPr>
        <w:t xml:space="preserve"> </w:t>
      </w:r>
      <w:r w:rsidRPr="00D16813">
        <w:rPr>
          <w:b/>
          <w:i/>
          <w:sz w:val="23"/>
          <w:szCs w:val="23"/>
        </w:rPr>
        <w:t>ФГБОУ ВО «Кубанский государственный</w:t>
      </w:r>
      <w:r w:rsidRPr="00D16813">
        <w:rPr>
          <w:b/>
          <w:i/>
          <w:spacing w:val="1"/>
          <w:sz w:val="23"/>
          <w:szCs w:val="23"/>
        </w:rPr>
        <w:t xml:space="preserve"> </w:t>
      </w:r>
      <w:r w:rsidRPr="00D16813">
        <w:rPr>
          <w:b/>
          <w:i/>
          <w:sz w:val="23"/>
          <w:szCs w:val="23"/>
        </w:rPr>
        <w:t>аграрный</w:t>
      </w:r>
      <w:r w:rsidRPr="00D16813">
        <w:rPr>
          <w:b/>
          <w:i/>
          <w:spacing w:val="-2"/>
          <w:sz w:val="23"/>
          <w:szCs w:val="23"/>
        </w:rPr>
        <w:t xml:space="preserve"> </w:t>
      </w:r>
      <w:r w:rsidRPr="00D16813">
        <w:rPr>
          <w:b/>
          <w:i/>
          <w:sz w:val="23"/>
          <w:szCs w:val="23"/>
        </w:rPr>
        <w:t>университет</w:t>
      </w:r>
      <w:r w:rsidRPr="00D16813">
        <w:rPr>
          <w:b/>
          <w:i/>
          <w:spacing w:val="-6"/>
          <w:sz w:val="23"/>
          <w:szCs w:val="23"/>
        </w:rPr>
        <w:t xml:space="preserve"> </w:t>
      </w:r>
      <w:r w:rsidRPr="00D16813">
        <w:rPr>
          <w:b/>
          <w:i/>
          <w:sz w:val="23"/>
          <w:szCs w:val="23"/>
        </w:rPr>
        <w:t>имени</w:t>
      </w:r>
      <w:r w:rsidRPr="00D16813">
        <w:rPr>
          <w:b/>
          <w:i/>
          <w:spacing w:val="-8"/>
          <w:sz w:val="23"/>
          <w:szCs w:val="23"/>
        </w:rPr>
        <w:t xml:space="preserve"> </w:t>
      </w:r>
      <w:r w:rsidRPr="00D16813">
        <w:rPr>
          <w:b/>
          <w:i/>
          <w:sz w:val="23"/>
          <w:szCs w:val="23"/>
        </w:rPr>
        <w:t>И.Т.</w:t>
      </w:r>
      <w:r w:rsidRPr="00D16813">
        <w:rPr>
          <w:b/>
          <w:i/>
          <w:spacing w:val="-9"/>
          <w:sz w:val="23"/>
          <w:szCs w:val="23"/>
        </w:rPr>
        <w:t xml:space="preserve"> </w:t>
      </w:r>
      <w:r w:rsidRPr="00D16813">
        <w:rPr>
          <w:b/>
          <w:i/>
          <w:sz w:val="23"/>
          <w:szCs w:val="23"/>
        </w:rPr>
        <w:t>Трубилина»</w:t>
      </w:r>
      <w:r w:rsidRPr="00D16813">
        <w:rPr>
          <w:b/>
          <w:i/>
          <w:spacing w:val="-67"/>
          <w:sz w:val="23"/>
          <w:szCs w:val="23"/>
        </w:rPr>
        <w:t xml:space="preserve"> </w:t>
      </w:r>
      <w:r w:rsidRPr="00D16813">
        <w:rPr>
          <w:b/>
          <w:i/>
          <w:sz w:val="23"/>
          <w:szCs w:val="23"/>
        </w:rPr>
        <w:t>доктор</w:t>
      </w:r>
      <w:r w:rsidRPr="00D16813">
        <w:rPr>
          <w:b/>
          <w:i/>
          <w:spacing w:val="-4"/>
          <w:sz w:val="23"/>
          <w:szCs w:val="23"/>
        </w:rPr>
        <w:t xml:space="preserve"> </w:t>
      </w:r>
      <w:r w:rsidRPr="00D16813">
        <w:rPr>
          <w:b/>
          <w:i/>
          <w:sz w:val="23"/>
          <w:szCs w:val="23"/>
        </w:rPr>
        <w:t>юридических</w:t>
      </w:r>
      <w:r w:rsidRPr="00D16813">
        <w:rPr>
          <w:b/>
          <w:i/>
          <w:spacing w:val="3"/>
          <w:sz w:val="23"/>
          <w:szCs w:val="23"/>
        </w:rPr>
        <w:t xml:space="preserve"> </w:t>
      </w:r>
      <w:r w:rsidRPr="00D16813">
        <w:rPr>
          <w:b/>
          <w:i/>
          <w:sz w:val="23"/>
          <w:szCs w:val="23"/>
        </w:rPr>
        <w:t>наук,</w:t>
      </w:r>
      <w:r w:rsidRPr="00D16813">
        <w:rPr>
          <w:b/>
          <w:i/>
          <w:spacing w:val="2"/>
          <w:sz w:val="23"/>
          <w:szCs w:val="23"/>
        </w:rPr>
        <w:t xml:space="preserve"> </w:t>
      </w:r>
      <w:r w:rsidRPr="00D16813">
        <w:rPr>
          <w:b/>
          <w:i/>
          <w:sz w:val="23"/>
          <w:szCs w:val="23"/>
        </w:rPr>
        <w:t>профессор</w:t>
      </w:r>
    </w:p>
    <w:p w:rsidR="003F74F6" w:rsidRPr="00D16813" w:rsidRDefault="003F74F6" w:rsidP="003F74F6">
      <w:pPr>
        <w:pStyle w:val="a5"/>
        <w:spacing w:before="8"/>
        <w:ind w:left="0" w:hanging="567"/>
        <w:rPr>
          <w:b/>
          <w:i/>
        </w:rPr>
      </w:pPr>
    </w:p>
    <w:p w:rsidR="003F74F6" w:rsidRPr="00D16813" w:rsidRDefault="003F74F6" w:rsidP="003F74F6">
      <w:pPr>
        <w:jc w:val="both"/>
        <w:rPr>
          <w:b/>
          <w:i/>
          <w:sz w:val="23"/>
          <w:szCs w:val="23"/>
        </w:rPr>
      </w:pPr>
      <w:r w:rsidRPr="00D16813">
        <w:rPr>
          <w:b/>
          <w:i/>
          <w:sz w:val="23"/>
          <w:szCs w:val="23"/>
        </w:rPr>
        <w:t>В. П.</w:t>
      </w:r>
      <w:r w:rsidRPr="00D16813">
        <w:rPr>
          <w:b/>
          <w:i/>
          <w:spacing w:val="-2"/>
          <w:sz w:val="23"/>
          <w:szCs w:val="23"/>
        </w:rPr>
        <w:t xml:space="preserve"> </w:t>
      </w:r>
      <w:r w:rsidRPr="00D16813">
        <w:rPr>
          <w:b/>
          <w:i/>
          <w:sz w:val="23"/>
          <w:szCs w:val="23"/>
        </w:rPr>
        <w:t>Камышанский</w:t>
      </w:r>
      <w:r w:rsidRPr="00D16813">
        <w:rPr>
          <w:b/>
          <w:i/>
          <w:sz w:val="23"/>
          <w:szCs w:val="23"/>
        </w:rPr>
        <w:br w:type="page"/>
      </w:r>
      <w:bookmarkEnd w:id="1"/>
    </w:p>
    <w:p w:rsidR="002E2931" w:rsidRPr="00D16813" w:rsidRDefault="003F74F6" w:rsidP="002E2931">
      <w:pPr>
        <w:tabs>
          <w:tab w:val="center" w:pos="4677"/>
          <w:tab w:val="left" w:pos="5940"/>
        </w:tabs>
        <w:ind w:left="3402" w:hanging="3402"/>
        <w:jc w:val="both"/>
        <w:rPr>
          <w:b/>
          <w:bCs/>
          <w:sz w:val="23"/>
          <w:szCs w:val="23"/>
        </w:rPr>
      </w:pPr>
      <w:r w:rsidRPr="00D16813">
        <w:rPr>
          <w:b/>
          <w:bCs/>
          <w:sz w:val="23"/>
          <w:szCs w:val="23"/>
        </w:rPr>
        <w:lastRenderedPageBreak/>
        <w:tab/>
      </w:r>
      <w:r w:rsidR="002E2931" w:rsidRPr="00D16813">
        <w:rPr>
          <w:b/>
          <w:bCs/>
          <w:sz w:val="23"/>
          <w:szCs w:val="23"/>
        </w:rPr>
        <w:t>ОГЛАВЛЕНИЕ</w:t>
      </w:r>
    </w:p>
    <w:p w:rsidR="002E2931" w:rsidRPr="00D16813" w:rsidRDefault="002E2931" w:rsidP="002E2931">
      <w:pPr>
        <w:tabs>
          <w:tab w:val="center" w:pos="4677"/>
          <w:tab w:val="left" w:pos="5940"/>
        </w:tabs>
        <w:ind w:left="3402" w:hanging="3402"/>
        <w:jc w:val="both"/>
        <w:rPr>
          <w:b/>
          <w:bCs/>
          <w:sz w:val="23"/>
          <w:szCs w:val="23"/>
        </w:rPr>
      </w:pPr>
      <w:r w:rsidRPr="00D16813">
        <w:rPr>
          <w:b/>
          <w:bCs/>
          <w:sz w:val="23"/>
          <w:szCs w:val="23"/>
        </w:rPr>
        <w:tab/>
      </w:r>
    </w:p>
    <w:p w:rsidR="002E2931" w:rsidRPr="00D16813" w:rsidRDefault="002E2931" w:rsidP="002E2931">
      <w:pPr>
        <w:pStyle w:val="Style3"/>
        <w:widowControl/>
        <w:numPr>
          <w:ilvl w:val="0"/>
          <w:numId w:val="1"/>
        </w:numPr>
        <w:spacing w:line="240" w:lineRule="auto"/>
        <w:ind w:left="-284" w:firstLine="568"/>
        <w:rPr>
          <w:rStyle w:val="FontStyle19"/>
          <w:i w:val="0"/>
          <w:caps/>
          <w:sz w:val="23"/>
          <w:szCs w:val="23"/>
        </w:rPr>
      </w:pPr>
      <w:r w:rsidRPr="00D16813">
        <w:rPr>
          <w:b/>
          <w:bCs/>
          <w:sz w:val="23"/>
          <w:szCs w:val="23"/>
        </w:rPr>
        <w:t>Адзинова Зарема Тимуровна</w:t>
      </w:r>
      <w:r w:rsidRPr="00D16813">
        <w:rPr>
          <w:sz w:val="23"/>
          <w:szCs w:val="23"/>
        </w:rPr>
        <w:t xml:space="preserve"> </w:t>
      </w:r>
      <w:r w:rsidRPr="00D16813">
        <w:rPr>
          <w:rStyle w:val="FontStyle19"/>
          <w:i w:val="0"/>
          <w:iCs w:val="0"/>
          <w:caps/>
          <w:sz w:val="23"/>
          <w:szCs w:val="23"/>
        </w:rPr>
        <w:t>ПРЕДПРИНИМАТЕЛЬСКАЯ ДЕЯТЕЛЬНОСТЬ НЕСОВЕРШЕННОЛЕТНИХ</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sz w:val="23"/>
          <w:szCs w:val="23"/>
        </w:rPr>
        <w:t xml:space="preserve">Арутюнян Полина Евгеньевна </w:t>
      </w:r>
      <w:r w:rsidRPr="00D16813">
        <w:rPr>
          <w:bCs/>
          <w:iCs/>
          <w:caps/>
          <w:sz w:val="23"/>
          <w:szCs w:val="23"/>
          <w:lang w:bidi="en-US"/>
        </w:rPr>
        <w:t>ОСОБЕННОСТИ ОРГАНИЗАЦИОННО-ПРАВОВОЙ ФОРМЫ УНИТАРНЫХ ПРЕДПРИЯТИЙ</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sz w:val="23"/>
          <w:szCs w:val="23"/>
        </w:rPr>
        <w:t xml:space="preserve">Багирова Эльмира Рафиковна </w:t>
      </w:r>
      <w:r w:rsidRPr="00D16813">
        <w:rPr>
          <w:sz w:val="23"/>
          <w:szCs w:val="23"/>
        </w:rPr>
        <w:t>ОСОБЕННОСТИ ПРАВОВОГО РЕГУЛИРОВАНИЯ ОКАЗАНИЯ УСЛУГ СВЯЗИ</w:t>
      </w:r>
    </w:p>
    <w:p w:rsidR="002E2931" w:rsidRPr="00D16813" w:rsidRDefault="002E2931" w:rsidP="002E2931">
      <w:pPr>
        <w:pStyle w:val="Style3"/>
        <w:widowControl/>
        <w:numPr>
          <w:ilvl w:val="0"/>
          <w:numId w:val="1"/>
        </w:numPr>
        <w:spacing w:line="240" w:lineRule="auto"/>
        <w:rPr>
          <w:bCs/>
          <w:iCs/>
          <w:caps/>
          <w:sz w:val="23"/>
          <w:szCs w:val="23"/>
        </w:rPr>
      </w:pPr>
      <w:r w:rsidRPr="00D16813">
        <w:rPr>
          <w:b/>
          <w:iCs/>
          <w:sz w:val="23"/>
          <w:szCs w:val="23"/>
          <w:lang w:eastAsia="en-US"/>
        </w:rPr>
        <w:t>Бастрикова Дарья Дмитриевна</w:t>
      </w:r>
      <w:r w:rsidRPr="00D16813">
        <w:rPr>
          <w:bCs/>
          <w:iCs/>
          <w:sz w:val="23"/>
          <w:szCs w:val="23"/>
          <w:lang w:eastAsia="en-US"/>
        </w:rPr>
        <w:t xml:space="preserve"> </w:t>
      </w:r>
      <w:r w:rsidRPr="00D16813">
        <w:rPr>
          <w:rFonts w:eastAsia="Calibri"/>
          <w:bCs/>
          <w:iCs/>
          <w:sz w:val="23"/>
          <w:szCs w:val="23"/>
        </w:rPr>
        <w:t>ГОСУДАРСТВЕННОЕ ЮРИДИЧЕСКОЕ БЮРО КАК СУБЪЕКТ ОКАЗАНИЯ БЕСПЛАТНОЙ ЮРИДИЧЕСКОЙ ПОМОЩИ</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 xml:space="preserve">Бахарева Ирина Викторовна, </w:t>
      </w:r>
      <w:r w:rsidRPr="00D16813">
        <w:rPr>
          <w:b/>
        </w:rPr>
        <w:t xml:space="preserve">Пригода Надежда Петровна </w:t>
      </w:r>
      <w:r w:rsidRPr="00D16813">
        <w:rPr>
          <w:bCs/>
        </w:rPr>
        <w:t>ПРОБЛЕМЫ ЗАЩИТЫ СЕМЕЙНЫХ ПРАВ УЧАСТНИКОВ ФАКТИЧЕСКИХ БРАЧНЫХ ОТНОШЕНИЙ В КЫРГЫЗСКОЙ РЕСПУБЛИКЕ</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sz w:val="23"/>
          <w:szCs w:val="23"/>
        </w:rPr>
        <w:t xml:space="preserve">Берестова Анна Андреевна </w:t>
      </w:r>
      <w:r w:rsidRPr="00D16813">
        <w:rPr>
          <w:bCs/>
          <w:sz w:val="23"/>
          <w:szCs w:val="23"/>
        </w:rPr>
        <w:t>К ВОПРОСУ О РАЗВИТИИ ИНСТИТУТА СЕМЕЙНОЙ МЕДИАЦИИ В РОССИИ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iCs/>
          <w:sz w:val="23"/>
          <w:szCs w:val="23"/>
          <w:shd w:val="clear" w:color="auto" w:fill="FFFFFF"/>
        </w:rPr>
        <w:t>Бицоева Лаура Феликсовна</w:t>
      </w:r>
      <w:r w:rsidRPr="00D16813">
        <w:rPr>
          <w:iCs/>
          <w:sz w:val="23"/>
          <w:szCs w:val="23"/>
          <w:shd w:val="clear" w:color="auto" w:fill="FFFFFF"/>
        </w:rPr>
        <w:t xml:space="preserve"> </w:t>
      </w:r>
      <w:r w:rsidRPr="00D16813">
        <w:rPr>
          <w:bCs/>
          <w:iCs/>
          <w:sz w:val="23"/>
          <w:szCs w:val="23"/>
        </w:rPr>
        <w:t>ХАРАКТЕРИСТИКА И ПРОБЛЕМЫ РЕГУЛИРОВАНИЯ АНТИКОНКУРЕНТНЫХ СОГЛАШЕНИЙ</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 xml:space="preserve">Вартыкян Арам Владимирович </w:t>
      </w:r>
      <w:r w:rsidRPr="00D16813">
        <w:rPr>
          <w:bCs/>
          <w:iCs/>
          <w:sz w:val="23"/>
          <w:szCs w:val="23"/>
        </w:rPr>
        <w:t xml:space="preserve">ПРАВОВОЕ РЕГУЛИРОВАНИЕ ГРАЖДАНСКО-ПРАВОВОЙ ОТВЕТСТВЕННОСТИ УЧРЕДИТЕЛЕЙ И ОРГАНОВ УПРАВЛЕНИЯ КОММЕРЧЕСКИХ ЮРИДИЧЕСКИХ ЛИЦ </w:t>
      </w:r>
    </w:p>
    <w:p w:rsidR="002E2931" w:rsidRPr="00D16813" w:rsidRDefault="002E2931" w:rsidP="002E2931">
      <w:pPr>
        <w:pStyle w:val="Style3"/>
        <w:widowControl/>
        <w:numPr>
          <w:ilvl w:val="0"/>
          <w:numId w:val="1"/>
        </w:numPr>
        <w:ind w:left="-284" w:firstLine="568"/>
        <w:rPr>
          <w:iCs/>
          <w:sz w:val="23"/>
          <w:szCs w:val="23"/>
        </w:rPr>
      </w:pPr>
      <w:r w:rsidRPr="00D16813">
        <w:rPr>
          <w:b/>
          <w:iCs/>
          <w:sz w:val="23"/>
          <w:szCs w:val="23"/>
        </w:rPr>
        <w:t xml:space="preserve">Василевский Даниил Евгеньевич </w:t>
      </w:r>
      <w:r w:rsidRPr="00D16813">
        <w:rPr>
          <w:iCs/>
          <w:sz w:val="23"/>
          <w:szCs w:val="23"/>
        </w:rPr>
        <w:t>ЭКСТРЕМИСТСКАЯ ДЕЯТЕЛЬНОСТЬ КАК ОСНОВАНИЕ ДЛЯ ОГРАНИЧЕНИЯ ПАССИВНОГО ИЗБИРАТЕЛЬНОГО ПРАВА ГРАЖДАН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Великая Ольга Сергеевна</w:t>
      </w:r>
      <w:r w:rsidRPr="00D16813">
        <w:rPr>
          <w:bCs/>
          <w:iCs/>
          <w:caps/>
          <w:sz w:val="23"/>
          <w:szCs w:val="23"/>
        </w:rPr>
        <w:t xml:space="preserve"> </w:t>
      </w:r>
      <w:r w:rsidRPr="00D16813">
        <w:rPr>
          <w:bCs/>
          <w:iCs/>
          <w:sz w:val="23"/>
          <w:szCs w:val="23"/>
        </w:rPr>
        <w:t>ЭВОЛЮЦИЯ ПОДХОДОВ К ИСПОЛНЕНИЮ НАКАЗАНИЙ В ПЕНИТЕНЦИАРНОЙ СИСТЕМЕ ФИНЛЯНДИИ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Виниченко Алина Сергеевна</w:t>
      </w:r>
      <w:r w:rsidRPr="00D16813">
        <w:rPr>
          <w:bCs/>
          <w:iCs/>
          <w:sz w:val="23"/>
          <w:szCs w:val="23"/>
        </w:rPr>
        <w:t xml:space="preserve"> ОСУЩЕСТВЛЕНИЕ ПРЕДПРИНИМАТЕЛЬСКОЙ ДЕЯТЕЛЬНОСТИ ИНДИВИДУАЛЬНЫМ ПРЕДПРИНИМАТЕЛЕМ В УСЛОВИЯХ ОТБЫВАНИЯ НАКАЗАНИЯ В ВИДЕ ЛИШЕНИЯ СВОБОДЫ</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iCs/>
          <w:sz w:val="23"/>
          <w:szCs w:val="23"/>
        </w:rPr>
        <w:t xml:space="preserve">Габибова Алина Руслановна </w:t>
      </w:r>
      <w:r w:rsidRPr="00D16813">
        <w:rPr>
          <w:iCs/>
          <w:sz w:val="23"/>
          <w:szCs w:val="23"/>
        </w:rPr>
        <w:t xml:space="preserve">СУДЕБНАЯ ФОРМА ЗАЩИТЫ ПРАВА СТОРОНЫ НАСЛЕДСТВЕННОГО ДОГОВОРА </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iCs/>
          <w:sz w:val="23"/>
          <w:szCs w:val="23"/>
        </w:rPr>
        <w:t xml:space="preserve">Гаврилова Ангелина Константиновна </w:t>
      </w:r>
      <w:r w:rsidRPr="00D16813">
        <w:rPr>
          <w:iCs/>
          <w:sz w:val="23"/>
          <w:szCs w:val="23"/>
        </w:rPr>
        <w:t xml:space="preserve">ОСОБЕННОСТИ ДОГОВОРА ЭНЕРГОСНАБЖЕНИЯ В ПРЕДПРИНИМАТЕЛЬСКОЙ ДЕЯТЕЛЬНОСТИ </w:t>
      </w:r>
    </w:p>
    <w:p w:rsidR="002E2931" w:rsidRPr="00D16813" w:rsidRDefault="002E2931" w:rsidP="002E2931">
      <w:pPr>
        <w:pStyle w:val="Style3"/>
        <w:widowControl/>
        <w:numPr>
          <w:ilvl w:val="0"/>
          <w:numId w:val="1"/>
        </w:numPr>
        <w:spacing w:line="240" w:lineRule="auto"/>
        <w:rPr>
          <w:bCs/>
          <w:iCs/>
          <w:caps/>
          <w:sz w:val="23"/>
          <w:szCs w:val="23"/>
        </w:rPr>
      </w:pPr>
      <w:r w:rsidRPr="00D16813">
        <w:rPr>
          <w:b/>
          <w:bCs/>
          <w:iCs/>
          <w:sz w:val="23"/>
          <w:szCs w:val="23"/>
        </w:rPr>
        <w:t>Гаук Андрей Мирославович</w:t>
      </w:r>
      <w:r w:rsidRPr="00D16813">
        <w:rPr>
          <w:iCs/>
          <w:sz w:val="23"/>
          <w:szCs w:val="23"/>
        </w:rPr>
        <w:t xml:space="preserve"> </w:t>
      </w:r>
      <w:r w:rsidRPr="00D16813">
        <w:rPr>
          <w:bCs/>
          <w:iCs/>
          <w:sz w:val="23"/>
          <w:szCs w:val="23"/>
        </w:rPr>
        <w:t>СОЗДАНИЕ И ОРГАНИЗАЦИЯ ДЕЯТЕЛЬНОСТИ КАНАЛА ЛЕМСТРЕМ В ФИНЛЯНДИИ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rPr>
        <w:t xml:space="preserve">Давиденко Кристина Евгеньевна </w:t>
      </w:r>
      <w:r w:rsidRPr="00D16813">
        <w:t>АБСОЛЮТНЫЕ (МОНОПОЛЬНЫЕ) ПРАВА ПРЕДПРИНИМАТЕЛЯ.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 xml:space="preserve">Давиденко Кристина Евгеньевна </w:t>
      </w:r>
      <w:r w:rsidRPr="00D16813">
        <w:rPr>
          <w:bCs/>
          <w:iCs/>
          <w:sz w:val="23"/>
          <w:szCs w:val="23"/>
        </w:rPr>
        <w:t>ПРАВОВАЯ ПРИРОДА БРАЧНО-СЕМЕЙНЫХ ОТНОШЕНИЙ, ОСЛОЖНЕННЫХ ИНОСТРАННЫМ ЭЛЕМЕНТОМ</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sz w:val="23"/>
          <w:szCs w:val="23"/>
        </w:rPr>
        <w:t xml:space="preserve">Данилов Артем Амбарцумович </w:t>
      </w:r>
      <w:r w:rsidRPr="00D16813">
        <w:rPr>
          <w:sz w:val="23"/>
          <w:szCs w:val="23"/>
        </w:rPr>
        <w:t>ПРИНЦИПЫ МЕЖДУНАРОДНОГО ЧАСТНОГО ПРАВА</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 xml:space="preserve">Данилов Артем Амбарцумович </w:t>
      </w:r>
      <w:r w:rsidRPr="00D16813">
        <w:rPr>
          <w:rFonts w:eastAsia="Calibri"/>
          <w:sz w:val="23"/>
          <w:szCs w:val="23"/>
        </w:rPr>
        <w:t>ПРИНЦИПЫ МЕЖДУНАРОДНОГО ЧАСТНОГО ПРАВА</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Данилов Артем Амбарцумович</w:t>
      </w:r>
      <w:r w:rsidRPr="00D16813">
        <w:rPr>
          <w:iCs/>
          <w:caps/>
          <w:sz w:val="23"/>
          <w:szCs w:val="23"/>
        </w:rPr>
        <w:t xml:space="preserve"> ФИНАНСОВОЕ ОЗДОРОВЛЕНИЕ СЕЛЬСКОХОЗЯЙСТВЕННЫХ ОРГАНИЗАЦИЙ</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 xml:space="preserve">Деменков Владимир Александрович, Кудрявцева Лариса Владимировна </w:t>
      </w:r>
      <w:r w:rsidRPr="00D16813">
        <w:rPr>
          <w:bCs/>
        </w:rPr>
        <w:t>НЕКОТОРЫЕ ПРОБЛЕМЫ УСЫНОВЛЕНИЯ В МЕЖДУНАРДНОМ ЧАСТНОМ ПРАВЕ</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iCs/>
          <w:sz w:val="23"/>
          <w:szCs w:val="23"/>
        </w:rPr>
        <w:t xml:space="preserve">Дулепина Ольга Викторовна, Петров Игорь Валентинович </w:t>
      </w:r>
      <w:r w:rsidRPr="00D16813">
        <w:rPr>
          <w:iCs/>
          <w:sz w:val="23"/>
          <w:szCs w:val="23"/>
        </w:rPr>
        <w:t>ОСОБЕННОСТИ НАСЛЕДОВАНИЯ ИМУЩЕСТВА ИНДИВИДУАЛЬНОГО ПРЕДПРИНИМАТЕЛЯ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lang w:bidi="en-US"/>
        </w:rPr>
        <w:t xml:space="preserve">Егикян Лилит Араратовна, Шеховцова Анна Семеновна </w:t>
      </w:r>
      <w:r w:rsidRPr="00D16813">
        <w:rPr>
          <w:bCs/>
          <w:iCs/>
          <w:caps/>
          <w:sz w:val="23"/>
          <w:szCs w:val="23"/>
        </w:rPr>
        <w:t xml:space="preserve">ЦИФРОВЫЕ ПРАВА КАК ОБЪЕКТЫ ГРАЖДАНСКИХ ПРАВ </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 xml:space="preserve">Жукова Полина Станиславовна </w:t>
      </w:r>
      <w:r w:rsidRPr="00D16813">
        <w:rPr>
          <w:bCs/>
        </w:rPr>
        <w:t>ПРАВОВОЕ РЕГУЛИРОВАНИЕ МЕЖДУНАРОДНЫХ ЭКОНОМИЧЕСКИХ ПРАВООТНОШЕНИЙ В СФЕРЕ ТОРГОВЛИ НА ПРИМЕРЕ ВСЕМИРНОЙ ТОРГОВОЙ ОРГАНИЗАЦИИ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lastRenderedPageBreak/>
        <w:t xml:space="preserve">Иванюта Павел Павлович </w:t>
      </w:r>
      <w:r w:rsidRPr="00D16813">
        <w:rPr>
          <w:bCs/>
          <w:iCs/>
          <w:sz w:val="23"/>
          <w:szCs w:val="23"/>
        </w:rPr>
        <w:t>ПРАВОВЫЕ СТИМУЛЫ И ПРАВОВЫЕ ОГРАНИЧЕНИЯ В ГРАЖДАНСКОМ ПРАВЕ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sz w:val="23"/>
          <w:szCs w:val="23"/>
        </w:rPr>
        <w:t xml:space="preserve">Ивашина Алексей Александрович </w:t>
      </w:r>
      <w:r w:rsidRPr="00D16813">
        <w:rPr>
          <w:bCs/>
          <w:sz w:val="23"/>
          <w:szCs w:val="23"/>
        </w:rPr>
        <w:t>СУБЪЕКТЫ ДОГОВОРА ОБ ОКАЗАНИИ ПЛАТНЫХ ОБРАЗОВАТЕЛЬНЫХ УСЛУГ</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Ильина Карина Евгеньевна</w:t>
      </w:r>
      <w:r w:rsidRPr="00D16813">
        <w:t xml:space="preserve"> </w:t>
      </w:r>
      <w:r w:rsidRPr="00D16813">
        <w:rPr>
          <w:sz w:val="23"/>
          <w:szCs w:val="23"/>
        </w:rPr>
        <w:t>ОСОБЕННОСТИ ПРАВОВОГО СТАТУСА ИНДИВИДУАЛЬНЫХ ПРЕДПРИНИМАТЕЛЕЙ В РОССИЙСКОЙ ФЕДИРАЦИИ</w:t>
      </w:r>
    </w:p>
    <w:p w:rsidR="002E2931" w:rsidRPr="00D16813" w:rsidRDefault="002E2931" w:rsidP="00D16813">
      <w:pPr>
        <w:pStyle w:val="Style3"/>
        <w:widowControl/>
        <w:numPr>
          <w:ilvl w:val="0"/>
          <w:numId w:val="1"/>
        </w:numPr>
        <w:spacing w:line="240" w:lineRule="auto"/>
        <w:ind w:left="0" w:firstLine="567"/>
        <w:rPr>
          <w:bCs/>
          <w:iCs/>
          <w:caps/>
          <w:sz w:val="23"/>
          <w:szCs w:val="23"/>
        </w:rPr>
      </w:pPr>
      <w:r w:rsidRPr="00D16813">
        <w:rPr>
          <w:b/>
        </w:rPr>
        <w:t xml:space="preserve">Ильюшин Давид-Даниил Денисович, Коломиец Евгений Александрович </w:t>
      </w:r>
      <w:r w:rsidRPr="00D16813">
        <w:rPr>
          <w:bCs/>
          <w:sz w:val="23"/>
          <w:szCs w:val="23"/>
        </w:rPr>
        <w:t>ОСОБЕННОСТИ СТРАХОВАНИЯ МУЛЬТИМОДАЛЬНЫХ ПЕРЕВОЗОК: РЕГУЛИРОВАНИЕ, СТРУКТУРИРОВАНИЕ И ПРОБЛЕМЫ ГАРМОНИЗАЦИИ</w:t>
      </w:r>
    </w:p>
    <w:p w:rsidR="002E2931" w:rsidRPr="00D16813" w:rsidRDefault="002E2931" w:rsidP="002E2931">
      <w:pPr>
        <w:pStyle w:val="a7"/>
        <w:numPr>
          <w:ilvl w:val="0"/>
          <w:numId w:val="1"/>
        </w:numPr>
        <w:jc w:val="both"/>
        <w:rPr>
          <w:sz w:val="24"/>
          <w:szCs w:val="24"/>
        </w:rPr>
      </w:pPr>
      <w:r w:rsidRPr="00D16813">
        <w:rPr>
          <w:b/>
          <w:sz w:val="24"/>
          <w:szCs w:val="24"/>
        </w:rPr>
        <w:t xml:space="preserve">Калита Юлия Дмитриевна </w:t>
      </w:r>
      <w:r w:rsidRPr="00D16813">
        <w:rPr>
          <w:sz w:val="24"/>
          <w:szCs w:val="24"/>
        </w:rPr>
        <w:t>ПРИОБРЕТЕНИЕ ПОЛНОЙ ДЕЕСПОСОБНОСТИ ГРАЖДАНИНОМ В СЛУЧАЕ ЗАКЛЮЧЕНИЯ БРАКА</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bCs/>
        </w:rPr>
        <w:t>Каминская Елизавета Александровна</w:t>
      </w:r>
      <w:r w:rsidRPr="00D16813">
        <w:t xml:space="preserve"> </w:t>
      </w:r>
      <w:r w:rsidRPr="00D16813">
        <w:rPr>
          <w:rFonts w:eastAsia="Arial"/>
        </w:rPr>
        <w:t>РОЛЬ КОНСТИТУЦИОННОГО ЗАКРЕПЛЕНИЯ ПРИНЦИПА СВОБОДЫ ПРЕДПРИНИМАТЕЛЬСКОЙ ДЕЯТЕЛЬНОСТИ</w:t>
      </w:r>
    </w:p>
    <w:p w:rsidR="002E2931" w:rsidRPr="00D16813" w:rsidRDefault="002E2931" w:rsidP="002E2931">
      <w:pPr>
        <w:pStyle w:val="Style3"/>
        <w:widowControl/>
        <w:numPr>
          <w:ilvl w:val="0"/>
          <w:numId w:val="1"/>
        </w:numPr>
        <w:ind w:left="-284" w:firstLine="568"/>
        <w:rPr>
          <w:bCs/>
        </w:rPr>
      </w:pPr>
      <w:r w:rsidRPr="00D16813">
        <w:rPr>
          <w:b/>
          <w:bCs/>
        </w:rPr>
        <w:t xml:space="preserve">Камышанская Диана Владимировна </w:t>
      </w:r>
      <w:r w:rsidRPr="00D16813">
        <w:rPr>
          <w:bCs/>
        </w:rPr>
        <w:t>КОНСТИТУЦИОННЫЕ ПРИНЦИПЫ ПРАВА СОБСТВЕННОСТИ</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rPr>
        <w:t xml:space="preserve">Карпова Анастасия Сергеевна, Шубенкова Ксения Владимировна </w:t>
      </w:r>
      <w:r w:rsidRPr="00D16813">
        <w:rPr>
          <w:caps/>
        </w:rPr>
        <w:t>О Проблемах осуществления и защиты прав интелектуальной собственности</w:t>
      </w:r>
    </w:p>
    <w:p w:rsidR="002E2931" w:rsidRPr="00D16813" w:rsidRDefault="002E2931" w:rsidP="002E2931">
      <w:pPr>
        <w:pStyle w:val="Style3"/>
        <w:widowControl/>
        <w:numPr>
          <w:ilvl w:val="0"/>
          <w:numId w:val="1"/>
        </w:numPr>
        <w:spacing w:line="240" w:lineRule="auto"/>
        <w:ind w:left="-284" w:firstLine="568"/>
        <w:rPr>
          <w:rStyle w:val="FontStyle19"/>
          <w:bCs/>
          <w:i w:val="0"/>
          <w:caps/>
          <w:sz w:val="23"/>
          <w:szCs w:val="23"/>
        </w:rPr>
      </w:pPr>
      <w:r w:rsidRPr="00D16813">
        <w:rPr>
          <w:b/>
          <w:iCs/>
          <w:sz w:val="23"/>
          <w:szCs w:val="23"/>
        </w:rPr>
        <w:t>Кириченко Евгений Владимирович</w:t>
      </w:r>
      <w:r w:rsidRPr="00D16813">
        <w:rPr>
          <w:bCs/>
          <w:iCs/>
          <w:sz w:val="23"/>
          <w:szCs w:val="23"/>
        </w:rPr>
        <w:t xml:space="preserve"> </w:t>
      </w:r>
      <w:r w:rsidRPr="00D16813">
        <w:rPr>
          <w:rStyle w:val="FontStyle19"/>
          <w:bCs/>
          <w:i w:val="0"/>
          <w:caps/>
          <w:sz w:val="23"/>
          <w:szCs w:val="23"/>
        </w:rPr>
        <w:t xml:space="preserve">Перспективы применения положений федерального закона «О проведении эксперимента по ограничению выбросов парниковых газов в отдельных субъектах Российской Федерации» для стимулирования использования возобновляемых источников энергии в Краснодарском крае </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 xml:space="preserve">Кирисова Елизавета Владиславовна </w:t>
      </w:r>
      <w:r w:rsidRPr="00D16813">
        <w:rPr>
          <w:rStyle w:val="FontStyle19"/>
          <w:bCs/>
          <w:i w:val="0"/>
          <w:iCs w:val="0"/>
          <w:caps/>
          <w:sz w:val="23"/>
          <w:szCs w:val="23"/>
        </w:rPr>
        <w:t>ОСОБЕННОСТИ ОРГАНИЗАЦИИ ПУБЛИЧНОЙ ВЛАСТИ ФЕДЕРАЛЬНОЙ ТЕРРИТОРИИ «СИРИУС»</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Киров Андрей Андреевич</w:t>
      </w:r>
      <w:r w:rsidRPr="00D16813">
        <w:rPr>
          <w:bCs/>
          <w:iCs/>
          <w:sz w:val="23"/>
          <w:szCs w:val="23"/>
        </w:rPr>
        <w:t xml:space="preserve"> ОРГАНИЗАЦИЯ И УПРАВЛЕНИЕ ЛОЦМАНСКОЙ СЛУЖБЫ ШВЕЦИИ В КОНЦЕ XVIII – XIX В.</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rPr>
        <w:t>Козьмов Валерий Иозисович</w:t>
      </w:r>
      <w:r w:rsidRPr="00D16813">
        <w:t xml:space="preserve"> РЕГИСТРАЦИЯ ЮРИДИЧЕСКИХ ЛИЦ</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rPr>
        <w:t xml:space="preserve">Колесникова Ирина Александровна </w:t>
      </w:r>
      <w:r w:rsidRPr="00D16813">
        <w:rPr>
          <w:bCs/>
        </w:rPr>
        <w:t>СТАНОВЛЕНИЕ И РАЗВИТИЕ РОССИЙСКОЙ ДОКТРИНЫ МЕЖДУНАРОДНОГО ЧАСТНОГО ПРАВА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Колесников Ярослав Александрович</w:t>
      </w:r>
      <w:r w:rsidRPr="00D16813">
        <w:rPr>
          <w:bCs/>
          <w:iCs/>
          <w:sz w:val="23"/>
          <w:szCs w:val="23"/>
        </w:rPr>
        <w:t xml:space="preserve"> ОСОБЕННОСТИ И ПРОБЛЕМЫ ПРОЦЕДУРЫ ФИНАНСОВОГО ОЗДОРОВЛЕНИЯ ПРИ БАНКРОТСТВЕ ЮРИДИЧЕСКОГО ЛИЦА</w:t>
      </w:r>
    </w:p>
    <w:p w:rsidR="002E2931" w:rsidRPr="00D16813" w:rsidRDefault="002E2931" w:rsidP="002E2931">
      <w:pPr>
        <w:pStyle w:val="Style3"/>
        <w:numPr>
          <w:ilvl w:val="0"/>
          <w:numId w:val="1"/>
        </w:numPr>
        <w:ind w:left="-284" w:firstLine="568"/>
        <w:rPr>
          <w:b/>
          <w:bCs/>
          <w:iCs/>
          <w:sz w:val="23"/>
          <w:szCs w:val="23"/>
        </w:rPr>
      </w:pPr>
      <w:r w:rsidRPr="00D16813">
        <w:rPr>
          <w:b/>
          <w:iCs/>
          <w:sz w:val="23"/>
          <w:szCs w:val="23"/>
        </w:rPr>
        <w:t xml:space="preserve">Кончаков Александр Борисович, Раганян Алина Эдуардовна </w:t>
      </w:r>
      <w:r w:rsidRPr="00D16813">
        <w:rPr>
          <w:bCs/>
          <w:iCs/>
          <w:sz w:val="23"/>
          <w:szCs w:val="23"/>
        </w:rPr>
        <w:t>МЕРЫ БОРЬБЫ С ПАНДЕМИЕЙ, ВВОДИМЫЕ НОРМАТИВНЫМИ АКТАМИ СУБЪЕКТОВ РФ, КАК ОСНОВАНИЯ ДЛЯ ОТКАЗА ОТ ЗАКЛЮЧЕНИЯ ПУБЛИЧНОГО ДОГОВОРА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rPr>
        <w:t xml:space="preserve">Копытовский Данил Сергеевич </w:t>
      </w:r>
      <w:r w:rsidRPr="00D16813">
        <w:rPr>
          <w:rFonts w:eastAsia="Calibri"/>
          <w:bCs/>
        </w:rPr>
        <w:t>НЕКОТОРЫЕ ОСОБЕННОСТИ ПРЕДПРИНИМАТЕЛЬСКИХ ДОГОВОРОВ</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lang w:eastAsia="en-US"/>
        </w:rPr>
        <w:t xml:space="preserve">Куемжиева Яна Николаевна, </w:t>
      </w:r>
      <w:r w:rsidRPr="00D16813">
        <w:rPr>
          <w:b/>
        </w:rPr>
        <w:t xml:space="preserve">Фотиадис Раиса Михайловна </w:t>
      </w:r>
      <w:r w:rsidRPr="00D16813">
        <w:rPr>
          <w:bCs/>
        </w:rPr>
        <w:t>ДОСТУПНОСТЬ СУДЕБНОЙ ЗАЩИТЫ КАК СОСТАВНОЙ ЭЛЕМЕНТ СИСТЕМЫ ПРИНЦИПОВ ФУНКЦИОНИРОВАНИЯ СУДЕБНОЙ ВЕТВИ ВЛАСТИ В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Курганская Алина Александровна</w:t>
      </w:r>
      <w:r w:rsidRPr="00D16813">
        <w:rPr>
          <w:bCs/>
          <w:iCs/>
          <w:sz w:val="23"/>
          <w:szCs w:val="23"/>
        </w:rPr>
        <w:t xml:space="preserve"> </w:t>
      </w:r>
      <w:r w:rsidRPr="00D16813">
        <w:rPr>
          <w:bCs/>
          <w:iCs/>
          <w:caps/>
          <w:sz w:val="23"/>
          <w:szCs w:val="23"/>
        </w:rPr>
        <w:t>Особенности правового регулирования предпринимательских отношений в условиях экономического кризиса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Левштанова Александра Сергеевна</w:t>
      </w:r>
      <w:r w:rsidRPr="00D16813">
        <w:rPr>
          <w:bCs/>
          <w:iCs/>
          <w:sz w:val="23"/>
          <w:szCs w:val="23"/>
        </w:rPr>
        <w:t xml:space="preserve"> ГАРАНТИЯ РЕАЛИЗАЦИИ ПОЛИТИЧЕСКИХ ПРАВ НА ПРИМЕРЕ ПРИМЕНЕНИЯ НОРМ ИЗБИРАТЕЛЬНОГО ПРАВА</w:t>
      </w:r>
    </w:p>
    <w:p w:rsidR="002E2931" w:rsidRPr="00D16813" w:rsidRDefault="002E2931" w:rsidP="002E2931">
      <w:pPr>
        <w:pStyle w:val="a7"/>
        <w:widowControl/>
        <w:numPr>
          <w:ilvl w:val="0"/>
          <w:numId w:val="1"/>
        </w:numPr>
        <w:suppressAutoHyphens/>
        <w:autoSpaceDE/>
        <w:autoSpaceDN/>
        <w:ind w:right="-6"/>
        <w:jc w:val="both"/>
        <w:rPr>
          <w:rFonts w:eastAsia="Calibri"/>
          <w:sz w:val="24"/>
          <w:szCs w:val="24"/>
        </w:rPr>
      </w:pPr>
      <w:r w:rsidRPr="00D16813">
        <w:rPr>
          <w:rFonts w:eastAsia="Calibri"/>
          <w:b/>
          <w:sz w:val="24"/>
          <w:szCs w:val="24"/>
        </w:rPr>
        <w:t xml:space="preserve">Литвинова Наталья Евгеньевна </w:t>
      </w:r>
      <w:r w:rsidRPr="00D16813">
        <w:rPr>
          <w:rFonts w:eastAsia="Calibri"/>
          <w:sz w:val="24"/>
          <w:szCs w:val="24"/>
        </w:rPr>
        <w:t>ПОНЯТИЕ УСЛУГИ КАК ОБЪЕКТА ГРАЖДАНСКОГО ПРАВА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Лобетко Анастасия Дмитриевна, Попова Лариса Ивановна</w:t>
      </w:r>
      <w:r w:rsidRPr="00D16813">
        <w:rPr>
          <w:bCs/>
          <w:iCs/>
          <w:sz w:val="23"/>
          <w:szCs w:val="23"/>
        </w:rPr>
        <w:t xml:space="preserve"> ПРОБЛЕМЫ ЭМАНСИПАЦИИ НЕСОВЕРШЕННОЛЕТНИХ В ГРАЖДАНСКОМ ПРАВЕ</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rFonts w:eastAsiaTheme="minorEastAsia"/>
          <w:b/>
          <w:iCs/>
          <w:sz w:val="23"/>
          <w:szCs w:val="23"/>
          <w:lang w:bidi="en-US"/>
        </w:rPr>
        <w:t>Лоскутова Ксения Владимировна, Степанов Дмитрий Валерьевич</w:t>
      </w:r>
      <w:r w:rsidRPr="00D16813">
        <w:rPr>
          <w:rFonts w:eastAsiaTheme="minorEastAsia"/>
          <w:bCs/>
          <w:iCs/>
          <w:sz w:val="23"/>
          <w:szCs w:val="23"/>
          <w:lang w:bidi="en-US"/>
        </w:rPr>
        <w:t xml:space="preserve"> </w:t>
      </w:r>
      <w:r w:rsidRPr="00D16813">
        <w:rPr>
          <w:bCs/>
          <w:iCs/>
          <w:caps/>
          <w:sz w:val="23"/>
          <w:szCs w:val="23"/>
        </w:rPr>
        <w:t>Спортивная лошадь как предмет договоров купли-продажи или дарения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Cs/>
          <w:iCs/>
          <w:caps/>
          <w:sz w:val="23"/>
          <w:szCs w:val="23"/>
        </w:rPr>
        <w:t xml:space="preserve"> </w:t>
      </w:r>
      <w:r w:rsidRPr="00D16813">
        <w:rPr>
          <w:b/>
          <w:iCs/>
          <w:sz w:val="23"/>
          <w:szCs w:val="23"/>
          <w:lang w:bidi="en-US"/>
        </w:rPr>
        <w:t>Малугина Сян-Цаг Юрьевна</w:t>
      </w:r>
      <w:r w:rsidRPr="00D16813">
        <w:rPr>
          <w:bCs/>
          <w:iCs/>
          <w:sz w:val="23"/>
          <w:szCs w:val="23"/>
          <w:lang w:bidi="en-US"/>
        </w:rPr>
        <w:t xml:space="preserve"> </w:t>
      </w:r>
      <w:r w:rsidRPr="00D16813">
        <w:rPr>
          <w:bCs/>
          <w:iCs/>
          <w:caps/>
          <w:sz w:val="23"/>
          <w:szCs w:val="23"/>
        </w:rPr>
        <w:t>МЕХАНИЗМ НАСЛЕДСТВЕННОГО ПРАВОПРЕЕМСТВА ПО ЗАКОНУ</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rStyle w:val="30"/>
          <w:rFonts w:eastAsiaTheme="majorEastAsia"/>
        </w:rPr>
        <w:t>Манукян Елена Самвеловн</w:t>
      </w:r>
      <w:r w:rsidRPr="00D16813">
        <w:rPr>
          <w:bCs/>
          <w:iCs/>
          <w:caps/>
          <w:sz w:val="23"/>
          <w:szCs w:val="23"/>
        </w:rPr>
        <w:t xml:space="preserve"> Развитие института эмансипации в отечественном и зарубежном законодательстве</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lastRenderedPageBreak/>
        <w:t xml:space="preserve">Маслов Дмитрий Викторович, Пригода Надежда Петровна </w:t>
      </w:r>
      <w:r w:rsidRPr="00D16813">
        <w:rPr>
          <w:bCs/>
        </w:rPr>
        <w:t>РАЗДЕЛ ИМУЩЕСТВА В КЫРГЫЗСТАНЕ: ЗАКОНОДАТЕЛЬСТВО И ПРАКТИКА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Медведева Анастасия Павловна</w:t>
      </w:r>
      <w:r w:rsidRPr="00D16813">
        <w:rPr>
          <w:bCs/>
          <w:iCs/>
          <w:sz w:val="23"/>
          <w:szCs w:val="23"/>
        </w:rPr>
        <w:t xml:space="preserve"> </w:t>
      </w:r>
      <w:r w:rsidRPr="00D16813">
        <w:rPr>
          <w:bCs/>
          <w:iCs/>
          <w:caps/>
          <w:sz w:val="23"/>
          <w:szCs w:val="23"/>
        </w:rPr>
        <w:t xml:space="preserve"> </w:t>
      </w:r>
      <w:r w:rsidRPr="00D16813">
        <w:rPr>
          <w:bCs/>
          <w:iCs/>
          <w:sz w:val="23"/>
          <w:szCs w:val="23"/>
        </w:rPr>
        <w:t>ЗАКРЕПЕЛЕНИЕ ОСНОВ КОНСТИТУЦИОННОГО СТРОЯ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Медведева Анастасия Павловна</w:t>
      </w:r>
      <w:r w:rsidRPr="00D16813">
        <w:rPr>
          <w:bCs/>
          <w:iCs/>
          <w:sz w:val="23"/>
          <w:szCs w:val="23"/>
        </w:rPr>
        <w:t xml:space="preserve"> ОСНОВНЫЕ ПРАВА И СВОБОДЫ ЧЕЛОВЕКА И ГРАЖДАНИНА: ПРАВОВОЙ АСПЕКТ </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Менглиева Нигина Акмаловна</w:t>
      </w:r>
      <w:r w:rsidRPr="00D16813">
        <w:rPr>
          <w:bCs/>
          <w:iCs/>
          <w:sz w:val="23"/>
          <w:szCs w:val="23"/>
        </w:rPr>
        <w:t xml:space="preserve"> </w:t>
      </w:r>
      <w:r w:rsidRPr="00D16813">
        <w:rPr>
          <w:bCs/>
          <w:iCs/>
          <w:sz w:val="23"/>
          <w:szCs w:val="23"/>
          <w:shd w:val="clear" w:color="auto" w:fill="FFFFFF"/>
        </w:rPr>
        <w:t>К ВОПРОСУ О ПОРЯДКЕ ЗАКЛЮЧЕНИЯ БРАКА С УЧАСТИЕМ ИНОСТРАННЫХ ГРАЖДАН В РЕСПУБЛИКЕ ТАДЖИКИСТАН</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Миров Рустам Бахромович, Насиров Хуршед Толибович</w:t>
      </w:r>
      <w:r w:rsidRPr="00D16813">
        <w:rPr>
          <w:bCs/>
          <w:iCs/>
          <w:sz w:val="23"/>
          <w:szCs w:val="23"/>
        </w:rPr>
        <w:t xml:space="preserve"> ПРАВОВОЕ РЕГУЛИРОВАНИЯ ИСПОЛНЕНИЯ И РАСТОРЖЕНИЯ ДОГОВОРА О ПЕРЕВОДЕ ЭЛЕКТРОННЫХ ДЕНЕЖНЫХ СРЕДСТВ В РЕСПУБЛИКЕ ТАДЖИКИСТАН</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Мхитарьянц Данил Олегович</w:t>
      </w:r>
      <w:r w:rsidRPr="00D16813">
        <w:rPr>
          <w:bCs/>
          <w:iCs/>
          <w:sz w:val="23"/>
          <w:szCs w:val="23"/>
        </w:rPr>
        <w:t xml:space="preserve">  ПАРАЛЛЕЛЬНЫЙ ИМПОРТ: РАЗВИТИЕ ТЕНДЕНЦИИ, КРИТИЧЕСКИЙ ВЗГЛЯД НА РЕАЛИЗАЦИЮ</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lang w:bidi="en-US"/>
        </w:rPr>
        <w:t>Небосова Анна Викторовна</w:t>
      </w:r>
      <w:r w:rsidRPr="00D16813">
        <w:rPr>
          <w:bCs/>
          <w:iCs/>
          <w:sz w:val="23"/>
          <w:szCs w:val="23"/>
          <w:lang w:bidi="en-US"/>
        </w:rPr>
        <w:t xml:space="preserve"> </w:t>
      </w:r>
      <w:r w:rsidRPr="00D16813">
        <w:rPr>
          <w:bCs/>
          <w:iCs/>
          <w:caps/>
          <w:sz w:val="23"/>
          <w:szCs w:val="23"/>
        </w:rPr>
        <w:t xml:space="preserve">ПРАВОВЫЕ АСПЕКТЫ ЭКСПОРТНОЙ ДЕЯТЕЛЬНОСТИ ПРЕДПРИЯТИЙ АГРОПРОМЫШЛЕННОГО КОМПЛЕКСА В УСЛОВИЯХ САНКЦИЙ </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Нигоева Алина Романовна</w:t>
      </w:r>
      <w:r w:rsidRPr="00D16813">
        <w:rPr>
          <w:bCs/>
          <w:iCs/>
          <w:sz w:val="23"/>
          <w:szCs w:val="23"/>
        </w:rPr>
        <w:t xml:space="preserve"> СПОСОБЫ ЗАЩИТЫ ТОВАРНЫХ ЗНАКОВ</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Никитина Виолетта Андреевна</w:t>
      </w:r>
      <w:r w:rsidRPr="00D16813">
        <w:rPr>
          <w:bCs/>
          <w:iCs/>
          <w:sz w:val="23"/>
          <w:szCs w:val="23"/>
        </w:rPr>
        <w:t xml:space="preserve"> ОСОБЕННОСТИ ПРАВОВОГО СТАТУСА ИНДИВИДУАЛЬНОГО ПРЕДПРИНИМАТЕЛЯ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lang w:bidi="en-US"/>
        </w:rPr>
        <w:t>Папба Леонила Астамуровна</w:t>
      </w:r>
      <w:r w:rsidRPr="00D16813">
        <w:rPr>
          <w:b/>
          <w:bCs/>
          <w:lang w:bidi="en-US"/>
        </w:rPr>
        <w:t xml:space="preserve"> </w:t>
      </w:r>
      <w:r w:rsidRPr="00D16813">
        <w:rPr>
          <w:lang w:bidi="en-US"/>
        </w:rPr>
        <w:t>АРБИТРАЖНЫЕ (ТОРГОВЫЕ) СУДЫ В РОСИИ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Петров Игорь Валентинович, Тычинкин Павел Игоревич</w:t>
      </w:r>
      <w:r w:rsidRPr="00D16813">
        <w:rPr>
          <w:bCs/>
          <w:iCs/>
          <w:sz w:val="23"/>
          <w:szCs w:val="23"/>
        </w:rPr>
        <w:t xml:space="preserve"> </w:t>
      </w:r>
      <w:r w:rsidRPr="00D16813">
        <w:rPr>
          <w:bCs/>
          <w:iCs/>
          <w:sz w:val="23"/>
          <w:szCs w:val="23"/>
          <w:shd w:val="clear" w:color="auto" w:fill="FFFFFF"/>
        </w:rPr>
        <w:t>ОСОБЕННОСТИ ОСУЩЕСТВЛЕНИЯ ИНВЕСТИЦИОННОЙ ДЕЯТЕЛЬНОСТИ В УСЛОВИЯХ НЕЗАКОННЫХ МЕЖДУНАРОДНЫХ САНКЦИЙ</w:t>
      </w:r>
    </w:p>
    <w:p w:rsidR="002E2931" w:rsidRPr="00D16813" w:rsidRDefault="002E2931" w:rsidP="002E2931">
      <w:pPr>
        <w:pStyle w:val="Style3"/>
        <w:widowControl/>
        <w:numPr>
          <w:ilvl w:val="0"/>
          <w:numId w:val="1"/>
        </w:numPr>
        <w:spacing w:line="240" w:lineRule="auto"/>
        <w:ind w:left="0" w:firstLine="567"/>
        <w:rPr>
          <w:bCs/>
          <w:iCs/>
          <w:caps/>
          <w:sz w:val="23"/>
          <w:szCs w:val="23"/>
        </w:rPr>
      </w:pPr>
      <w:r w:rsidRPr="00D16813">
        <w:rPr>
          <w:b/>
          <w:iCs/>
          <w:sz w:val="23"/>
          <w:szCs w:val="23"/>
        </w:rPr>
        <w:t>Позднякова Елена Юрьевна</w:t>
      </w:r>
      <w:r w:rsidRPr="00D16813">
        <w:rPr>
          <w:bCs/>
          <w:iCs/>
          <w:sz w:val="23"/>
          <w:szCs w:val="23"/>
        </w:rPr>
        <w:t xml:space="preserve"> ОСОБЕННОСТИ ПРАВОВОГО РЕГУЛИРОВАНИЯ И РЕАЛИЗАЦИИ КОНЦЕССИОННЫХ СОГЛАШЕНИЙ НА ТЕРРИТОРИИ КРАСНОДАРСКОГО КРАЯ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Попова Валерия Андреевна</w:t>
      </w:r>
      <w:r w:rsidRPr="00D16813">
        <w:rPr>
          <w:bCs/>
          <w:iCs/>
          <w:sz w:val="23"/>
          <w:szCs w:val="23"/>
        </w:rPr>
        <w:t xml:space="preserve"> БРАЧНЫЙ ДОГОВОР КАК СПОСОБ ЗАЩИТЫ ПРАВ ПРЕДПРИНИМАТЕЛЯ</w:t>
      </w:r>
    </w:p>
    <w:p w:rsidR="002E2931" w:rsidRPr="00D16813" w:rsidRDefault="002E2931" w:rsidP="002E2931">
      <w:pPr>
        <w:pStyle w:val="Style3"/>
        <w:widowControl/>
        <w:numPr>
          <w:ilvl w:val="0"/>
          <w:numId w:val="1"/>
        </w:numPr>
        <w:spacing w:line="240" w:lineRule="auto"/>
        <w:ind w:left="-284" w:firstLine="568"/>
        <w:rPr>
          <w:rStyle w:val="FontStyle19"/>
          <w:bCs/>
          <w:i w:val="0"/>
          <w:caps/>
          <w:sz w:val="23"/>
          <w:szCs w:val="23"/>
        </w:rPr>
      </w:pPr>
      <w:r w:rsidRPr="00D16813">
        <w:rPr>
          <w:b/>
          <w:iCs/>
          <w:sz w:val="23"/>
          <w:szCs w:val="23"/>
        </w:rPr>
        <w:t>Приказчикова Валерия Владимировна</w:t>
      </w:r>
      <w:r w:rsidRPr="00D16813">
        <w:rPr>
          <w:bCs/>
          <w:iCs/>
          <w:sz w:val="23"/>
          <w:szCs w:val="23"/>
        </w:rPr>
        <w:t xml:space="preserve"> </w:t>
      </w:r>
      <w:r w:rsidRPr="00D16813">
        <w:rPr>
          <w:rStyle w:val="FontStyle19"/>
          <w:bCs/>
          <w:i w:val="0"/>
          <w:caps/>
          <w:sz w:val="23"/>
          <w:szCs w:val="23"/>
          <w:lang w:val="kk-KZ"/>
        </w:rPr>
        <w:t>ОГРАНИЧЕНИЯ ДЕЕСПОСОБНОСТИ В ГРАЖДАНСКОМ ПРАВЕ</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bCs/>
          <w:iCs/>
          <w:sz w:val="23"/>
          <w:szCs w:val="23"/>
        </w:rPr>
        <w:t xml:space="preserve">Райко </w:t>
      </w:r>
      <w:r w:rsidRPr="00D16813">
        <w:rPr>
          <w:b/>
          <w:sz w:val="23"/>
          <w:szCs w:val="23"/>
        </w:rPr>
        <w:t>Яна Вадимовна</w:t>
      </w:r>
      <w:r w:rsidRPr="00D16813">
        <w:rPr>
          <w:bCs/>
          <w:iCs/>
          <w:sz w:val="23"/>
          <w:szCs w:val="23"/>
        </w:rPr>
        <w:t xml:space="preserve">, </w:t>
      </w:r>
      <w:r w:rsidRPr="00D16813">
        <w:rPr>
          <w:b/>
          <w:bCs/>
          <w:iCs/>
          <w:sz w:val="23"/>
          <w:szCs w:val="23"/>
        </w:rPr>
        <w:t>Рассказов Вячеслав Леонидович</w:t>
      </w:r>
      <w:r w:rsidRPr="00D16813">
        <w:rPr>
          <w:bCs/>
          <w:iCs/>
          <w:sz w:val="23"/>
          <w:szCs w:val="23"/>
        </w:rPr>
        <w:t xml:space="preserve"> КОММЕРЧЕСКОЕ ПРАВОСУДИЕ В РОССИЙСКОЙ ИМПЕРИИ: СРАВНИТЕЛЬНО-ПРАВОВОЙ АНАЛИЗ</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sz w:val="23"/>
          <w:szCs w:val="23"/>
        </w:rPr>
        <w:t xml:space="preserve">Руднев Владислав Русланович </w:t>
      </w:r>
      <w:r w:rsidRPr="00D16813">
        <w:rPr>
          <w:bCs/>
          <w:sz w:val="23"/>
          <w:szCs w:val="23"/>
        </w:rPr>
        <w:t>ПРАВОВЫЕ СТИМУЛЫ ИМПОРТОЗАМЕЩЕНИЯ В СФЕРЕ СЕЛЕКЦИИ И СЕМЕНОВОДСТВАЮ</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Рябина Ангелина Тагировна</w:t>
      </w:r>
      <w:r w:rsidRPr="00D16813">
        <w:rPr>
          <w:bCs/>
          <w:iCs/>
          <w:sz w:val="23"/>
          <w:szCs w:val="23"/>
        </w:rPr>
        <w:t xml:space="preserve"> ОТДЕЛЬНЫЕ ВОПРОСЫ ЗЛОУПОТРЕБЛЕНИЯ РОДИТЕЛЬСКИМИ ПРАВАМИ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Ряполова Кристина Ивановна</w:t>
      </w:r>
      <w:r w:rsidRPr="00D16813">
        <w:rPr>
          <w:bCs/>
          <w:iCs/>
          <w:sz w:val="23"/>
          <w:szCs w:val="23"/>
        </w:rPr>
        <w:t xml:space="preserve"> ЗАЩИТА НЕМАТЕРИАЛЬНЫХ БЛАГ В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Савченко Марина Станиславовна,</w:t>
      </w:r>
      <w:r w:rsidRPr="00D16813">
        <w:rPr>
          <w:bCs/>
          <w:iCs/>
          <w:sz w:val="23"/>
          <w:szCs w:val="23"/>
        </w:rPr>
        <w:t xml:space="preserve"> </w:t>
      </w:r>
      <w:r w:rsidRPr="00D16813">
        <w:rPr>
          <w:b/>
          <w:iCs/>
          <w:sz w:val="23"/>
          <w:szCs w:val="23"/>
        </w:rPr>
        <w:t>Борисенко Никита Сергеевич</w:t>
      </w:r>
      <w:r w:rsidRPr="00D16813">
        <w:rPr>
          <w:bCs/>
          <w:iCs/>
          <w:sz w:val="23"/>
          <w:szCs w:val="23"/>
        </w:rPr>
        <w:t xml:space="preserve"> ОТВЕТСТВЕННОСТЬ ЗА НАРУШЕНИЕ ПОРЯДКА ФИНАНСИРОВАНИЯ ИЗБИРАТЕЛЬНОЙ КАМПАНИИ КАНДИДАТА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Светухина Анастасия Алексеевна</w:t>
      </w:r>
      <w:r w:rsidRPr="00D16813">
        <w:rPr>
          <w:bCs/>
          <w:iCs/>
          <w:sz w:val="23"/>
          <w:szCs w:val="23"/>
        </w:rPr>
        <w:t xml:space="preserve"> </w:t>
      </w:r>
      <w:r w:rsidRPr="00D16813">
        <w:rPr>
          <w:bCs/>
          <w:iCs/>
          <w:sz w:val="23"/>
          <w:szCs w:val="23"/>
          <w:shd w:val="clear" w:color="auto" w:fill="FFFFFF"/>
        </w:rPr>
        <w:t>ФЕДЕРАЛЬНОЕ ЗАКОНОДАТЕЛЬСТВО КАК ИСТОЧНИК КОНСТИТУЦИОННОГО ПРАВА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Селиверстов Александр Александрович</w:t>
      </w:r>
      <w:r w:rsidRPr="00D16813">
        <w:rPr>
          <w:bCs/>
          <w:iCs/>
          <w:sz w:val="23"/>
          <w:szCs w:val="23"/>
        </w:rPr>
        <w:t xml:space="preserve"> ТЕОРЕТИЧЕСКОЕ ОПРЕДЕЛЕНИЕ И СООТНОШЕНИЕ ПУБЛИЧНОГО И ЧАСТНОГО ПРАВА В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rFonts w:eastAsia="Yu Mincho"/>
          <w:b/>
          <w:iCs/>
          <w:sz w:val="23"/>
          <w:szCs w:val="23"/>
          <w:lang w:bidi="en-US"/>
        </w:rPr>
        <w:t>Собачкин Андрей Сергеевич</w:t>
      </w:r>
      <w:r w:rsidRPr="00D16813">
        <w:rPr>
          <w:rFonts w:eastAsia="Yu Mincho"/>
          <w:bCs/>
          <w:iCs/>
          <w:sz w:val="23"/>
          <w:szCs w:val="23"/>
          <w:lang w:bidi="en-US"/>
        </w:rPr>
        <w:t xml:space="preserve"> </w:t>
      </w:r>
      <w:r w:rsidRPr="00D16813">
        <w:rPr>
          <w:bCs/>
          <w:iCs/>
          <w:caps/>
          <w:sz w:val="23"/>
          <w:szCs w:val="23"/>
        </w:rPr>
        <w:t>ПРОБЛЕМНЫЕ АСПЕКТЫ ГРАЖДАНСКО-ПРАВОВОЙ ОХРАНЫ ЧАСТНОЙ ЖИЗНИ ГРАЖДАН</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Суходолов Даниил Сергеевич</w:t>
      </w:r>
      <w:r w:rsidRPr="00D16813">
        <w:rPr>
          <w:bCs/>
          <w:iCs/>
          <w:sz w:val="23"/>
          <w:szCs w:val="23"/>
        </w:rPr>
        <w:t xml:space="preserve"> КОЛЛИЗИОННЫЕ НОРМЫ И ИХ РОЛЬ В АМЕХАНИЗМЕ ПРАВОВОГО РЕГУЛИРОВАНИЯ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iCs/>
          <w:sz w:val="23"/>
          <w:szCs w:val="23"/>
        </w:rPr>
        <w:t>Суходолов Даниил Сергеевич</w:t>
      </w:r>
      <w:r w:rsidRPr="00D16813">
        <w:rPr>
          <w:bCs/>
          <w:iCs/>
          <w:sz w:val="23"/>
          <w:szCs w:val="23"/>
        </w:rPr>
        <w:t xml:space="preserve"> МОМЕНТ ВОЗНИКНОВЕНИЯ ИСКЛЮЧИТЕЛЬНОГО ПРАВА НА ТОВАРНЫЙ ЗНАК И СПОСОБЫ РАСПОРЯЖЕНИЯ ДАННЫМ ПРАВОМ</w:t>
      </w:r>
    </w:p>
    <w:p w:rsidR="002E2931" w:rsidRPr="00D16813" w:rsidRDefault="002E2931" w:rsidP="002E2931">
      <w:pPr>
        <w:pStyle w:val="Style3"/>
        <w:widowControl/>
        <w:numPr>
          <w:ilvl w:val="0"/>
          <w:numId w:val="1"/>
        </w:numPr>
        <w:spacing w:line="240" w:lineRule="auto"/>
        <w:ind w:left="-284" w:firstLine="568"/>
        <w:rPr>
          <w:iCs/>
          <w:caps/>
          <w:sz w:val="23"/>
          <w:szCs w:val="23"/>
        </w:rPr>
      </w:pPr>
      <w:r w:rsidRPr="00D16813">
        <w:rPr>
          <w:b/>
          <w:sz w:val="23"/>
          <w:szCs w:val="23"/>
        </w:rPr>
        <w:t xml:space="preserve">Сысоев Илья Романович </w:t>
      </w:r>
      <w:r w:rsidRPr="00D16813">
        <w:rPr>
          <w:sz w:val="23"/>
          <w:szCs w:val="23"/>
        </w:rPr>
        <w:t>КОНСТИТУЦИОННЫЙ СУД БОЛГАРИИ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Сюйдюм Глашева</w:t>
      </w:r>
      <w:r w:rsidRPr="00D16813">
        <w:t xml:space="preserve"> ЛИЧНЫЕ НЕИМУЩЕСТВЕННЫЕ ПРАВА И ИХ ЗАЩИТА</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Хайлова Юлия Игоревна</w:t>
      </w:r>
      <w:r w:rsidRPr="00D16813">
        <w:t xml:space="preserve"> ОСОБЕННОСТИ КОНСТИТУЦИОННОГО КОНТРОЛЯ</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lastRenderedPageBreak/>
        <w:t>Хайлова Юлия Игоревна</w:t>
      </w:r>
      <w:r w:rsidRPr="00D16813">
        <w:t xml:space="preserve"> РЕФЕРЕНДУМ – ФОРМА НЕПОСРЕДСТВЕННОЙ ДЕМОКРАТИИ В РОСССИЙСКОЙ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Цику Дарина Азаматовна</w:t>
      </w:r>
      <w:r w:rsidRPr="00D16813">
        <w:t xml:space="preserve">  ОТГРАНИЧЕНИЕ ПРЕДПРИНИМАТЕЛЬСКОГО ПРАВА ОТ ДРУГИХ ОТРАСЛЕЙ ПРАВА И ИХ ВЗАИМОДЕЙСТВИЕ</w:t>
      </w:r>
    </w:p>
    <w:p w:rsidR="002E2931" w:rsidRPr="00D16813" w:rsidRDefault="002E2931" w:rsidP="002E2931">
      <w:pPr>
        <w:pStyle w:val="a7"/>
        <w:widowControl/>
        <w:numPr>
          <w:ilvl w:val="0"/>
          <w:numId w:val="1"/>
        </w:numPr>
        <w:suppressAutoHyphens/>
        <w:autoSpaceDE/>
        <w:autoSpaceDN/>
        <w:ind w:right="-1"/>
        <w:rPr>
          <w:sz w:val="24"/>
          <w:szCs w:val="24"/>
          <w:lang w:eastAsia="ru-RU"/>
        </w:rPr>
      </w:pPr>
      <w:r w:rsidRPr="00D16813">
        <w:rPr>
          <w:b/>
          <w:sz w:val="24"/>
          <w:szCs w:val="24"/>
          <w:lang w:eastAsia="ru-RU"/>
        </w:rPr>
        <w:t xml:space="preserve">Цокур Дмитрий Алексеевич, Седова Наталья Александровна </w:t>
      </w:r>
      <w:r w:rsidRPr="00D16813">
        <w:rPr>
          <w:sz w:val="24"/>
          <w:szCs w:val="24"/>
          <w:lang w:eastAsia="ru-RU"/>
        </w:rPr>
        <w:t>СОВРЕМЕННЫЕ СПОСОБЫ ЗАЩИТЫ АВТОРСКИХ ПРАВ</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b/>
        </w:rPr>
        <w:t xml:space="preserve">Чернова Альбина Николаевна </w:t>
      </w:r>
      <w:r w:rsidRPr="00D16813">
        <w:t>БАНКРОТСТВО ФИЗИЧЕСКИХ ЛИЦ</w:t>
      </w:r>
    </w:p>
    <w:p w:rsidR="002E2931" w:rsidRPr="00D16813" w:rsidRDefault="002E2931" w:rsidP="002E2931">
      <w:pPr>
        <w:pStyle w:val="Style3"/>
        <w:widowControl/>
        <w:numPr>
          <w:ilvl w:val="0"/>
          <w:numId w:val="1"/>
        </w:numPr>
        <w:spacing w:line="240" w:lineRule="auto"/>
        <w:rPr>
          <w:bCs/>
          <w:iCs/>
          <w:caps/>
          <w:sz w:val="23"/>
          <w:szCs w:val="23"/>
        </w:rPr>
      </w:pPr>
      <w:r w:rsidRPr="00D16813">
        <w:rPr>
          <w:rStyle w:val="30"/>
          <w:rFonts w:eastAsiaTheme="majorEastAsia"/>
        </w:rPr>
        <w:t>Шарифзода Ашрафи Асрор, Исмоилова Зайнура Исрофиловна</w:t>
      </w:r>
      <w:r w:rsidRPr="00D16813">
        <w:rPr>
          <w:bCs/>
          <w:iCs/>
          <w:caps/>
          <w:sz w:val="23"/>
          <w:szCs w:val="23"/>
        </w:rPr>
        <w:t xml:space="preserve"> ГРАЖДАНСКО - ПРАВОВАЯ ОТВЕТСТВЕННОСТЬ СУБЪЕКТОВ, УЧАСТВУЮЩИХ ПРИ РАСЧЕТАХ ЭЛЕКТРОННЫМИ ДЕНЬГАМИ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rFonts w:eastAsiaTheme="minorEastAsia"/>
          <w:b/>
          <w:iCs/>
          <w:sz w:val="23"/>
          <w:szCs w:val="23"/>
          <w:lang w:bidi="en-US"/>
        </w:rPr>
        <w:t>Шеян Андрей Юрьевич</w:t>
      </w:r>
      <w:r w:rsidRPr="00D16813">
        <w:rPr>
          <w:rFonts w:eastAsiaTheme="minorEastAsia"/>
          <w:bCs/>
          <w:iCs/>
          <w:sz w:val="23"/>
          <w:szCs w:val="23"/>
          <w:lang w:bidi="en-US"/>
        </w:rPr>
        <w:t xml:space="preserve"> </w:t>
      </w:r>
      <w:r w:rsidRPr="00D16813">
        <w:rPr>
          <w:bCs/>
          <w:iCs/>
          <w:sz w:val="23"/>
          <w:szCs w:val="23"/>
        </w:rPr>
        <w:t>ПРАВОВЫЕ ОСОБЕННОСТИ РЕГУЛИРОВАНИЯ ДОГОВОРА ПЕРЕВОЗКИ АВИАЦИОННЫМ ТРАНСПОРТОМ В РОССИЙСКОЙ ФЕДЕРАЦИИ</w:t>
      </w:r>
    </w:p>
    <w:p w:rsidR="002E2931" w:rsidRPr="00D16813" w:rsidRDefault="002E2931" w:rsidP="002E2931">
      <w:pPr>
        <w:pStyle w:val="Style3"/>
        <w:widowControl/>
        <w:numPr>
          <w:ilvl w:val="0"/>
          <w:numId w:val="1"/>
        </w:numPr>
        <w:spacing w:line="240" w:lineRule="auto"/>
        <w:ind w:left="-284" w:firstLine="568"/>
        <w:rPr>
          <w:bCs/>
          <w:iCs/>
          <w:caps/>
          <w:sz w:val="23"/>
          <w:szCs w:val="23"/>
        </w:rPr>
      </w:pPr>
      <w:r w:rsidRPr="00D16813">
        <w:rPr>
          <w:rStyle w:val="30"/>
          <w:rFonts w:eastAsiaTheme="majorEastAsia"/>
        </w:rPr>
        <w:t>Яковлева Александра Алексеевна</w:t>
      </w:r>
      <w:r w:rsidRPr="00D16813">
        <w:rPr>
          <w:bCs/>
          <w:iCs/>
          <w:caps/>
          <w:sz w:val="23"/>
          <w:szCs w:val="23"/>
        </w:rPr>
        <w:t xml:space="preserve"> К ВОПРОСУ О ПРАВОВОМ РЕГУЛИРОВАНИИ ЭТИКИ В РЕКЛАМЕ</w:t>
      </w:r>
    </w:p>
    <w:p w:rsidR="002E2931" w:rsidRPr="00D16813" w:rsidRDefault="002E2931" w:rsidP="002E2931">
      <w:pPr>
        <w:suppressAutoHyphens/>
        <w:ind w:left="2835" w:right="-6"/>
        <w:jc w:val="both"/>
        <w:rPr>
          <w:b/>
          <w:iCs/>
          <w:sz w:val="24"/>
          <w:szCs w:val="24"/>
        </w:rPr>
      </w:pPr>
    </w:p>
    <w:p w:rsidR="002E2931" w:rsidRPr="00D16813" w:rsidRDefault="002E2931" w:rsidP="002E2931">
      <w:pPr>
        <w:pStyle w:val="Style3"/>
        <w:widowControl/>
        <w:spacing w:line="240" w:lineRule="auto"/>
        <w:rPr>
          <w:iCs/>
          <w:caps/>
          <w:sz w:val="23"/>
          <w:szCs w:val="23"/>
        </w:rPr>
      </w:pPr>
    </w:p>
    <w:p w:rsidR="002E2931" w:rsidRPr="00D16813" w:rsidRDefault="002E2931" w:rsidP="002E2931"/>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2E2931" w:rsidRPr="00D16813" w:rsidRDefault="002E2931" w:rsidP="003F74F6">
      <w:pPr>
        <w:pStyle w:val="2"/>
        <w:jc w:val="right"/>
        <w:rPr>
          <w:rStyle w:val="FontStyle19"/>
          <w:color w:val="auto"/>
          <w:sz w:val="23"/>
          <w:szCs w:val="23"/>
        </w:rPr>
      </w:pPr>
    </w:p>
    <w:p w:rsidR="003F74F6" w:rsidRPr="00D16813" w:rsidRDefault="003F74F6" w:rsidP="003F74F6">
      <w:pPr>
        <w:pStyle w:val="2"/>
        <w:jc w:val="right"/>
        <w:rPr>
          <w:rStyle w:val="FontStyle19"/>
          <w:b/>
          <w:bCs/>
          <w:i w:val="0"/>
          <w:iCs w:val="0"/>
          <w:color w:val="auto"/>
          <w:sz w:val="23"/>
          <w:szCs w:val="23"/>
        </w:rPr>
      </w:pPr>
      <w:r w:rsidRPr="00D16813">
        <w:rPr>
          <w:rStyle w:val="FontStyle19"/>
          <w:color w:val="auto"/>
          <w:sz w:val="23"/>
          <w:szCs w:val="23"/>
        </w:rPr>
        <w:t xml:space="preserve">    </w:t>
      </w:r>
      <w:r w:rsidRPr="00D16813">
        <w:rPr>
          <w:rStyle w:val="FontStyle19"/>
          <w:b/>
          <w:bCs/>
          <w:i w:val="0"/>
          <w:iCs w:val="0"/>
          <w:color w:val="auto"/>
          <w:sz w:val="23"/>
          <w:szCs w:val="23"/>
        </w:rPr>
        <w:t xml:space="preserve">УДК 347         </w:t>
      </w:r>
    </w:p>
    <w:p w:rsidR="003F74F6" w:rsidRPr="00D16813" w:rsidRDefault="003F74F6" w:rsidP="003F74F6">
      <w:pPr>
        <w:suppressAutoHyphens/>
        <w:ind w:left="2835" w:right="-6"/>
        <w:jc w:val="both"/>
        <w:rPr>
          <w:b/>
          <w:bCs/>
          <w:sz w:val="23"/>
          <w:szCs w:val="23"/>
        </w:rPr>
      </w:pPr>
    </w:p>
    <w:p w:rsidR="003F74F6" w:rsidRPr="00D16813" w:rsidRDefault="003F74F6" w:rsidP="003F74F6">
      <w:pPr>
        <w:suppressAutoHyphens/>
        <w:ind w:left="2835" w:right="-6"/>
        <w:jc w:val="both"/>
        <w:rPr>
          <w:b/>
          <w:bCs/>
          <w:sz w:val="23"/>
          <w:szCs w:val="23"/>
        </w:rPr>
      </w:pPr>
      <w:r w:rsidRPr="00D16813">
        <w:rPr>
          <w:b/>
          <w:bCs/>
          <w:sz w:val="23"/>
          <w:szCs w:val="23"/>
        </w:rPr>
        <w:lastRenderedPageBreak/>
        <w:t xml:space="preserve">Адзинова Зарема Тимуровна </w:t>
      </w:r>
    </w:p>
    <w:p w:rsidR="003F74F6" w:rsidRPr="00D16813" w:rsidRDefault="003F74F6" w:rsidP="003F74F6">
      <w:pPr>
        <w:suppressAutoHyphens/>
        <w:ind w:left="2835" w:right="-6"/>
        <w:jc w:val="both"/>
        <w:rPr>
          <w:b/>
          <w:bCs/>
          <w:sz w:val="23"/>
          <w:szCs w:val="23"/>
        </w:rPr>
      </w:pPr>
      <w:r w:rsidRPr="00D16813">
        <w:rPr>
          <w:b/>
          <w:bCs/>
          <w:sz w:val="23"/>
          <w:szCs w:val="23"/>
          <w:lang w:val="en-US"/>
        </w:rPr>
        <w:t>Adzinova</w:t>
      </w:r>
      <w:r w:rsidRPr="00D16813">
        <w:rPr>
          <w:b/>
          <w:bCs/>
          <w:sz w:val="23"/>
          <w:szCs w:val="23"/>
        </w:rPr>
        <w:t xml:space="preserve"> </w:t>
      </w:r>
      <w:r w:rsidRPr="00D16813">
        <w:rPr>
          <w:b/>
          <w:bCs/>
          <w:sz w:val="23"/>
          <w:szCs w:val="23"/>
          <w:lang w:val="en-US"/>
        </w:rPr>
        <w:t>Zarema</w:t>
      </w:r>
      <w:r w:rsidRPr="00D16813">
        <w:rPr>
          <w:b/>
          <w:bCs/>
          <w:sz w:val="23"/>
          <w:szCs w:val="23"/>
        </w:rPr>
        <w:t xml:space="preserve"> </w:t>
      </w:r>
      <w:r w:rsidRPr="00D16813">
        <w:rPr>
          <w:b/>
          <w:bCs/>
          <w:sz w:val="23"/>
          <w:szCs w:val="23"/>
          <w:lang w:val="en-US"/>
        </w:rPr>
        <w:t>Timurovna</w:t>
      </w:r>
    </w:p>
    <w:p w:rsidR="003F74F6" w:rsidRPr="00D16813" w:rsidRDefault="003F74F6" w:rsidP="003F74F6">
      <w:pPr>
        <w:ind w:left="2835"/>
        <w:jc w:val="both"/>
        <w:rPr>
          <w:sz w:val="23"/>
          <w:szCs w:val="23"/>
        </w:rPr>
      </w:pPr>
      <w:r w:rsidRPr="00D16813">
        <w:rPr>
          <w:sz w:val="23"/>
          <w:szCs w:val="23"/>
        </w:rPr>
        <w:t xml:space="preserve">бакалавр </w:t>
      </w:r>
    </w:p>
    <w:p w:rsidR="003F74F6" w:rsidRPr="00D16813" w:rsidRDefault="003F74F6" w:rsidP="003F74F6">
      <w:pPr>
        <w:ind w:left="2835"/>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rStyle w:val="ae"/>
          <w:color w:val="auto"/>
          <w:sz w:val="23"/>
          <w:szCs w:val="23"/>
          <w:u w:val="none"/>
        </w:rPr>
      </w:pPr>
      <w:hyperlink r:id="rId9" w:history="1">
        <w:r w:rsidR="003F74F6" w:rsidRPr="00D16813">
          <w:rPr>
            <w:rStyle w:val="ae"/>
            <w:color w:val="auto"/>
            <w:sz w:val="23"/>
            <w:szCs w:val="23"/>
            <w:u w:val="none"/>
            <w:lang w:val="en-US"/>
          </w:rPr>
          <w:t>adzinovazarema</w:t>
        </w:r>
        <w:r w:rsidR="003F74F6" w:rsidRPr="00D16813">
          <w:rPr>
            <w:rStyle w:val="ae"/>
            <w:color w:val="auto"/>
            <w:sz w:val="23"/>
            <w:szCs w:val="23"/>
            <w:u w:val="none"/>
          </w:rPr>
          <w:t>17@</w:t>
        </w:r>
        <w:r w:rsidR="003F74F6" w:rsidRPr="00D16813">
          <w:rPr>
            <w:rStyle w:val="ae"/>
            <w:color w:val="auto"/>
            <w:sz w:val="23"/>
            <w:szCs w:val="23"/>
            <w:u w:val="none"/>
            <w:lang w:val="en-US"/>
          </w:rPr>
          <w:t>mail</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left="2835" w:right="-6"/>
        <w:jc w:val="both"/>
        <w:rPr>
          <w:rStyle w:val="ae"/>
          <w:color w:val="auto"/>
          <w:sz w:val="23"/>
          <w:szCs w:val="23"/>
          <w:u w:val="none"/>
        </w:rPr>
      </w:pPr>
      <w:r w:rsidRPr="00D16813">
        <w:rPr>
          <w:rStyle w:val="ae"/>
          <w:color w:val="auto"/>
          <w:sz w:val="23"/>
          <w:szCs w:val="23"/>
          <w:u w:val="none"/>
        </w:rPr>
        <w:t>Научный руководитель</w:t>
      </w:r>
    </w:p>
    <w:p w:rsidR="003F74F6" w:rsidRPr="00D16813" w:rsidRDefault="003F74F6" w:rsidP="003F74F6">
      <w:pPr>
        <w:ind w:left="2835" w:right="-6"/>
        <w:jc w:val="both"/>
        <w:rPr>
          <w:rStyle w:val="ae"/>
          <w:color w:val="auto"/>
          <w:sz w:val="23"/>
          <w:szCs w:val="23"/>
          <w:u w:val="none"/>
        </w:rPr>
      </w:pPr>
      <w:r w:rsidRPr="00D16813">
        <w:rPr>
          <w:rStyle w:val="ae"/>
          <w:b/>
          <w:color w:val="auto"/>
          <w:sz w:val="23"/>
          <w:szCs w:val="23"/>
          <w:u w:val="none"/>
        </w:rPr>
        <w:t xml:space="preserve">Петров Игорь Валентинович, </w:t>
      </w:r>
      <w:r w:rsidRPr="00D16813">
        <w:rPr>
          <w:rStyle w:val="ae"/>
          <w:color w:val="auto"/>
          <w:sz w:val="23"/>
          <w:szCs w:val="23"/>
          <w:u w:val="none"/>
        </w:rPr>
        <w:t>профессор ФГБОУ ВО</w:t>
      </w:r>
      <w:r w:rsidRPr="00D16813">
        <w:rPr>
          <w:rStyle w:val="ae"/>
          <w:b/>
          <w:color w:val="auto"/>
          <w:sz w:val="23"/>
          <w:szCs w:val="23"/>
          <w:u w:val="none"/>
        </w:rPr>
        <w:t xml:space="preserve"> </w:t>
      </w:r>
      <w:r w:rsidRPr="00D16813">
        <w:rPr>
          <w:sz w:val="23"/>
          <w:szCs w:val="23"/>
          <w:lang w:eastAsia="ru-RU"/>
        </w:rPr>
        <w:t xml:space="preserve">«Кубанский государственный аграрный университет имени И. Т. Трубилина», </w:t>
      </w:r>
      <w:r w:rsidRPr="00D16813">
        <w:rPr>
          <w:rStyle w:val="ae"/>
          <w:color w:val="auto"/>
          <w:sz w:val="23"/>
          <w:szCs w:val="23"/>
          <w:u w:val="none"/>
        </w:rPr>
        <w:t>д.ю.н, профессор</w:t>
      </w:r>
    </w:p>
    <w:p w:rsidR="003F74F6" w:rsidRPr="00D16813" w:rsidRDefault="003F74F6" w:rsidP="003F74F6">
      <w:pPr>
        <w:ind w:left="2835" w:right="-6"/>
        <w:jc w:val="both"/>
        <w:rPr>
          <w:sz w:val="23"/>
          <w:szCs w:val="23"/>
        </w:rPr>
      </w:pPr>
    </w:p>
    <w:p w:rsidR="003F74F6" w:rsidRPr="00D16813" w:rsidRDefault="003F74F6" w:rsidP="003F74F6">
      <w:pPr>
        <w:ind w:firstLine="709"/>
        <w:jc w:val="both"/>
        <w:rPr>
          <w:b/>
          <w:bCs/>
          <w:sz w:val="23"/>
          <w:szCs w:val="23"/>
        </w:rPr>
      </w:pPr>
    </w:p>
    <w:p w:rsidR="003F74F6" w:rsidRPr="00D16813" w:rsidRDefault="003F74F6" w:rsidP="003F74F6">
      <w:pPr>
        <w:pStyle w:val="Style3"/>
        <w:widowControl/>
        <w:spacing w:line="240" w:lineRule="auto"/>
        <w:rPr>
          <w:rStyle w:val="FontStyle19"/>
          <w:b/>
          <w:bCs/>
          <w:i w:val="0"/>
          <w:caps/>
          <w:sz w:val="23"/>
          <w:szCs w:val="23"/>
        </w:rPr>
      </w:pPr>
      <w:r w:rsidRPr="00D16813">
        <w:rPr>
          <w:rStyle w:val="FontStyle19"/>
          <w:b/>
          <w:bCs/>
          <w:i w:val="0"/>
          <w:caps/>
          <w:sz w:val="23"/>
          <w:szCs w:val="23"/>
        </w:rPr>
        <w:t>ПРЕДПРИНИМАТЕЛЬСКАЯ ДЕЯТЕЛЬНОСТЬ НЕСОВЕРШЕННОЛЕТНИХ</w:t>
      </w:r>
    </w:p>
    <w:p w:rsidR="003F74F6" w:rsidRPr="00D16813" w:rsidRDefault="003F74F6" w:rsidP="003F74F6">
      <w:pPr>
        <w:pStyle w:val="ad"/>
        <w:spacing w:before="0" w:beforeAutospacing="0" w:after="0" w:afterAutospacing="0"/>
        <w:ind w:firstLine="709"/>
        <w:jc w:val="both"/>
        <w:textAlignment w:val="top"/>
        <w:rPr>
          <w:b/>
          <w:bCs/>
          <w:sz w:val="23"/>
          <w:szCs w:val="23"/>
        </w:rPr>
      </w:pPr>
    </w:p>
    <w:p w:rsidR="003F74F6" w:rsidRPr="00D16813" w:rsidRDefault="003F74F6" w:rsidP="003F74F6">
      <w:pPr>
        <w:pStyle w:val="ad"/>
        <w:spacing w:before="0" w:beforeAutospacing="0" w:after="0" w:afterAutospacing="0"/>
        <w:jc w:val="both"/>
        <w:textAlignment w:val="top"/>
        <w:rPr>
          <w:b/>
          <w:bCs/>
          <w:sz w:val="23"/>
          <w:szCs w:val="23"/>
        </w:rPr>
      </w:pPr>
      <w:r w:rsidRPr="00D16813">
        <w:rPr>
          <w:b/>
          <w:bCs/>
          <w:sz w:val="23"/>
          <w:szCs w:val="23"/>
        </w:rPr>
        <w:t xml:space="preserve">                                 </w:t>
      </w:r>
      <w:r w:rsidRPr="00D16813">
        <w:rPr>
          <w:b/>
          <w:bCs/>
          <w:sz w:val="23"/>
          <w:szCs w:val="23"/>
          <w:lang w:val="en-US"/>
        </w:rPr>
        <w:t>ENTREPRENEURIAL</w:t>
      </w:r>
      <w:r w:rsidRPr="00D16813">
        <w:rPr>
          <w:b/>
          <w:bCs/>
          <w:sz w:val="23"/>
          <w:szCs w:val="23"/>
        </w:rPr>
        <w:t xml:space="preserve"> </w:t>
      </w:r>
      <w:r w:rsidRPr="00D16813">
        <w:rPr>
          <w:b/>
          <w:bCs/>
          <w:sz w:val="23"/>
          <w:szCs w:val="23"/>
          <w:lang w:val="en-US"/>
        </w:rPr>
        <w:t>ACTIVITY</w:t>
      </w:r>
      <w:r w:rsidRPr="00D16813">
        <w:rPr>
          <w:b/>
          <w:bCs/>
          <w:sz w:val="23"/>
          <w:szCs w:val="23"/>
        </w:rPr>
        <w:t xml:space="preserve"> </w:t>
      </w:r>
      <w:r w:rsidRPr="00D16813">
        <w:rPr>
          <w:b/>
          <w:bCs/>
          <w:sz w:val="23"/>
          <w:szCs w:val="23"/>
          <w:lang w:val="en-US"/>
        </w:rPr>
        <w:t>OF</w:t>
      </w:r>
      <w:r w:rsidRPr="00D16813">
        <w:rPr>
          <w:b/>
          <w:bCs/>
          <w:sz w:val="23"/>
          <w:szCs w:val="23"/>
        </w:rPr>
        <w:t xml:space="preserve"> </w:t>
      </w:r>
      <w:r w:rsidRPr="00D16813">
        <w:rPr>
          <w:b/>
          <w:bCs/>
          <w:sz w:val="23"/>
          <w:szCs w:val="23"/>
          <w:lang w:val="en-US"/>
        </w:rPr>
        <w:t>MINORS</w:t>
      </w:r>
    </w:p>
    <w:p w:rsidR="003F74F6" w:rsidRPr="00D16813" w:rsidRDefault="003F74F6" w:rsidP="003F74F6">
      <w:pPr>
        <w:pStyle w:val="ad"/>
        <w:spacing w:before="0" w:beforeAutospacing="0" w:after="0" w:afterAutospacing="0"/>
        <w:jc w:val="both"/>
        <w:textAlignment w:val="top"/>
        <w:rPr>
          <w:sz w:val="23"/>
          <w:szCs w:val="23"/>
        </w:rPr>
      </w:pPr>
    </w:p>
    <w:p w:rsidR="003F74F6" w:rsidRPr="00D16813" w:rsidRDefault="003F74F6" w:rsidP="003F74F6">
      <w:pPr>
        <w:pStyle w:val="ad"/>
        <w:spacing w:before="0" w:beforeAutospacing="0" w:after="0" w:afterAutospacing="0"/>
        <w:ind w:firstLine="709"/>
        <w:jc w:val="both"/>
        <w:textAlignment w:val="top"/>
        <w:rPr>
          <w:sz w:val="23"/>
          <w:szCs w:val="23"/>
        </w:rPr>
      </w:pPr>
      <w:r w:rsidRPr="00D16813">
        <w:rPr>
          <w:i/>
          <w:sz w:val="23"/>
          <w:szCs w:val="23"/>
        </w:rPr>
        <w:t>Аннотация:</w:t>
      </w:r>
      <w:r w:rsidRPr="00D16813">
        <w:rPr>
          <w:sz w:val="23"/>
          <w:szCs w:val="23"/>
        </w:rPr>
        <w:t xml:space="preserve"> В статье рассматриваются особенности правового положения несовершеннолетних лиц как участников предпринимательских отношений. Действующее законодательство предоставляет возможность не только свободно реализовывать несовершеннолетним свои права, но и обязывает законных представителей нести полную ответственность за неправомерные действия своих детей. Поэтому для совершения правовых действий несовершеннолетних требуется согласие их представителей. Реализовывать свое право на занятие предпринимательской деятельностью в РФ могут несовершеннолетние граждане, достигшие возраста 14 лет, при этом без образования юридического лица. Несовершеннолетним лицам в возрасте 16 лет предоставляется право быть членом кооператива. </w:t>
      </w:r>
    </w:p>
    <w:p w:rsidR="003F74F6" w:rsidRPr="00D16813" w:rsidRDefault="003F74F6" w:rsidP="003F74F6">
      <w:pPr>
        <w:pStyle w:val="ad"/>
        <w:spacing w:before="0" w:beforeAutospacing="0" w:after="0" w:afterAutospacing="0"/>
        <w:ind w:firstLine="709"/>
        <w:jc w:val="both"/>
        <w:textAlignment w:val="top"/>
        <w:rPr>
          <w:sz w:val="23"/>
          <w:szCs w:val="23"/>
        </w:rPr>
      </w:pPr>
      <w:r w:rsidRPr="00D16813">
        <w:rPr>
          <w:i/>
          <w:sz w:val="23"/>
          <w:szCs w:val="23"/>
        </w:rPr>
        <w:t>Ключевые слова</w:t>
      </w:r>
      <w:r w:rsidRPr="00D16813">
        <w:rPr>
          <w:b/>
          <w:sz w:val="23"/>
          <w:szCs w:val="23"/>
        </w:rPr>
        <w:t>:</w:t>
      </w:r>
      <w:r w:rsidRPr="00D16813">
        <w:rPr>
          <w:sz w:val="23"/>
          <w:szCs w:val="23"/>
        </w:rPr>
        <w:t xml:space="preserve"> предпринимательская деятельность; предпринимательская деятельность несовершеннолетних лиц; дееспособность; частично дееспособные лица; эмансипация; орган опеки и попечительства; законные представители.</w:t>
      </w:r>
    </w:p>
    <w:p w:rsidR="003F74F6" w:rsidRPr="00D16813" w:rsidRDefault="003F74F6" w:rsidP="003F74F6">
      <w:pPr>
        <w:pStyle w:val="ad"/>
        <w:spacing w:before="0" w:beforeAutospacing="0" w:after="0" w:afterAutospacing="0"/>
        <w:ind w:firstLine="709"/>
        <w:jc w:val="both"/>
        <w:textAlignment w:val="top"/>
        <w:rPr>
          <w:sz w:val="23"/>
          <w:szCs w:val="23"/>
          <w:lang w:val="en-US"/>
        </w:rPr>
      </w:pPr>
      <w:r w:rsidRPr="00D16813">
        <w:rPr>
          <w:i/>
          <w:sz w:val="23"/>
          <w:szCs w:val="23"/>
          <w:lang w:val="en-US"/>
        </w:rPr>
        <w:t>Annotation:</w:t>
      </w:r>
      <w:r w:rsidRPr="00D16813">
        <w:rPr>
          <w:sz w:val="23"/>
          <w:szCs w:val="23"/>
          <w:lang w:val="en-US"/>
        </w:rPr>
        <w:t xml:space="preserve"> The article examines the peculiarities of the legal status of minors as participants in business relations. The current legislation provides an opportunity not only for minors to freely exercise their rights, but also obliges legal representatives to bear full responsibility for the illegal actions of their children. Therefore, the consent of their representatives is required for the legal actions of minors. Minors who have reached the age of 14 can exercise their right to engage in entrepreneurial activity in the Russian Federation, without forming a legal entity. Minors at the age of 16 are granted the right to be a member of the cooperative.</w:t>
      </w:r>
    </w:p>
    <w:p w:rsidR="003F74F6" w:rsidRPr="00D16813" w:rsidRDefault="003F74F6" w:rsidP="003F74F6">
      <w:pPr>
        <w:pStyle w:val="ad"/>
        <w:spacing w:before="0" w:beforeAutospacing="0" w:after="0" w:afterAutospacing="0"/>
        <w:ind w:firstLine="709"/>
        <w:jc w:val="both"/>
        <w:textAlignment w:val="top"/>
        <w:rPr>
          <w:rStyle w:val="FontStyle19"/>
          <w:i w:val="0"/>
          <w:iCs w:val="0"/>
          <w:sz w:val="23"/>
          <w:szCs w:val="23"/>
          <w:lang w:val="en-US"/>
        </w:rPr>
      </w:pPr>
      <w:r w:rsidRPr="00D16813">
        <w:rPr>
          <w:i/>
          <w:sz w:val="23"/>
          <w:szCs w:val="23"/>
          <w:lang w:val="en-US"/>
        </w:rPr>
        <w:t>Key words:</w:t>
      </w:r>
      <w:r w:rsidRPr="00D16813">
        <w:rPr>
          <w:b/>
          <w:sz w:val="23"/>
          <w:szCs w:val="23"/>
          <w:lang w:val="en-US"/>
        </w:rPr>
        <w:t xml:space="preserve"> </w:t>
      </w:r>
      <w:r w:rsidRPr="00D16813">
        <w:rPr>
          <w:sz w:val="23"/>
          <w:szCs w:val="23"/>
          <w:lang w:val="en-US"/>
        </w:rPr>
        <w:t>entrepreneurial activity; entrepreneurial activity of minors; legal capacity; partially capable persons; emancipation; guardianship and guardianship authority; legal representatives.</w:t>
      </w:r>
    </w:p>
    <w:p w:rsidR="003F74F6" w:rsidRPr="00D16813" w:rsidRDefault="003F74F6" w:rsidP="003F74F6">
      <w:pPr>
        <w:ind w:firstLine="709"/>
        <w:jc w:val="both"/>
        <w:rPr>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sz w:val="23"/>
          <w:szCs w:val="23"/>
        </w:rPr>
        <w:t>Правовое регулирование предпринимательской деятельности в современной России выступает одним из актуальных направлений создания условий для устойчивого экономического роста, при том, что именно предпринимательская деятельность развивается в Российской Федерации довольно быстрыми темпами и увеличение числа частных предпринимателей стоит в приоритете у государства</w:t>
      </w:r>
      <w:r w:rsidRPr="00D16813">
        <w:rPr>
          <w:rStyle w:val="af1"/>
          <w:sz w:val="23"/>
          <w:szCs w:val="23"/>
        </w:rPr>
        <w:footnoteReference w:id="1"/>
      </w:r>
      <w:r w:rsidRPr="00D16813">
        <w:rPr>
          <w:sz w:val="23"/>
          <w:szCs w:val="23"/>
        </w:rPr>
        <w:t>. Вовлечение в предпринимательство несовершеннолетних предполагает строгое соблюдение действующего законодательства в сфере охраны труда несовершеннолетних и обеспечение этих прав надлежащей защитой</w:t>
      </w:r>
      <w:r w:rsidRPr="00D16813">
        <w:rPr>
          <w:rStyle w:val="af1"/>
        </w:rPr>
        <w:footnoteReference w:id="2"/>
      </w:r>
      <w:r w:rsidRPr="00D16813">
        <w:rPr>
          <w:sz w:val="23"/>
          <w:szCs w:val="23"/>
        </w:rPr>
        <w:t>.</w:t>
      </w:r>
      <w:r w:rsidRPr="00D16813">
        <w:rPr>
          <w:rFonts w:eastAsiaTheme="minorHAnsi"/>
          <w:sz w:val="24"/>
          <w:szCs w:val="24"/>
          <w:lang w:eastAsia="ru-RU"/>
        </w:rPr>
        <w:t xml:space="preserve"> </w:t>
      </w:r>
    </w:p>
    <w:p w:rsidR="003F74F6" w:rsidRPr="00D16813" w:rsidRDefault="003F74F6" w:rsidP="003F74F6">
      <w:pPr>
        <w:ind w:firstLine="709"/>
        <w:jc w:val="both"/>
        <w:rPr>
          <w:sz w:val="23"/>
          <w:szCs w:val="23"/>
        </w:rPr>
      </w:pPr>
      <w:r w:rsidRPr="00D16813">
        <w:rPr>
          <w:sz w:val="23"/>
          <w:szCs w:val="23"/>
        </w:rPr>
        <w:lastRenderedPageBreak/>
        <w:t xml:space="preserve">Так почему же не предоставить возможность открыть свое дело молодым предпринимателям с множеством креативных идей и желанием работать? Ведь это поможет не только молодым предпринимателям стать дееспособными и экономически независимыми, но и будет способствовать развитию экономики и всего государства в целом. </w:t>
      </w:r>
    </w:p>
    <w:p w:rsidR="003F74F6" w:rsidRPr="00D16813" w:rsidRDefault="003F74F6" w:rsidP="003F74F6">
      <w:pPr>
        <w:ind w:firstLine="709"/>
        <w:jc w:val="both"/>
        <w:rPr>
          <w:sz w:val="23"/>
          <w:szCs w:val="23"/>
        </w:rPr>
      </w:pPr>
      <w:r w:rsidRPr="00D16813">
        <w:rPr>
          <w:sz w:val="23"/>
          <w:szCs w:val="23"/>
        </w:rPr>
        <w:t>Исходя из этого, актуальным становится изучение вопроса участия несовершеннолетних в предпринимательской деятельности, имеют ли они право заниматься в юном возрасте предпринимательством, заключать предпринимательские договоры</w:t>
      </w:r>
      <w:r w:rsidRPr="00D16813">
        <w:rPr>
          <w:rStyle w:val="af1"/>
          <w:sz w:val="23"/>
          <w:szCs w:val="23"/>
        </w:rPr>
        <w:footnoteReference w:id="3"/>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Предпринимательская деятельность характеризуется как самостоятельная, осуществляемая на свой риск деятельность, которая направлена на систематическое получение прибыли от владения имуществом, продажи товаров, выполнения работ или оказания услуг. Поэтому Конституция РФ, а именно ст. 34 закрепляет важнейшее конституционное право на ведение предпринимательской деятельности, а в соответствии со ст. 18 ГК РФ такое право входит в состав гражданской правоспособности.</w:t>
      </w:r>
    </w:p>
    <w:p w:rsidR="003F74F6" w:rsidRPr="00D16813" w:rsidRDefault="003F74F6" w:rsidP="003F74F6">
      <w:pPr>
        <w:ind w:firstLine="709"/>
        <w:jc w:val="both"/>
        <w:rPr>
          <w:sz w:val="23"/>
          <w:szCs w:val="23"/>
        </w:rPr>
      </w:pPr>
      <w:r w:rsidRPr="00D16813">
        <w:t>Статус индивидуального предпринимателя, дает несовершеннолетнему гражданину право на совершение только тех сделок, которые вправе совершать несовершеннолетние в возрасте от 14 до 18 лет.</w:t>
      </w:r>
      <w:r w:rsidRPr="00D16813">
        <w:rPr>
          <w:rStyle w:val="af1"/>
        </w:rPr>
        <w:footnoteReference w:id="4"/>
      </w:r>
    </w:p>
    <w:p w:rsidR="003F74F6" w:rsidRPr="00D16813" w:rsidRDefault="003F74F6" w:rsidP="003F74F6">
      <w:pPr>
        <w:ind w:firstLine="709"/>
        <w:jc w:val="both"/>
        <w:rPr>
          <w:sz w:val="23"/>
          <w:szCs w:val="23"/>
        </w:rPr>
      </w:pPr>
      <w:r w:rsidRPr="00D16813">
        <w:rPr>
          <w:sz w:val="23"/>
          <w:szCs w:val="23"/>
        </w:rPr>
        <w:t>Согласно ст. 27 ГК РФ несовершеннолетний при приобретении полной дееспособности в результате эмансипации или же вступления в брак до достижения 18 лет имеет право заниматься предпринимательской деятельностью. Однако гражданское законодательство закрепляет исключение для несовершеннолетних от 6 до 14 лет. Такая группа лиц не имеет право на осуществление предпринимательской деятельности.</w:t>
      </w:r>
    </w:p>
    <w:p w:rsidR="003F74F6" w:rsidRPr="00D16813" w:rsidRDefault="003F74F6" w:rsidP="003F74F6">
      <w:pPr>
        <w:ind w:firstLine="709"/>
        <w:jc w:val="both"/>
        <w:rPr>
          <w:sz w:val="23"/>
          <w:szCs w:val="23"/>
        </w:rPr>
      </w:pPr>
      <w:r w:rsidRPr="00D16813">
        <w:rPr>
          <w:sz w:val="23"/>
          <w:szCs w:val="23"/>
        </w:rPr>
        <w:t xml:space="preserve">В соответствии с ФЗ «О государственной регистрации юридических лиц и индивидуальных предпринимателей» несовершеннолетние лица в возрасте от 14 до 18 лет имеют право заниматься предпринимательской деятельностью без образования юридического лица, но только если они предоставят нотариально удостоверенное согласие законных представителей, усыновителей или попечителя на осуществление такой деятельности. Если несовершеннолетние в возрасте от 16 до 18 лет были эмансипированы судом или вступили в законный брак, то согласие законных представителей не требуется. </w:t>
      </w:r>
    </w:p>
    <w:p w:rsidR="003F74F6" w:rsidRPr="00D16813" w:rsidRDefault="003F74F6" w:rsidP="003F74F6">
      <w:pPr>
        <w:ind w:firstLine="709"/>
        <w:jc w:val="both"/>
        <w:rPr>
          <w:sz w:val="23"/>
          <w:szCs w:val="23"/>
        </w:rPr>
      </w:pPr>
      <w:r w:rsidRPr="00D16813">
        <w:rPr>
          <w:sz w:val="23"/>
          <w:szCs w:val="23"/>
        </w:rPr>
        <w:t>А.Курочкин отмечал, что «несовершеннолетние в возрасте от 14 до 18 лет могут заниматься предпринимательской деятельностью с письменного согласия своих законных представителей, однако к административной ответственности, в том числе за налоговые правонарушения они привлекаются с достижением 16-летнего возраста».</w:t>
      </w:r>
      <w:r w:rsidRPr="00D16813">
        <w:rPr>
          <w:rStyle w:val="af1"/>
          <w:sz w:val="23"/>
          <w:szCs w:val="23"/>
        </w:rPr>
        <w:footnoteReference w:id="5"/>
      </w:r>
      <w:r w:rsidRPr="00D16813">
        <w:rPr>
          <w:sz w:val="23"/>
          <w:szCs w:val="23"/>
        </w:rPr>
        <w:t xml:space="preserve"> То есть наступление налоговой ответственности несовершеннолетнего лица, который занимается предпринимательской деятельностью, не должно побуждать к стремлению не платить налоги. Считаю, что законодательством Российской Федерации должно быть предусмотрено установление особого режима налогообложения для несовершеннолетних предпринимателей. </w:t>
      </w:r>
    </w:p>
    <w:p w:rsidR="003F74F6" w:rsidRPr="00D16813" w:rsidRDefault="003F74F6" w:rsidP="003F74F6">
      <w:pPr>
        <w:ind w:firstLine="709"/>
        <w:jc w:val="both"/>
        <w:rPr>
          <w:sz w:val="23"/>
          <w:szCs w:val="23"/>
        </w:rPr>
      </w:pPr>
      <w:r w:rsidRPr="00D16813">
        <w:rPr>
          <w:sz w:val="23"/>
          <w:szCs w:val="23"/>
        </w:rPr>
        <w:t xml:space="preserve">Любой предприниматель несет самостоятельно имущественную ответственность по совершенным им сделкам, и для несовершеннолетних это не является исключением. Поэтому за причиненный ими вред они несут ответственность на общих основаниях. </w:t>
      </w:r>
    </w:p>
    <w:p w:rsidR="003F74F6" w:rsidRPr="00D16813" w:rsidRDefault="003F74F6" w:rsidP="003F74F6">
      <w:pPr>
        <w:ind w:firstLine="709"/>
        <w:jc w:val="both"/>
        <w:rPr>
          <w:sz w:val="23"/>
          <w:szCs w:val="23"/>
        </w:rPr>
      </w:pPr>
      <w:r w:rsidRPr="00D16813">
        <w:rPr>
          <w:sz w:val="23"/>
          <w:szCs w:val="23"/>
        </w:rPr>
        <w:t xml:space="preserve">Законодательство РФ предусматривает и другие формы участия несовершеннолетних в предпринимательских отношениях. Несовершеннолетние лица, достигшие 16 лет, вправе быть членами кооперативов. Так, в соответствии со ст. 13 ФЗ «О сельскохозяйственной кооперации» членами производственного кооператива могут быть граждане РФ, которые достигли возраста 16 </w:t>
      </w:r>
      <w:r w:rsidRPr="00D16813">
        <w:rPr>
          <w:sz w:val="23"/>
          <w:szCs w:val="23"/>
        </w:rPr>
        <w:lastRenderedPageBreak/>
        <w:t>лет, признают устав производственного кооператива и принимают личное трудовое участие в его деятельности. В этом случае нет необходимости получения согласия законных представителей на участие в деятельности юридического лица.</w:t>
      </w:r>
    </w:p>
    <w:p w:rsidR="003F74F6" w:rsidRPr="00D16813" w:rsidRDefault="003F74F6" w:rsidP="003F74F6">
      <w:pPr>
        <w:ind w:firstLine="709"/>
        <w:jc w:val="both"/>
        <w:rPr>
          <w:sz w:val="23"/>
          <w:szCs w:val="23"/>
        </w:rPr>
      </w:pPr>
      <w:r w:rsidRPr="00D16813">
        <w:rPr>
          <w:sz w:val="23"/>
          <w:szCs w:val="23"/>
        </w:rPr>
        <w:t xml:space="preserve">Несовершеннолетние лица, не достигшие 14 лет, не могут участвовать в деятельности юридических лиц, так как они практически полностью лишены способности самостоятельно  совершать  сделки от своего имени и самостоятельно нести имущественную ответственность. Однако законодательством РФ предусмотрено, что все сделки, которые связаны с  участием несовершеннолетних,   достигших 14 лет, в управлении юридическим лицом, осуществляются этим несовершеннолетним с письменного согласия или последующего письменного одобрения его законных представителей. И данное правило явно справедливо. </w:t>
      </w:r>
    </w:p>
    <w:p w:rsidR="003F74F6" w:rsidRPr="00D16813" w:rsidRDefault="003F74F6" w:rsidP="003F74F6">
      <w:pPr>
        <w:ind w:firstLine="709"/>
        <w:jc w:val="both"/>
        <w:rPr>
          <w:sz w:val="23"/>
          <w:szCs w:val="23"/>
        </w:rPr>
      </w:pPr>
      <w:r w:rsidRPr="00D16813">
        <w:rPr>
          <w:sz w:val="23"/>
          <w:szCs w:val="23"/>
        </w:rPr>
        <w:t>За  последние два года число людей в возрасте от 14 до 18 лет, которые осуществляют предпринимательскую деятельность, возросло. Так, в 2021 году число несовершеннолетних  предпринимателей  составляло 17.5 тыс., а в 2022 году свыше 18 тыс., что, безусловно, сказывается на развитии экономики в стране.</w:t>
      </w:r>
      <w:r w:rsidRPr="00D16813">
        <w:rPr>
          <w:rStyle w:val="af1"/>
          <w:sz w:val="23"/>
          <w:szCs w:val="23"/>
        </w:rPr>
        <w:footnoteReference w:id="6"/>
      </w:r>
      <w:r w:rsidRPr="00D16813">
        <w:rPr>
          <w:sz w:val="23"/>
          <w:szCs w:val="23"/>
        </w:rPr>
        <w:t xml:space="preserve"> Поэтому, считаю, что стремление несовершеннолетних к предпринимательству необходимо поддерживать, а также ввести единые нормы, которые бы ограничивали возраст для потенциальных предпринимателей. </w:t>
      </w:r>
    </w:p>
    <w:p w:rsidR="003F74F6" w:rsidRPr="00D16813" w:rsidRDefault="003F74F6" w:rsidP="003F74F6">
      <w:pPr>
        <w:jc w:val="both"/>
        <w:rPr>
          <w:sz w:val="23"/>
          <w:szCs w:val="23"/>
        </w:rPr>
      </w:pPr>
    </w:p>
    <w:p w:rsidR="003F74F6" w:rsidRPr="00D16813" w:rsidRDefault="003F74F6" w:rsidP="003F74F6">
      <w:pPr>
        <w:ind w:firstLine="709"/>
        <w:jc w:val="both"/>
        <w:rPr>
          <w:b/>
          <w:bCs/>
          <w:sz w:val="23"/>
          <w:szCs w:val="23"/>
        </w:rPr>
      </w:pPr>
      <w:r w:rsidRPr="00D16813">
        <w:rPr>
          <w:b/>
          <w:bCs/>
          <w:sz w:val="23"/>
          <w:szCs w:val="23"/>
        </w:rPr>
        <w:t>Библиографический список</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r w:rsidRPr="00D16813">
        <w:rPr>
          <w:sz w:val="23"/>
          <w:szCs w:val="23"/>
        </w:rPr>
        <w:t>1. Аветисян А.К., Новикова С.В. Понятие и система предпринимательских договоров // Эпомен. – 2018. – № 12. – С. 8-16.</w:t>
      </w:r>
    </w:p>
    <w:p w:rsidR="003F74F6" w:rsidRPr="00D16813" w:rsidRDefault="003F74F6" w:rsidP="003F74F6">
      <w:pPr>
        <w:ind w:firstLine="709"/>
        <w:jc w:val="both"/>
        <w:rPr>
          <w:sz w:val="23"/>
          <w:szCs w:val="23"/>
        </w:rPr>
      </w:pPr>
      <w:r w:rsidRPr="00D16813">
        <w:rPr>
          <w:sz w:val="23"/>
          <w:szCs w:val="23"/>
        </w:rPr>
        <w:t>2. Богданова Г. В. Проблемы правового регулирования личных и имущественных отношений между родителями и детьми: дис. канд. юрид. наук. - Саратов, 1999. - 181 с.</w:t>
      </w:r>
    </w:p>
    <w:p w:rsidR="003F74F6" w:rsidRPr="00D16813" w:rsidRDefault="003F74F6" w:rsidP="003F74F6">
      <w:pPr>
        <w:ind w:firstLine="709"/>
        <w:jc w:val="both"/>
        <w:rPr>
          <w:sz w:val="23"/>
          <w:szCs w:val="23"/>
        </w:rPr>
      </w:pPr>
      <w:r w:rsidRPr="00D16813">
        <w:rPr>
          <w:sz w:val="23"/>
          <w:szCs w:val="23"/>
        </w:rPr>
        <w:t>3. Букшина С. В. Правосубъектность несовершеннолетних: необходимость реформирования гражданского законодательства // Актуальные проблемы российского права. - 2015. - № 5. - С. 64-68.</w:t>
      </w:r>
    </w:p>
    <w:p w:rsidR="003F74F6" w:rsidRPr="00D16813" w:rsidRDefault="003F74F6" w:rsidP="003F74F6">
      <w:pPr>
        <w:pStyle w:val="ad"/>
        <w:shd w:val="clear" w:color="auto" w:fill="FFFFFF"/>
        <w:spacing w:before="0" w:beforeAutospacing="0" w:after="0" w:afterAutospacing="0"/>
        <w:ind w:firstLine="709"/>
        <w:jc w:val="both"/>
        <w:textAlignment w:val="baseline"/>
        <w:rPr>
          <w:sz w:val="23"/>
          <w:szCs w:val="23"/>
        </w:rPr>
      </w:pPr>
      <w:r w:rsidRPr="00D16813">
        <w:rPr>
          <w:sz w:val="23"/>
          <w:szCs w:val="23"/>
        </w:rPr>
        <w:t>4. Илюхин А. В. Условия и порядок объявления несовершеннолетних полностью дееспособными (эмансипации) // Журнал российского права. - 2013. - № 7. - С. 82-89.</w:t>
      </w:r>
    </w:p>
    <w:p w:rsidR="003F74F6" w:rsidRPr="00D16813" w:rsidRDefault="003F74F6" w:rsidP="003F74F6">
      <w:pPr>
        <w:ind w:firstLine="709"/>
        <w:jc w:val="both"/>
        <w:rPr>
          <w:sz w:val="23"/>
          <w:szCs w:val="23"/>
        </w:rPr>
      </w:pPr>
      <w:r w:rsidRPr="00D16813">
        <w:rPr>
          <w:sz w:val="23"/>
          <w:szCs w:val="23"/>
        </w:rPr>
        <w:t xml:space="preserve">5. </w:t>
      </w:r>
      <w:r w:rsidRPr="00D16813">
        <w:rPr>
          <w:i/>
          <w:sz w:val="23"/>
          <w:szCs w:val="23"/>
        </w:rPr>
        <w:t>Мантул, Г. А.</w:t>
      </w:r>
      <w:r w:rsidRPr="00D16813">
        <w:rPr>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3F74F6">
      <w:pPr>
        <w:ind w:firstLine="709"/>
        <w:jc w:val="both"/>
        <w:rPr>
          <w:sz w:val="23"/>
          <w:szCs w:val="23"/>
        </w:rPr>
      </w:pPr>
      <w:r w:rsidRPr="00D16813">
        <w:rPr>
          <w:sz w:val="23"/>
          <w:szCs w:val="23"/>
        </w:rPr>
        <w:t>6</w:t>
      </w:r>
      <w:r w:rsidRPr="00D16813">
        <w:rPr>
          <w:i/>
          <w:sz w:val="23"/>
          <w:szCs w:val="23"/>
        </w:rPr>
        <w:t>. Мантул, Г. А.</w:t>
      </w:r>
      <w:r w:rsidRPr="00D16813">
        <w:rPr>
          <w:sz w:val="23"/>
          <w:szCs w:val="23"/>
        </w:rPr>
        <w:t xml:space="preserve">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3F74F6">
      <w:pPr>
        <w:pStyle w:val="ad"/>
        <w:shd w:val="clear" w:color="auto" w:fill="FFFFFF"/>
        <w:spacing w:before="0" w:beforeAutospacing="0" w:after="0" w:afterAutospacing="0"/>
        <w:ind w:firstLine="709"/>
        <w:jc w:val="both"/>
        <w:textAlignment w:val="baseline"/>
        <w:rPr>
          <w:sz w:val="23"/>
          <w:szCs w:val="23"/>
        </w:rPr>
      </w:pPr>
      <w:r w:rsidRPr="00D16813">
        <w:rPr>
          <w:sz w:val="23"/>
          <w:szCs w:val="23"/>
        </w:rPr>
        <w:t>6. Предпринимательское право / Н. Д. Эриашвили, Н. М. Коршунов, П. В. Алексий [и др.]. – 5-е издание, переработанное и дополненное. – Москва : Общество с ограниченной ответственностью "Издательство "Юнити-Дана", 2010. – 719 с. – (Dura lex, sed lex). – ISBN 978-5-238-01908-6. – EDN VIDUNR.</w:t>
      </w:r>
    </w:p>
    <w:p w:rsidR="003F74F6" w:rsidRPr="00D16813" w:rsidRDefault="003F74F6" w:rsidP="003F74F6">
      <w:pPr>
        <w:pStyle w:val="ad"/>
        <w:shd w:val="clear" w:color="auto" w:fill="FFFFFF"/>
        <w:spacing w:before="0" w:beforeAutospacing="0" w:after="0" w:afterAutospacing="0"/>
        <w:ind w:firstLine="709"/>
        <w:jc w:val="both"/>
        <w:textAlignment w:val="baseline"/>
        <w:rPr>
          <w:sz w:val="23"/>
          <w:szCs w:val="23"/>
        </w:rPr>
      </w:pPr>
      <w:r w:rsidRPr="00D16813">
        <w:rPr>
          <w:sz w:val="23"/>
          <w:szCs w:val="23"/>
        </w:rPr>
        <w:t>7. С</w:t>
      </w:r>
      <w:r w:rsidRPr="00D16813">
        <w:rPr>
          <w:sz w:val="23"/>
          <w:szCs w:val="23"/>
          <w:shd w:val="clear" w:color="auto" w:fill="FFFFFF"/>
        </w:rPr>
        <w:t>еребрякова А. А. Государственные гарантии реализации прав ребенка в Российской Федерации // Вопросы ювенальной юстиции. 2014. № 3. С. 20.</w:t>
      </w:r>
    </w:p>
    <w:p w:rsidR="003F74F6" w:rsidRPr="00D16813" w:rsidRDefault="003F74F6" w:rsidP="003F74F6">
      <w:pPr>
        <w:pStyle w:val="ad"/>
        <w:shd w:val="clear" w:color="auto" w:fill="FFFFFF"/>
        <w:spacing w:before="0" w:beforeAutospacing="0" w:after="0" w:afterAutospacing="0"/>
        <w:ind w:firstLine="709"/>
        <w:jc w:val="both"/>
        <w:textAlignment w:val="baseline"/>
        <w:rPr>
          <w:sz w:val="23"/>
          <w:szCs w:val="23"/>
        </w:rPr>
      </w:pPr>
      <w:r w:rsidRPr="00D16813">
        <w:rPr>
          <w:sz w:val="23"/>
          <w:szCs w:val="23"/>
        </w:rPr>
        <w:t>8. Тарасова А.Е. Правосубъектность граждан. Особенности правосубъектности несовершеннолетних, их проявлении в гражданских правоотношений. М., Волтерс Клувер, 2008. Ст. 98.</w:t>
      </w:r>
    </w:p>
    <w:p w:rsidR="003F74F6" w:rsidRPr="00D16813" w:rsidRDefault="003F74F6" w:rsidP="003F74F6">
      <w:pPr>
        <w:ind w:firstLine="709"/>
        <w:jc w:val="both"/>
        <w:rPr>
          <w:sz w:val="23"/>
          <w:szCs w:val="23"/>
        </w:rPr>
      </w:pPr>
      <w:r w:rsidRPr="00D16813">
        <w:rPr>
          <w:sz w:val="23"/>
          <w:szCs w:val="23"/>
        </w:rPr>
        <w:t>9. Тихомиров М.Ю. Предпринимательское право. Индивидуальный предприниматель: правовое положение и виды деятельности. М., 2014. Ст.227.</w:t>
      </w:r>
    </w:p>
    <w:p w:rsidR="003F74F6" w:rsidRPr="00D16813" w:rsidRDefault="003F74F6" w:rsidP="003F74F6">
      <w:pPr>
        <w:ind w:firstLine="709"/>
        <w:jc w:val="both"/>
        <w:rPr>
          <w:sz w:val="23"/>
          <w:szCs w:val="23"/>
        </w:rPr>
      </w:pPr>
      <w:r w:rsidRPr="00D16813">
        <w:rPr>
          <w:sz w:val="23"/>
          <w:szCs w:val="23"/>
        </w:rPr>
        <w:t>10.</w:t>
      </w:r>
      <w:r w:rsidRPr="00D16813">
        <w:t xml:space="preserve"> </w:t>
      </w:r>
      <w:r w:rsidRPr="00D16813">
        <w:rPr>
          <w:sz w:val="23"/>
          <w:szCs w:val="23"/>
        </w:rPr>
        <w:t>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 EDN ZAEEVF.</w:t>
      </w:r>
    </w:p>
    <w:p w:rsidR="003F74F6" w:rsidRPr="00D16813" w:rsidRDefault="003F74F6" w:rsidP="003F74F6">
      <w:pPr>
        <w:ind w:firstLine="709"/>
        <w:jc w:val="both"/>
        <w:rPr>
          <w:sz w:val="23"/>
          <w:szCs w:val="23"/>
        </w:rPr>
      </w:pPr>
      <w:r w:rsidRPr="00D16813">
        <w:rPr>
          <w:sz w:val="23"/>
          <w:szCs w:val="23"/>
        </w:rPr>
        <w:t>11. Ярошенко К. Б. Гражданский кодекс и права гражданина: совершенствование законодательства // Журнал российского права. — 2012. — № 5. — С. 104—110.</w:t>
      </w:r>
    </w:p>
    <w:p w:rsidR="003F74F6" w:rsidRPr="00D16813" w:rsidRDefault="003F74F6" w:rsidP="003F74F6">
      <w:pPr>
        <w:jc w:val="both"/>
        <w:rPr>
          <w:rFonts w:eastAsiaTheme="minorEastAsia"/>
          <w:sz w:val="23"/>
          <w:szCs w:val="23"/>
        </w:rPr>
      </w:pPr>
    </w:p>
    <w:p w:rsidR="003F74F6" w:rsidRPr="00D16813" w:rsidRDefault="003F74F6" w:rsidP="003F74F6">
      <w:pPr>
        <w:ind w:firstLine="709"/>
        <w:jc w:val="both"/>
        <w:rPr>
          <w:sz w:val="23"/>
          <w:szCs w:val="23"/>
        </w:rPr>
      </w:pPr>
    </w:p>
    <w:p w:rsidR="003F74F6" w:rsidRPr="00D16813" w:rsidRDefault="003F74F6" w:rsidP="003F74F6">
      <w:pPr>
        <w:tabs>
          <w:tab w:val="center" w:pos="4677"/>
          <w:tab w:val="left" w:pos="5940"/>
        </w:tabs>
        <w:jc w:val="both"/>
        <w:rPr>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2"/>
        <w:ind w:firstLine="709"/>
        <w:jc w:val="right"/>
        <w:rPr>
          <w:rStyle w:val="FontStyle19"/>
          <w:b/>
          <w:bCs/>
          <w:i w:val="0"/>
          <w:iCs w:val="0"/>
          <w:color w:val="auto"/>
          <w:sz w:val="24"/>
          <w:szCs w:val="24"/>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pStyle w:val="2"/>
        <w:ind w:firstLine="709"/>
        <w:jc w:val="right"/>
        <w:rPr>
          <w:rStyle w:val="FontStyle19"/>
          <w:b/>
          <w:bCs/>
          <w:i w:val="0"/>
          <w:iCs w:val="0"/>
          <w:color w:val="auto"/>
          <w:sz w:val="24"/>
          <w:szCs w:val="24"/>
        </w:rPr>
      </w:pPr>
      <w:r w:rsidRPr="00D16813">
        <w:rPr>
          <w:rStyle w:val="FontStyle19"/>
          <w:b/>
          <w:bCs/>
          <w:i w:val="0"/>
          <w:iCs w:val="0"/>
          <w:color w:val="auto"/>
          <w:sz w:val="24"/>
          <w:szCs w:val="24"/>
        </w:rPr>
        <w:lastRenderedPageBreak/>
        <w:t xml:space="preserve">УДК </w:t>
      </w:r>
      <w:r w:rsidRPr="00D16813">
        <w:rPr>
          <w:rFonts w:ascii="Times New Roman" w:hAnsi="Times New Roman" w:cs="Times New Roman"/>
          <w:b/>
          <w:bCs/>
          <w:color w:val="auto"/>
          <w:sz w:val="24"/>
          <w:szCs w:val="24"/>
          <w:lang w:bidi="en-US"/>
        </w:rPr>
        <w:t>346.244</w:t>
      </w:r>
    </w:p>
    <w:p w:rsidR="003F74F6" w:rsidRPr="00D16813" w:rsidRDefault="003F74F6" w:rsidP="003F74F6">
      <w:pPr>
        <w:pStyle w:val="Style3"/>
        <w:widowControl/>
        <w:spacing w:line="240" w:lineRule="auto"/>
        <w:ind w:firstLine="709"/>
        <w:rPr>
          <w:rStyle w:val="FontStyle19"/>
          <w:b/>
          <w:bCs/>
          <w:i w:val="0"/>
          <w:iCs w:val="0"/>
          <w:caps/>
          <w:sz w:val="23"/>
          <w:szCs w:val="23"/>
        </w:rPr>
      </w:pPr>
    </w:p>
    <w:p w:rsidR="003F74F6" w:rsidRPr="00D16813" w:rsidRDefault="003F74F6" w:rsidP="003F74F6">
      <w:pPr>
        <w:suppressAutoHyphens/>
        <w:ind w:left="2835" w:right="-6" w:firstLine="709"/>
        <w:jc w:val="both"/>
        <w:rPr>
          <w:b/>
          <w:sz w:val="23"/>
          <w:szCs w:val="23"/>
        </w:rPr>
      </w:pPr>
      <w:r w:rsidRPr="00D16813">
        <w:rPr>
          <w:b/>
          <w:sz w:val="23"/>
          <w:szCs w:val="23"/>
        </w:rPr>
        <w:t>Арутюнян Полина Евгеньевна</w:t>
      </w:r>
    </w:p>
    <w:p w:rsidR="003F74F6" w:rsidRPr="00D16813" w:rsidRDefault="003F74F6" w:rsidP="003F74F6">
      <w:pPr>
        <w:suppressAutoHyphens/>
        <w:ind w:left="2835" w:right="-6" w:firstLine="709"/>
        <w:jc w:val="both"/>
        <w:rPr>
          <w:b/>
          <w:sz w:val="23"/>
          <w:szCs w:val="23"/>
        </w:rPr>
      </w:pPr>
      <w:r w:rsidRPr="00D16813">
        <w:rPr>
          <w:b/>
          <w:sz w:val="23"/>
          <w:szCs w:val="23"/>
          <w:lang w:val="en-US"/>
        </w:rPr>
        <w:t>Arutyunyan</w:t>
      </w:r>
      <w:r w:rsidRPr="00D16813">
        <w:rPr>
          <w:b/>
          <w:sz w:val="23"/>
          <w:szCs w:val="23"/>
        </w:rPr>
        <w:t xml:space="preserve"> </w:t>
      </w:r>
      <w:r w:rsidRPr="00D16813">
        <w:rPr>
          <w:b/>
          <w:sz w:val="23"/>
          <w:szCs w:val="23"/>
          <w:lang w:val="en-US"/>
        </w:rPr>
        <w:t>Polina</w:t>
      </w:r>
      <w:r w:rsidRPr="00D16813">
        <w:rPr>
          <w:b/>
          <w:sz w:val="23"/>
          <w:szCs w:val="23"/>
        </w:rPr>
        <w:t xml:space="preserve"> </w:t>
      </w:r>
      <w:r w:rsidRPr="00D16813">
        <w:rPr>
          <w:b/>
          <w:sz w:val="23"/>
          <w:szCs w:val="23"/>
          <w:lang w:val="en-US"/>
        </w:rPr>
        <w:t>Evgenievna</w:t>
      </w:r>
    </w:p>
    <w:p w:rsidR="003F74F6" w:rsidRPr="00D16813" w:rsidRDefault="003F74F6" w:rsidP="003F74F6">
      <w:pPr>
        <w:ind w:left="3540"/>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3540"/>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firstLine="709"/>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firstLine="709"/>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firstLine="709"/>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firstLine="709"/>
        <w:jc w:val="both"/>
        <w:rPr>
          <w:sz w:val="23"/>
          <w:szCs w:val="23"/>
        </w:rPr>
      </w:pPr>
      <w:hyperlink r:id="rId10" w:history="1">
        <w:r w:rsidR="003F74F6" w:rsidRPr="00D16813">
          <w:rPr>
            <w:rStyle w:val="ae"/>
            <w:color w:val="auto"/>
            <w:sz w:val="23"/>
            <w:szCs w:val="23"/>
            <w:u w:val="none"/>
          </w:rPr>
          <w:t>tenderness2121@mail.ru</w:t>
        </w:r>
      </w:hyperlink>
    </w:p>
    <w:p w:rsidR="003F74F6" w:rsidRPr="00D16813" w:rsidRDefault="003F74F6" w:rsidP="003F74F6">
      <w:pPr>
        <w:ind w:left="3402" w:right="-6"/>
        <w:jc w:val="both"/>
        <w:rPr>
          <w:sz w:val="23"/>
          <w:szCs w:val="23"/>
        </w:rPr>
      </w:pPr>
      <w:r w:rsidRPr="00D16813">
        <w:rPr>
          <w:sz w:val="23"/>
          <w:szCs w:val="23"/>
        </w:rPr>
        <w:t>Научный руководитель</w:t>
      </w:r>
      <w:r w:rsidRPr="00D16813">
        <w:rPr>
          <w:b/>
          <w:sz w:val="23"/>
          <w:szCs w:val="23"/>
        </w:rPr>
        <w:t xml:space="preserve"> Петров И.В., </w:t>
      </w:r>
      <w:r w:rsidRPr="00D16813">
        <w:rPr>
          <w:sz w:val="23"/>
          <w:szCs w:val="23"/>
        </w:rPr>
        <w:t>д.ю.н, профессор, Федеральное государственное бюджетное образовательное      учреждение высшего образования «Кубанский государственный аграрный университет имени И. Т. Трубилина»</w:t>
      </w:r>
    </w:p>
    <w:p w:rsidR="003F74F6" w:rsidRPr="00D16813" w:rsidRDefault="003F74F6" w:rsidP="003F74F6">
      <w:pPr>
        <w:pStyle w:val="Style3"/>
        <w:widowControl/>
        <w:spacing w:line="240" w:lineRule="auto"/>
        <w:ind w:firstLine="709"/>
        <w:rPr>
          <w:rStyle w:val="FontStyle19"/>
          <w:b/>
          <w:i w:val="0"/>
          <w:caps/>
          <w:sz w:val="23"/>
          <w:szCs w:val="23"/>
        </w:rPr>
      </w:pPr>
    </w:p>
    <w:p w:rsidR="003F74F6" w:rsidRPr="00D16813" w:rsidRDefault="003F74F6" w:rsidP="003F74F6">
      <w:pPr>
        <w:pStyle w:val="Style3"/>
        <w:widowControl/>
        <w:spacing w:line="240" w:lineRule="auto"/>
        <w:ind w:firstLine="709"/>
        <w:rPr>
          <w:rStyle w:val="FontStyle19"/>
          <w:b/>
          <w:i w:val="0"/>
          <w:caps/>
          <w:sz w:val="23"/>
          <w:szCs w:val="23"/>
        </w:rPr>
      </w:pPr>
      <w:r w:rsidRPr="00D16813">
        <w:rPr>
          <w:b/>
          <w:iCs/>
          <w:caps/>
          <w:sz w:val="23"/>
          <w:szCs w:val="23"/>
          <w:lang w:bidi="en-US"/>
        </w:rPr>
        <w:t>ОСОБЕННОСТИ ОРГАНИЗАЦИОННО-ПРАВОВОЙ ФОРМЫ УНИТАРНЫХ ПРЕДПРИЯТИЙ</w:t>
      </w:r>
    </w:p>
    <w:p w:rsidR="003F74F6" w:rsidRPr="00D16813" w:rsidRDefault="003F74F6" w:rsidP="003F74F6">
      <w:pPr>
        <w:pStyle w:val="Style3"/>
        <w:widowControl/>
        <w:spacing w:line="240" w:lineRule="auto"/>
        <w:ind w:firstLine="709"/>
        <w:rPr>
          <w:rStyle w:val="FontStyle19"/>
          <w:b/>
          <w:i w:val="0"/>
          <w:caps/>
          <w:sz w:val="23"/>
          <w:szCs w:val="23"/>
        </w:rPr>
      </w:pPr>
    </w:p>
    <w:p w:rsidR="003F74F6" w:rsidRPr="00D16813" w:rsidRDefault="003F74F6" w:rsidP="003F74F6">
      <w:pPr>
        <w:pStyle w:val="Style3"/>
        <w:widowControl/>
        <w:spacing w:line="240" w:lineRule="auto"/>
        <w:ind w:firstLine="709"/>
        <w:rPr>
          <w:rStyle w:val="FontStyle19"/>
          <w:b/>
          <w:i w:val="0"/>
          <w:caps/>
          <w:sz w:val="23"/>
          <w:szCs w:val="23"/>
          <w:lang w:val="en-US"/>
        </w:rPr>
      </w:pPr>
      <w:r w:rsidRPr="00D16813">
        <w:rPr>
          <w:rStyle w:val="FontStyle19"/>
          <w:b/>
          <w:i w:val="0"/>
          <w:caps/>
          <w:sz w:val="23"/>
          <w:szCs w:val="23"/>
          <w:lang w:val="en-US"/>
        </w:rPr>
        <w:t>FEATURES OF THE ORGANIZATIONAL AND LEGAL FORM OF UNITARY ENTERPRISES</w:t>
      </w:r>
    </w:p>
    <w:p w:rsidR="003F74F6" w:rsidRPr="00D16813" w:rsidRDefault="003F74F6" w:rsidP="003F74F6">
      <w:pPr>
        <w:pStyle w:val="Style3"/>
        <w:widowControl/>
        <w:spacing w:line="240" w:lineRule="auto"/>
        <w:ind w:firstLine="709"/>
        <w:rPr>
          <w:b/>
          <w:iCs/>
          <w:caps/>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В рамках данной статьи рассматривается понятие и значение унитарных предприятий для современной экономической ситуации, определяется классификация и особенности управления имуществом. С учетом современной экономической и политической ситуации проводится анализ особенностей функционирования унитарных предприятий. Совершенствование форм и методов управления государственным имуществом и муниципальной собственности, а также повышение эффективности использования данного имущества является актуальной задачей. Финансово-экономическое положение государства напрямую связано с эффективностью хозяйствующих субъектов. Такая эффективность зависит от грамотного управления. Государственные и муниципальные предприятия представляют собой важнейшую составляющую современного общества. Они призваны удовлетворять потребности населения. Создание унитарных предприятий позволяет государству решать экономические и социальные задачи, связанные с обеспечением общественного воспроизводственного процесса, сглаживания экономических колебаний. Государственные и муниципальные унитарные предприятия занимают большое место среди организационные структур предпринимательства, их деятельность определяется государственными задачами и коммерческими принципами.</w:t>
      </w:r>
    </w:p>
    <w:p w:rsidR="003F74F6" w:rsidRPr="00D16813" w:rsidRDefault="003F74F6" w:rsidP="003F74F6">
      <w:pPr>
        <w:pStyle w:val="Style3"/>
        <w:widowControl/>
        <w:spacing w:line="240" w:lineRule="auto"/>
        <w:ind w:firstLine="709"/>
        <w:rPr>
          <w:sz w:val="23"/>
          <w:szCs w:val="23"/>
        </w:rPr>
      </w:pPr>
      <w:r w:rsidRPr="00D16813">
        <w:rPr>
          <w:bCs/>
          <w:i/>
          <w:sz w:val="23"/>
          <w:szCs w:val="23"/>
        </w:rPr>
        <w:t>Ключевые слова</w:t>
      </w:r>
      <w:r w:rsidRPr="00D16813">
        <w:rPr>
          <w:b/>
          <w:i/>
          <w:sz w:val="23"/>
          <w:szCs w:val="23"/>
        </w:rPr>
        <w:t>:</w:t>
      </w:r>
      <w:r w:rsidRPr="00D16813">
        <w:rPr>
          <w:i/>
          <w:sz w:val="23"/>
          <w:szCs w:val="23"/>
        </w:rPr>
        <w:t xml:space="preserve"> </w:t>
      </w:r>
      <w:r w:rsidRPr="00D16813">
        <w:rPr>
          <w:sz w:val="23"/>
          <w:szCs w:val="23"/>
          <w:lang w:bidi="en-US"/>
        </w:rPr>
        <w:t>унитарные предприятия; государственная собственность; муниципальная собственность; имущество; право хозяйственного ведения; право оперативного управления; организация.</w:t>
      </w:r>
    </w:p>
    <w:p w:rsidR="003F74F6" w:rsidRPr="00D16813" w:rsidRDefault="003F74F6" w:rsidP="003F74F6">
      <w:pPr>
        <w:pStyle w:val="Style3"/>
        <w:widowControl/>
        <w:spacing w:line="240" w:lineRule="auto"/>
        <w:ind w:firstLine="709"/>
        <w:rPr>
          <w:rStyle w:val="FontStyle19"/>
          <w:i w:val="0"/>
          <w:sz w:val="23"/>
          <w:szCs w:val="23"/>
          <w:lang w:val="en-US"/>
        </w:rPr>
      </w:pPr>
      <w:r w:rsidRPr="00D16813">
        <w:rPr>
          <w:rStyle w:val="FontStyle19"/>
          <w:sz w:val="23"/>
          <w:szCs w:val="23"/>
          <w:lang w:val="en-US"/>
        </w:rPr>
        <w:t xml:space="preserve">Аnnotation: </w:t>
      </w:r>
      <w:r w:rsidRPr="00D16813">
        <w:rPr>
          <w:iCs/>
          <w:sz w:val="23"/>
          <w:szCs w:val="23"/>
          <w:lang w:val="en-US" w:bidi="en-US"/>
        </w:rPr>
        <w:t xml:space="preserve">Within the framework of this article, the concept and significance of unitary enterprises for the modern economic situation are considered, the classification and features of property management are determined. Taking into account the current economic and political situation, the analysis of the peculiarities of the functioning of unitary enterprises is carried out. Improving the forms and methods of management of state property and municipal property, as well as improving the efficiency of the use of this property is an urgent task. The financial and economic situation of the state is directly related to the efficiency of economic entities. Such efficiency depends on competent management. State and municipal enterprises represent the most important component of modern society. They are designed to meet the needs of the population. The creation of unitary enterprises allows the state to solve economic and social problems related to ensuring the social reproduction process, smoothing economic fluctuations. </w:t>
      </w:r>
      <w:r w:rsidRPr="00D16813">
        <w:rPr>
          <w:iCs/>
          <w:sz w:val="23"/>
          <w:szCs w:val="23"/>
          <w:lang w:val="en-US" w:bidi="en-US"/>
        </w:rPr>
        <w:lastRenderedPageBreak/>
        <w:t>State and municipal unitary enterprises occupy a large place among the organizational structures of entrepreneurship, their activities are determined by state objectives and commercial principles.</w:t>
      </w:r>
    </w:p>
    <w:p w:rsidR="003F74F6" w:rsidRPr="00D16813" w:rsidRDefault="003F74F6" w:rsidP="003F74F6">
      <w:pPr>
        <w:pStyle w:val="Style3"/>
        <w:widowControl/>
        <w:spacing w:line="240" w:lineRule="auto"/>
        <w:ind w:firstLine="709"/>
        <w:rPr>
          <w:rStyle w:val="FontStyle19"/>
          <w:i w:val="0"/>
          <w:sz w:val="23"/>
          <w:szCs w:val="23"/>
          <w:lang w:val="en-US"/>
        </w:rPr>
      </w:pPr>
      <w:r w:rsidRPr="00D16813">
        <w:rPr>
          <w:rStyle w:val="FontStyle19"/>
          <w:sz w:val="23"/>
          <w:szCs w:val="23"/>
          <w:lang w:val="en-US"/>
        </w:rPr>
        <w:t>Keywords: unitary enterprises; state property; municipal property; property; right of economic management; right of operational management; organization.</w:t>
      </w:r>
    </w:p>
    <w:p w:rsidR="003F74F6" w:rsidRPr="00D16813" w:rsidRDefault="003F74F6" w:rsidP="003F74F6">
      <w:pPr>
        <w:ind w:firstLine="709"/>
        <w:jc w:val="both"/>
        <w:rPr>
          <w:rFonts w:eastAsia="Calibri"/>
          <w:b/>
          <w:i/>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rFonts w:eastAsia="Calibri"/>
          <w:sz w:val="23"/>
          <w:szCs w:val="23"/>
        </w:rPr>
        <w:t>Унитарное предприятие представляет собой коммерческую организацию, которая не наделена правом собственности в отношении имущества, которое закреплено за ней собственником этого имущества. Правовое положение унитарных предприятий определяется нормами главы 4 Гражданского кодекса РФ</w:t>
      </w:r>
      <w:r w:rsidRPr="00D16813">
        <w:rPr>
          <w:rStyle w:val="af1"/>
          <w:rFonts w:eastAsia="Calibri"/>
          <w:sz w:val="23"/>
          <w:szCs w:val="23"/>
        </w:rPr>
        <w:footnoteReference w:id="7"/>
      </w:r>
      <w:r w:rsidRPr="00D16813">
        <w:rPr>
          <w:rFonts w:eastAsia="Calibri"/>
          <w:sz w:val="23"/>
          <w:szCs w:val="23"/>
        </w:rPr>
        <w:t>,  а также положениями федерального закона «О государственных и муниципальных предприятиях».</w:t>
      </w:r>
      <w:r w:rsidRPr="00D16813">
        <w:rPr>
          <w:rStyle w:val="af1"/>
          <w:rFonts w:eastAsia="Calibri"/>
          <w:sz w:val="23"/>
          <w:szCs w:val="23"/>
        </w:rPr>
        <w:footnoteReference w:id="8"/>
      </w:r>
    </w:p>
    <w:p w:rsidR="003F74F6" w:rsidRPr="00D16813" w:rsidRDefault="003F74F6" w:rsidP="003F74F6">
      <w:pPr>
        <w:ind w:firstLine="709"/>
        <w:jc w:val="both"/>
        <w:rPr>
          <w:rFonts w:eastAsia="Calibri"/>
          <w:sz w:val="23"/>
          <w:szCs w:val="23"/>
        </w:rPr>
      </w:pPr>
      <w:r w:rsidRPr="00D16813">
        <w:rPr>
          <w:rFonts w:eastAsia="Calibri"/>
          <w:sz w:val="23"/>
          <w:szCs w:val="23"/>
        </w:rPr>
        <w:t>Существует две категории унитарных предприятий: предприятия, основанные на праве хозяйственного ведения, и предприятия, основанные на праве оперативного управления. Общим признаком для всех унитарных предприятий является то, что оно не обладает правом собственности на закрепленное за ним имущество. В качестве собственника имущества выступает государство или муниципальное образование. Унитарное предприятие в отношении переданного имущества обладает правом хозяйственного ведения или оперативного управления.</w:t>
      </w:r>
      <w:r w:rsidRPr="00D16813">
        <w:rPr>
          <w:rStyle w:val="af1"/>
          <w:rFonts w:eastAsia="Calibri"/>
          <w:sz w:val="23"/>
          <w:szCs w:val="23"/>
        </w:rPr>
        <w:footnoteReference w:id="9"/>
      </w:r>
    </w:p>
    <w:p w:rsidR="003F74F6" w:rsidRPr="00D16813" w:rsidRDefault="003F74F6" w:rsidP="003F74F6">
      <w:pPr>
        <w:ind w:firstLine="709"/>
        <w:jc w:val="both"/>
        <w:rPr>
          <w:rFonts w:eastAsia="Calibri"/>
          <w:sz w:val="23"/>
          <w:szCs w:val="23"/>
        </w:rPr>
      </w:pPr>
      <w:r w:rsidRPr="00D16813">
        <w:rPr>
          <w:rFonts w:eastAsia="Calibri"/>
          <w:sz w:val="23"/>
          <w:szCs w:val="23"/>
        </w:rPr>
        <w:t>Передаваемое унитарному предприятию имущество является неделимым, оно не может быть распределено по вкладам или долям между управляющими. Сведения о собственнике имущества унитарного предприятия должны располагаться на фирменном наименовании. Такой подход законодателя обусловлен тем, что передача имущества в собственность управляющих лиц привело бы к возникновению одновременно двух собственников, что противоречит положениям законодательства. Помимо обозначенного аспекта, деятельность данных субъектов имеет некоторые противоречия. Положения законодательства, с одной стороны, устанавливают, что унитарные предприятия носят статус коммерческих организаций. Коммерческие организации, в свою очередь,  в качестве цели своей деятельности преследуют систематическое получение прибыли.</w:t>
      </w:r>
      <w:r w:rsidRPr="00D16813">
        <w:rPr>
          <w:rStyle w:val="af1"/>
          <w:rFonts w:eastAsia="Calibri"/>
          <w:sz w:val="23"/>
          <w:szCs w:val="23"/>
        </w:rPr>
        <w:footnoteReference w:id="10"/>
      </w:r>
      <w:r w:rsidRPr="00D16813">
        <w:rPr>
          <w:rFonts w:eastAsia="Calibri"/>
          <w:sz w:val="23"/>
          <w:szCs w:val="23"/>
        </w:rPr>
        <w:t xml:space="preserve"> В то же время унитарное предприятие не обладает правом собственности, но несет бремя его использования.</w:t>
      </w:r>
      <w:r w:rsidRPr="00D16813">
        <w:rPr>
          <w:rStyle w:val="af1"/>
          <w:rFonts w:eastAsia="Calibri"/>
          <w:sz w:val="23"/>
          <w:szCs w:val="23"/>
        </w:rPr>
        <w:footnoteReference w:id="11"/>
      </w:r>
    </w:p>
    <w:p w:rsidR="003F74F6" w:rsidRPr="00D16813" w:rsidRDefault="003F74F6" w:rsidP="003F74F6">
      <w:pPr>
        <w:ind w:firstLine="709"/>
        <w:jc w:val="both"/>
        <w:rPr>
          <w:rFonts w:eastAsia="Calibri"/>
          <w:sz w:val="23"/>
          <w:szCs w:val="23"/>
        </w:rPr>
      </w:pPr>
      <w:r w:rsidRPr="00D16813">
        <w:rPr>
          <w:rFonts w:eastAsia="Calibri"/>
          <w:sz w:val="23"/>
          <w:szCs w:val="23"/>
        </w:rPr>
        <w:t>Уставные документы унитарного предприятия предусматривают целевое назначение его деятельности, т.е. данный субъект, несмотря на то, что является коммерческой организации и субъектом предпринимательской деятельности, не вправе самостоятельно выбрать или изменить вид деятельности. Большинство совершаемых унитарным предприятием сделок подлежат согласованию с собственником имущества. Целевой характер деятельности унитарного предприятия обуславливает возможность признания недействительной той сделки, которая противоречит его целевому назначению. Возможность признания нецелевой сделки недействительной сохраняется даже при наличии одобрения такой сделки собственником имущества.</w:t>
      </w:r>
    </w:p>
    <w:p w:rsidR="003F74F6" w:rsidRPr="00D16813" w:rsidRDefault="003F74F6" w:rsidP="003F74F6">
      <w:pPr>
        <w:ind w:firstLine="709"/>
        <w:jc w:val="both"/>
        <w:rPr>
          <w:rFonts w:eastAsia="Calibri"/>
          <w:sz w:val="23"/>
          <w:szCs w:val="23"/>
        </w:rPr>
      </w:pPr>
      <w:r w:rsidRPr="00D16813">
        <w:rPr>
          <w:rFonts w:eastAsia="Calibri"/>
          <w:sz w:val="23"/>
          <w:szCs w:val="23"/>
        </w:rPr>
        <w:t>Прибыль, которую получает унитарное предприятие, распределяется на основании решения собственника. Такое положение может негативно сказываться на деятельности предприятия, ограничивая возможности достижения высоких результатов, модернизации производства. Унитарные предприятия создаются для обеспечения эффективного использования имущества государства или муниципальных образований. Таким образом, посредством создания унитарных предприятий, публично-правовые образования принимают участие в предпринимательской деятельности.</w:t>
      </w:r>
    </w:p>
    <w:p w:rsidR="003F74F6" w:rsidRPr="00D16813" w:rsidRDefault="003F74F6" w:rsidP="003F74F6">
      <w:pPr>
        <w:ind w:firstLine="709"/>
        <w:jc w:val="both"/>
        <w:rPr>
          <w:rFonts w:eastAsia="Calibri"/>
          <w:sz w:val="23"/>
          <w:szCs w:val="23"/>
        </w:rPr>
      </w:pPr>
      <w:r w:rsidRPr="00D16813">
        <w:rPr>
          <w:rFonts w:eastAsia="Calibri"/>
          <w:sz w:val="23"/>
          <w:szCs w:val="23"/>
        </w:rPr>
        <w:lastRenderedPageBreak/>
        <w:t xml:space="preserve">Вопрос, связанный с имущественной обособленностью унитарного предприятия является одним из важнейших вопросов при исследовании правового статуса. Положения ГК РФ предусматривают, что имущество, которое используется при осуществлении деятельности унитарного предприятия, не принадлежит ему на праве собственности, не может быть разделено. Таким образом, передаваемое унитарному предприятию имущество представляет собой единый имущественный комплекс, у которого имеется один собственник. В виду таких обстоятельств существенно снижается инвестиционная привлекательность, а кроме того, нет стимула для эффективной работы. </w:t>
      </w:r>
    </w:p>
    <w:p w:rsidR="003F74F6" w:rsidRPr="00D16813" w:rsidRDefault="003F74F6" w:rsidP="003F74F6">
      <w:pPr>
        <w:ind w:firstLine="709"/>
        <w:jc w:val="both"/>
        <w:rPr>
          <w:rFonts w:eastAsia="Calibri"/>
          <w:sz w:val="23"/>
          <w:szCs w:val="23"/>
        </w:rPr>
      </w:pPr>
      <w:r w:rsidRPr="00D16813">
        <w:rPr>
          <w:rFonts w:eastAsia="Calibri"/>
          <w:sz w:val="23"/>
          <w:szCs w:val="23"/>
        </w:rPr>
        <w:t>Передаваемое унитарному предприятию имущество, принадлежит ему на праве хозяйственного ведения или оперативного управления. Право хозяйственного ведения предусматривает наличие правомочий по владению, пользованию и распоряжению имуществом. В то же время данные правомочия ограничены запретом на передачу имущества в аренду, продажу. Право оперативного управления предусматривает возможность владеть и пользоваться имуществом в предусмотренных законом и уставными документами пределами. Для распоряжения имуществом необходимо получить согласие собственника.</w:t>
      </w:r>
      <w:r w:rsidRPr="00D16813">
        <w:rPr>
          <w:rStyle w:val="af1"/>
          <w:rFonts w:eastAsia="Calibri"/>
          <w:sz w:val="23"/>
          <w:szCs w:val="23"/>
        </w:rPr>
        <w:footnoteReference w:id="12"/>
      </w:r>
    </w:p>
    <w:p w:rsidR="003F74F6" w:rsidRPr="00D16813" w:rsidRDefault="003F74F6" w:rsidP="003F74F6">
      <w:pPr>
        <w:ind w:firstLine="709"/>
        <w:jc w:val="both"/>
        <w:rPr>
          <w:rFonts w:eastAsia="Calibri"/>
          <w:sz w:val="23"/>
          <w:szCs w:val="23"/>
        </w:rPr>
      </w:pPr>
      <w:r w:rsidRPr="00D16813">
        <w:rPr>
          <w:rFonts w:eastAsia="Calibri"/>
          <w:sz w:val="23"/>
          <w:szCs w:val="23"/>
        </w:rPr>
        <w:t xml:space="preserve">Положения ГК РФ предусматривает, что унитарные предприятия осуществляют свою деятельность на праве хозяйственного ведения и оперативного управления. Указанные предприятия имеют различные финансовые механизмы, что обусловлено разницей в полномочиях, связанных с использованием переданного имущества. Особенности деятельности унитарных предприятий связаны с наличием определенных финансовых отношений с государством, которое является собственником имущества. </w:t>
      </w:r>
    </w:p>
    <w:p w:rsidR="003F74F6" w:rsidRPr="00D16813" w:rsidRDefault="003F74F6" w:rsidP="003F74F6">
      <w:pPr>
        <w:ind w:firstLine="709"/>
        <w:jc w:val="both"/>
        <w:rPr>
          <w:rFonts w:eastAsia="Calibri"/>
          <w:sz w:val="23"/>
          <w:szCs w:val="23"/>
        </w:rPr>
      </w:pPr>
      <w:r w:rsidRPr="00D16813">
        <w:rPr>
          <w:rFonts w:eastAsia="Calibri"/>
          <w:sz w:val="23"/>
          <w:szCs w:val="23"/>
        </w:rPr>
        <w:t>Рассматривая унитарное предприятие как объект научного исследования, следует отметить, что среди ученых длительное время ведутся споры, связанные с необходимостью сохранения конструкции унитарного предприятия в положениях гражданского законодательства. Так, исследователи отмечают, что унитарные предприятия – это пережиток прошлого, связанного с системой административно-командной экономики.</w:t>
      </w:r>
      <w:r w:rsidRPr="00D16813">
        <w:rPr>
          <w:rStyle w:val="af1"/>
          <w:rFonts w:eastAsia="Calibri"/>
          <w:sz w:val="23"/>
          <w:szCs w:val="23"/>
        </w:rPr>
        <w:footnoteReference w:id="13"/>
      </w:r>
    </w:p>
    <w:p w:rsidR="003F74F6" w:rsidRPr="00D16813" w:rsidRDefault="003F74F6" w:rsidP="003F74F6">
      <w:pPr>
        <w:ind w:firstLine="709"/>
        <w:jc w:val="both"/>
        <w:rPr>
          <w:rFonts w:eastAsia="Calibri"/>
          <w:sz w:val="23"/>
          <w:szCs w:val="23"/>
        </w:rPr>
      </w:pPr>
      <w:r w:rsidRPr="00D16813">
        <w:rPr>
          <w:rFonts w:eastAsia="Calibri"/>
          <w:sz w:val="23"/>
          <w:szCs w:val="23"/>
        </w:rPr>
        <w:t xml:space="preserve">Российскому законодателю, по их мнению, следует отказатьcя от данной формы юридического лица. Сохранение унитарного предприятия как формы юридического лица создает возможности для осуществления неэффективной деятельности. В данной связи необходимо ликвидировать имеющиеся унитарные предприятия, создав вместо них акционерные общества, передав пакет акций государству. Таким образом появляется возможность ликвидации разрыва между правом собственности и правосубъектностью, что позволит предприятиям функционировать на основании современных законов рыночной экономики. </w:t>
      </w:r>
    </w:p>
    <w:p w:rsidR="003F74F6" w:rsidRPr="00D16813" w:rsidRDefault="003F74F6" w:rsidP="003F74F6">
      <w:pPr>
        <w:ind w:firstLine="709"/>
        <w:jc w:val="both"/>
        <w:rPr>
          <w:rFonts w:eastAsia="Calibri"/>
          <w:sz w:val="23"/>
          <w:szCs w:val="23"/>
        </w:rPr>
      </w:pPr>
      <w:r w:rsidRPr="00D16813">
        <w:rPr>
          <w:rFonts w:eastAsia="Calibri"/>
          <w:sz w:val="23"/>
          <w:szCs w:val="23"/>
        </w:rPr>
        <w:t>Сторонники противоположного подхода указывают, что правовую форму унитарного предприятия необходимо расширять как в государственном, так и в частном секторе экономики, принимая во внимание особенности, связанные со специальной правоспособностью и ограниченными вещными правами на переданное имущество.</w:t>
      </w:r>
      <w:r w:rsidRPr="00D16813">
        <w:rPr>
          <w:rStyle w:val="af1"/>
          <w:rFonts w:eastAsia="Calibri"/>
          <w:sz w:val="23"/>
          <w:szCs w:val="23"/>
        </w:rPr>
        <w:footnoteReference w:id="14"/>
      </w:r>
    </w:p>
    <w:p w:rsidR="003F74F6" w:rsidRPr="00D16813" w:rsidRDefault="003F74F6" w:rsidP="003F74F6">
      <w:pPr>
        <w:ind w:firstLine="709"/>
        <w:jc w:val="both"/>
        <w:rPr>
          <w:rFonts w:eastAsia="Calibri"/>
          <w:sz w:val="23"/>
          <w:szCs w:val="23"/>
        </w:rPr>
      </w:pPr>
      <w:r w:rsidRPr="00D16813">
        <w:rPr>
          <w:rFonts w:eastAsia="Calibri"/>
          <w:sz w:val="23"/>
          <w:szCs w:val="23"/>
        </w:rPr>
        <w:t>Сторонники третьего подхода указывают, что унитарное предприятие представляет собой правовой феномен, использование которого позволяет обеспечить реализацию общественных значимых целей, удовлетворить общественные потребности.</w:t>
      </w:r>
      <w:r w:rsidRPr="00D16813">
        <w:rPr>
          <w:rStyle w:val="af1"/>
          <w:rFonts w:eastAsia="Calibri"/>
          <w:sz w:val="23"/>
          <w:szCs w:val="23"/>
        </w:rPr>
        <w:footnoteReference w:id="15"/>
      </w:r>
    </w:p>
    <w:p w:rsidR="003F74F6" w:rsidRPr="00D16813" w:rsidRDefault="003F74F6" w:rsidP="003F74F6">
      <w:pPr>
        <w:ind w:firstLine="709"/>
        <w:jc w:val="both"/>
        <w:rPr>
          <w:rFonts w:eastAsia="Calibri"/>
          <w:sz w:val="23"/>
          <w:szCs w:val="23"/>
        </w:rPr>
      </w:pPr>
      <w:r w:rsidRPr="00D16813">
        <w:rPr>
          <w:rFonts w:eastAsia="Calibri"/>
          <w:sz w:val="23"/>
          <w:szCs w:val="23"/>
        </w:rPr>
        <w:t xml:space="preserve">Наличие противоположных взглядов на правовую природу и деятельность унитарных предприятий связано с ограниченными вещными правами в отношении переданного имущества и наличием специальной правоспособности унитарного предприятия. Конструкции ограниченных вещных прав хозяйственного ведения и оперативного управления существовали в советском гражданском законодательстве. Особенностью предпринимательских правоотношений </w:t>
      </w:r>
      <w:r w:rsidRPr="00D16813">
        <w:rPr>
          <w:rFonts w:eastAsia="Calibri"/>
          <w:sz w:val="23"/>
          <w:szCs w:val="23"/>
        </w:rPr>
        <w:lastRenderedPageBreak/>
        <w:t>унитарных предприятий является защищенность данных субъектов со стороны государства</w:t>
      </w:r>
      <w:r w:rsidRPr="00D16813">
        <w:rPr>
          <w:rStyle w:val="af1"/>
          <w:rFonts w:eastAsia="Calibri"/>
          <w:sz w:val="23"/>
          <w:szCs w:val="23"/>
        </w:rPr>
        <w:footnoteReference w:id="16"/>
      </w:r>
      <w:r w:rsidRPr="00D16813">
        <w:rPr>
          <w:rFonts w:eastAsia="Calibri"/>
          <w:sz w:val="23"/>
          <w:szCs w:val="23"/>
        </w:rPr>
        <w:t xml:space="preserve">. </w:t>
      </w:r>
    </w:p>
    <w:p w:rsidR="003F74F6" w:rsidRPr="00D16813" w:rsidRDefault="003F74F6" w:rsidP="003F74F6">
      <w:pPr>
        <w:ind w:firstLine="709"/>
        <w:jc w:val="both"/>
        <w:rPr>
          <w:rFonts w:eastAsia="Calibri"/>
          <w:sz w:val="23"/>
          <w:szCs w:val="23"/>
        </w:rPr>
      </w:pPr>
      <w:r w:rsidRPr="00D16813">
        <w:rPr>
          <w:rFonts w:eastAsia="Calibri"/>
          <w:sz w:val="23"/>
          <w:szCs w:val="23"/>
        </w:rPr>
        <w:t>Наличие специальной правоспособности унитарного предприятия позволяет ему выполнять функции, предусмотренные специальным законодательством, например, об оборонном заказе. Наиболее важные и общественно значимые виды деятельности государство доверяет осуществлять унитарным предприятиям. В частности, деятельность унитарных предприятий связана с такими сферами как оборона, образование, здравоохранение, культура и технологии. Унитарные предприятия обеспечивают потребности наиболее стратегически важных сфер жизни государства. Сформированные в гражданском законодательстве конструкции об ограниченных вещных правах унитарных предприятий позволяют обеспечить защиту прав собственников. Кроме того, следует также отметить, что унитарные государственные предприятия выполняют важные функции социальной ответственности бизнеса, проблема которой периодически освещается в научной литературе.</w:t>
      </w:r>
      <w:r w:rsidRPr="00D16813">
        <w:rPr>
          <w:rStyle w:val="af1"/>
          <w:rFonts w:eastAsia="Calibri"/>
          <w:sz w:val="23"/>
          <w:szCs w:val="23"/>
        </w:rPr>
        <w:footnoteReference w:id="17"/>
      </w:r>
    </w:p>
    <w:p w:rsidR="003F74F6" w:rsidRPr="00D16813" w:rsidRDefault="003F74F6" w:rsidP="003F74F6">
      <w:pPr>
        <w:ind w:firstLine="709"/>
        <w:jc w:val="both"/>
        <w:rPr>
          <w:rFonts w:eastAsia="Calibri"/>
          <w:sz w:val="23"/>
          <w:szCs w:val="23"/>
        </w:rPr>
      </w:pPr>
      <w:r w:rsidRPr="00D16813">
        <w:rPr>
          <w:rFonts w:eastAsia="Calibri"/>
          <w:sz w:val="23"/>
          <w:szCs w:val="23"/>
        </w:rPr>
        <w:t xml:space="preserve">Обозначаемая многими исследователями проблема низкой эффективности деятельности унитарных предприятий связана с наличием пробелов в законодательных конструкциях, отсутствием проработанной нормативно-правовой базы. В частности, недостаточно обозначены полномочия, связанные с управлением унитарными предприятиями органами исполнительной власти. Отсутствие подробной законодательной регламентации данной деятельности становится причиной неэффективного управления. </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данной связи видится актуальной необходимость совершенствования законодательных положений о деятельности государственных и муниципальных предприятий. Важность эффективного правового регулирования и управления деятельностью унитарных предприятий обусловлена тем, что Российская Федерация провозгласила себя социальным государством, которое создает условия на достойной жизни и свободного развития своих граждан. </w:t>
      </w:r>
    </w:p>
    <w:p w:rsidR="003F74F6" w:rsidRPr="00D16813" w:rsidRDefault="003F74F6" w:rsidP="003F74F6">
      <w:pPr>
        <w:ind w:firstLine="709"/>
        <w:jc w:val="both"/>
        <w:rPr>
          <w:rFonts w:eastAsia="Calibri"/>
          <w:sz w:val="23"/>
          <w:szCs w:val="23"/>
        </w:rPr>
      </w:pPr>
      <w:r w:rsidRPr="00D16813">
        <w:rPr>
          <w:rFonts w:eastAsia="Calibri"/>
          <w:sz w:val="23"/>
          <w:szCs w:val="23"/>
        </w:rPr>
        <w:t>Ярким примером унитарных предприятий, деятельность которых связана с выполнением государственных заказов, являются предприятия оборонно-промышленного комплекса. Наличие строгих экономических правил и ограничений связано с хозяйственной деятельностью данных предприятий. Предприятия оборонно-промышленного комплекса активно развиваются с 2006 г., имеют различную специализацию, включают в себя большое количество дочерних предприятий. Большинство предприятий  фактически не ведут коммерческую деятельность, связанную с получением дохода и прибыли, а осуществляют услуги информационного и организационного характера для дочерних предприятий и иных структур. Рентабельность таких предприятий повышается за свет увеличения объемов производства и расширения доли неосвоенной продукции.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Важно отметить, что изменение порядка управления и организационно-правовой формы предприятий, которые специализируются на обеспечении государственных заказов в наиболее значимых отраслях, может стать угрозой национальной безопасности. Организовать экономическую деятельность государства, опираясь на одну форму собственности или организационной деятельности, невозможно. Необходимо использовать сочетание форм собственности и организационной деятельности. Следует понимать, что далеко не всегда частная форма является эффективной. Государство всегда связано необходимостью производить коллективные и общественные продукты, оказывать государственные услуги в таких сферах как </w:t>
      </w:r>
      <w:r w:rsidRPr="00D16813">
        <w:rPr>
          <w:rFonts w:eastAsia="Calibri"/>
          <w:sz w:val="23"/>
          <w:szCs w:val="23"/>
        </w:rPr>
        <w:lastRenderedPageBreak/>
        <w:t>оборона, социальное обеспечение, экологическая защита, образование. При таких условиях унитарные предприятия необходимы для обеспечения безопасности государства.</w:t>
      </w:r>
    </w:p>
    <w:p w:rsidR="003F74F6" w:rsidRPr="00D16813" w:rsidRDefault="003F74F6" w:rsidP="003F74F6">
      <w:pPr>
        <w:tabs>
          <w:tab w:val="left" w:pos="2676"/>
        </w:tabs>
        <w:jc w:val="both"/>
        <w:rPr>
          <w:rFonts w:eastAsia="Calibri"/>
          <w:b/>
          <w:i/>
          <w:sz w:val="23"/>
          <w:szCs w:val="23"/>
        </w:rPr>
      </w:pPr>
      <w:r w:rsidRPr="00D16813">
        <w:rPr>
          <w:rFonts w:eastAsia="Calibri"/>
          <w:b/>
          <w:i/>
          <w:sz w:val="23"/>
          <w:szCs w:val="23"/>
        </w:rPr>
        <w:tab/>
      </w:r>
    </w:p>
    <w:p w:rsidR="003F74F6" w:rsidRPr="00D16813" w:rsidRDefault="003F74F6" w:rsidP="003F74F6">
      <w:pPr>
        <w:tabs>
          <w:tab w:val="left" w:pos="2676"/>
        </w:tabs>
        <w:jc w:val="both"/>
        <w:rPr>
          <w:rFonts w:eastAsia="Calibri"/>
          <w:b/>
          <w:bCs/>
          <w:sz w:val="23"/>
          <w:szCs w:val="23"/>
        </w:rPr>
      </w:pPr>
      <w:r w:rsidRPr="00D16813">
        <w:rPr>
          <w:rFonts w:eastAsia="Calibri"/>
          <w:b/>
          <w:bCs/>
          <w:sz w:val="23"/>
          <w:szCs w:val="23"/>
        </w:rPr>
        <w:t>Библиографический список</w:t>
      </w:r>
    </w:p>
    <w:p w:rsidR="003F74F6" w:rsidRPr="00D16813" w:rsidRDefault="003F74F6" w:rsidP="003F74F6">
      <w:pPr>
        <w:tabs>
          <w:tab w:val="left" w:pos="2676"/>
        </w:tabs>
        <w:jc w:val="both"/>
        <w:rPr>
          <w:rFonts w:eastAsia="Calibri"/>
          <w:sz w:val="23"/>
          <w:szCs w:val="23"/>
        </w:rPr>
      </w:pPr>
    </w:p>
    <w:p w:rsidR="003F74F6" w:rsidRPr="00D16813" w:rsidRDefault="003F74F6" w:rsidP="003F74F6">
      <w:pPr>
        <w:pStyle w:val="a7"/>
        <w:widowControl/>
        <w:numPr>
          <w:ilvl w:val="0"/>
          <w:numId w:val="2"/>
        </w:numPr>
        <w:tabs>
          <w:tab w:val="left" w:pos="1701"/>
        </w:tabs>
        <w:autoSpaceDE/>
        <w:autoSpaceDN/>
        <w:spacing w:after="200"/>
        <w:jc w:val="both"/>
        <w:rPr>
          <w:rFonts w:eastAsia="Calibri"/>
          <w:sz w:val="23"/>
          <w:szCs w:val="23"/>
        </w:rPr>
      </w:pPr>
      <w:r w:rsidRPr="00D16813">
        <w:rPr>
          <w:rFonts w:eastAsia="Calibri"/>
          <w:i/>
          <w:sz w:val="23"/>
          <w:szCs w:val="23"/>
        </w:rPr>
        <w:t>Маркова</w:t>
      </w:r>
      <w:r w:rsidRPr="00D16813">
        <w:rPr>
          <w:rFonts w:eastAsia="Calibri"/>
          <w:sz w:val="23"/>
          <w:szCs w:val="23"/>
        </w:rPr>
        <w:t xml:space="preserve"> Ю. В. Правовой режим имущества унитарного предприятия // Молодой учёный. — 2017. — № 18. — С. 230–232. </w:t>
      </w:r>
    </w:p>
    <w:p w:rsidR="003F74F6" w:rsidRPr="00D16813" w:rsidRDefault="003F74F6" w:rsidP="003F74F6">
      <w:pPr>
        <w:widowControl/>
        <w:numPr>
          <w:ilvl w:val="0"/>
          <w:numId w:val="2"/>
        </w:numPr>
        <w:tabs>
          <w:tab w:val="left" w:pos="426"/>
        </w:tabs>
        <w:autoSpaceDE/>
        <w:autoSpaceDN/>
        <w:spacing w:after="200"/>
        <w:ind w:left="0" w:firstLine="0"/>
        <w:jc w:val="both"/>
        <w:rPr>
          <w:rFonts w:eastAsia="Calibri"/>
          <w:sz w:val="23"/>
          <w:szCs w:val="23"/>
        </w:rPr>
      </w:pPr>
      <w:r w:rsidRPr="00D16813">
        <w:rPr>
          <w:rFonts w:eastAsia="Calibri"/>
          <w:i/>
          <w:sz w:val="23"/>
          <w:szCs w:val="23"/>
        </w:rPr>
        <w:t>Чунаев</w:t>
      </w:r>
      <w:r w:rsidRPr="00D16813">
        <w:rPr>
          <w:rFonts w:eastAsia="Calibri"/>
          <w:sz w:val="23"/>
          <w:szCs w:val="23"/>
        </w:rPr>
        <w:t xml:space="preserve"> Д. В. Оценка влияния управления финансами в государственных и муниципальных унитарных предприятиях на социально-экономическое развитие муниципального образования // Муниципалитет: экономика и управление. — 2016. — № 5. — С. 42–48.</w:t>
      </w:r>
    </w:p>
    <w:p w:rsidR="003F74F6" w:rsidRPr="00D16813" w:rsidRDefault="003F74F6" w:rsidP="003F74F6">
      <w:pPr>
        <w:widowControl/>
        <w:numPr>
          <w:ilvl w:val="0"/>
          <w:numId w:val="2"/>
        </w:numPr>
        <w:tabs>
          <w:tab w:val="left" w:pos="426"/>
          <w:tab w:val="left" w:pos="2552"/>
        </w:tabs>
        <w:autoSpaceDE/>
        <w:autoSpaceDN/>
        <w:spacing w:after="200"/>
        <w:ind w:left="0" w:firstLine="0"/>
        <w:jc w:val="both"/>
        <w:rPr>
          <w:rFonts w:eastAsia="Calibri"/>
          <w:sz w:val="23"/>
          <w:szCs w:val="23"/>
        </w:rPr>
      </w:pPr>
      <w:r w:rsidRPr="00D16813">
        <w:rPr>
          <w:rFonts w:eastAsia="Calibri"/>
          <w:i/>
          <w:sz w:val="23"/>
          <w:szCs w:val="23"/>
        </w:rPr>
        <w:t>Еремичев</w:t>
      </w:r>
      <w:r w:rsidRPr="00D16813">
        <w:rPr>
          <w:rFonts w:eastAsia="Calibri"/>
          <w:sz w:val="23"/>
          <w:szCs w:val="23"/>
        </w:rPr>
        <w:t xml:space="preserve"> И. А., </w:t>
      </w:r>
      <w:r w:rsidRPr="00D16813">
        <w:rPr>
          <w:rFonts w:eastAsia="Calibri"/>
          <w:i/>
          <w:sz w:val="23"/>
          <w:szCs w:val="23"/>
        </w:rPr>
        <w:t>Павлов</w:t>
      </w:r>
      <w:r w:rsidRPr="00D16813">
        <w:rPr>
          <w:rFonts w:eastAsia="Calibri"/>
          <w:sz w:val="23"/>
          <w:szCs w:val="23"/>
        </w:rPr>
        <w:t xml:space="preserve"> Е. А. Корпоративное право. — М., 2014. — 438 с. </w:t>
      </w:r>
    </w:p>
    <w:p w:rsidR="003F74F6" w:rsidRPr="00D16813" w:rsidRDefault="003F74F6" w:rsidP="003F74F6">
      <w:pPr>
        <w:pStyle w:val="a7"/>
        <w:widowControl/>
        <w:numPr>
          <w:ilvl w:val="0"/>
          <w:numId w:val="2"/>
        </w:numPr>
        <w:tabs>
          <w:tab w:val="left" w:pos="426"/>
          <w:tab w:val="left" w:pos="2552"/>
        </w:tabs>
        <w:autoSpaceDE/>
        <w:autoSpaceDN/>
        <w:spacing w:after="200"/>
        <w:ind w:left="0" w:firstLine="0"/>
        <w:jc w:val="both"/>
        <w:rPr>
          <w:rFonts w:eastAsia="Calibri"/>
          <w:sz w:val="23"/>
          <w:szCs w:val="23"/>
        </w:rPr>
      </w:pPr>
      <w:r w:rsidRPr="00D16813">
        <w:rPr>
          <w:rFonts w:eastAsia="Calibri"/>
          <w:i/>
          <w:sz w:val="23"/>
          <w:szCs w:val="23"/>
        </w:rPr>
        <w:t xml:space="preserve">Лаптева </w:t>
      </w:r>
      <w:r w:rsidRPr="00D16813">
        <w:rPr>
          <w:rFonts w:eastAsia="Calibri"/>
          <w:sz w:val="23"/>
          <w:szCs w:val="23"/>
        </w:rPr>
        <w:t>А. М. Понятие «бюджетных инвестиций» // Вестник Санкт-Петербургского университета. Серия 14. Право. — 2018. — Т. 9. — Вып. 3. — С. 330–342.</w:t>
      </w:r>
    </w:p>
    <w:p w:rsidR="003F74F6" w:rsidRPr="00D16813" w:rsidRDefault="003F74F6" w:rsidP="003F74F6">
      <w:pPr>
        <w:pStyle w:val="a7"/>
        <w:numPr>
          <w:ilvl w:val="0"/>
          <w:numId w:val="2"/>
        </w:numPr>
        <w:jc w:val="both"/>
        <w:rPr>
          <w:sz w:val="23"/>
          <w:szCs w:val="23"/>
        </w:rPr>
      </w:pPr>
      <w:r w:rsidRPr="00D16813">
        <w:rPr>
          <w:sz w:val="23"/>
          <w:szCs w:val="23"/>
        </w:rPr>
        <w:t>Седова Н.А. Некоторые особенности определения правового положения акционерных обществ, осуществляющих свою деятельность в сельском хозяйстве. Труды Кубанского государственного аграрного университета. 2006. №3. С.284-293.</w:t>
      </w:r>
    </w:p>
    <w:p w:rsidR="003F74F6" w:rsidRPr="00D16813" w:rsidRDefault="003F74F6" w:rsidP="003F74F6">
      <w:pPr>
        <w:pStyle w:val="a7"/>
        <w:widowControl/>
        <w:numPr>
          <w:ilvl w:val="0"/>
          <w:numId w:val="2"/>
        </w:numPr>
        <w:tabs>
          <w:tab w:val="left" w:pos="426"/>
          <w:tab w:val="left" w:pos="2552"/>
        </w:tabs>
        <w:autoSpaceDE/>
        <w:autoSpaceDN/>
        <w:spacing w:after="200"/>
        <w:ind w:left="0" w:firstLine="0"/>
        <w:jc w:val="both"/>
        <w:rPr>
          <w:rFonts w:eastAsia="Calibri"/>
          <w:sz w:val="23"/>
          <w:szCs w:val="23"/>
        </w:rPr>
      </w:pPr>
      <w:r w:rsidRPr="00D16813">
        <w:rPr>
          <w:rFonts w:eastAsia="Calibri"/>
          <w:sz w:val="23"/>
          <w:szCs w:val="23"/>
        </w:rPr>
        <w:t>Серая Н.А. К вопросу о видах гражданско-правовой ответственности саморегулируемых организаций в сфере строительства: проблемы теории и практики // Юридический Вестник Самарского Университета. - 2018.  - №4. С.127-128.</w:t>
      </w:r>
    </w:p>
    <w:p w:rsidR="003F74F6" w:rsidRPr="00D16813" w:rsidRDefault="003F74F6" w:rsidP="003F74F6">
      <w:pPr>
        <w:pStyle w:val="a7"/>
        <w:numPr>
          <w:ilvl w:val="0"/>
          <w:numId w:val="2"/>
        </w:numPr>
        <w:jc w:val="both"/>
        <w:rPr>
          <w:sz w:val="23"/>
          <w:szCs w:val="23"/>
        </w:rPr>
      </w:pPr>
      <w:r w:rsidRPr="00D16813">
        <w:rPr>
          <w:rStyle w:val="af1"/>
          <w:sz w:val="23"/>
          <w:szCs w:val="23"/>
        </w:rPr>
        <w:footnoteRef/>
      </w:r>
      <w:r w:rsidRPr="00D16813">
        <w:rPr>
          <w:sz w:val="23"/>
          <w:szCs w:val="23"/>
        </w:rPr>
        <w:t xml:space="preserve"> </w:t>
      </w:r>
      <w:r w:rsidRPr="00D16813">
        <w:rPr>
          <w:i/>
          <w:sz w:val="23"/>
          <w:szCs w:val="23"/>
        </w:rPr>
        <w:t>Мантул, Г. А.</w:t>
      </w:r>
      <w:r w:rsidRPr="00D16813">
        <w:rPr>
          <w:sz w:val="23"/>
          <w:szCs w:val="23"/>
        </w:rPr>
        <w:t xml:space="preserve"> Экономика как фундамент общественных отношений / Г. А. Мантул // Юристъ-Правоведъ. – 2014. – № 3(64). – С. 25-29. – EDN SNORMP. (2014г.)</w:t>
      </w:r>
    </w:p>
    <w:p w:rsidR="003F74F6" w:rsidRPr="00D16813" w:rsidRDefault="003F74F6" w:rsidP="003F74F6">
      <w:pPr>
        <w:widowControl/>
        <w:numPr>
          <w:ilvl w:val="0"/>
          <w:numId w:val="2"/>
        </w:numPr>
        <w:tabs>
          <w:tab w:val="left" w:pos="426"/>
          <w:tab w:val="left" w:pos="2552"/>
        </w:tabs>
        <w:autoSpaceDE/>
        <w:autoSpaceDN/>
        <w:spacing w:after="200"/>
        <w:ind w:left="0" w:firstLine="0"/>
        <w:jc w:val="both"/>
        <w:rPr>
          <w:rFonts w:eastAsia="Calibri"/>
          <w:sz w:val="23"/>
          <w:szCs w:val="23"/>
        </w:rPr>
      </w:pPr>
      <w:r w:rsidRPr="00D16813">
        <w:rPr>
          <w:sz w:val="23"/>
          <w:szCs w:val="23"/>
        </w:rPr>
        <w:t>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3F74F6">
      <w:pPr>
        <w:widowControl/>
        <w:tabs>
          <w:tab w:val="left" w:pos="426"/>
          <w:tab w:val="left" w:pos="2552"/>
        </w:tabs>
        <w:autoSpaceDE/>
        <w:autoSpaceDN/>
        <w:spacing w:after="200"/>
        <w:jc w:val="both"/>
        <w:rPr>
          <w:sz w:val="23"/>
          <w:szCs w:val="23"/>
        </w:rPr>
      </w:pPr>
    </w:p>
    <w:p w:rsidR="003F74F6" w:rsidRPr="00D16813" w:rsidRDefault="003F74F6" w:rsidP="003F74F6">
      <w:pPr>
        <w:widowControl/>
        <w:tabs>
          <w:tab w:val="left" w:pos="426"/>
        </w:tabs>
        <w:autoSpaceDE/>
        <w:autoSpaceDN/>
        <w:spacing w:after="200"/>
        <w:jc w:val="both"/>
        <w:rPr>
          <w:sz w:val="23"/>
          <w:szCs w:val="23"/>
        </w:rPr>
      </w:pPr>
    </w:p>
    <w:p w:rsidR="003F74F6" w:rsidRPr="00D16813" w:rsidRDefault="003F74F6" w:rsidP="003F74F6">
      <w:pPr>
        <w:widowControl/>
        <w:tabs>
          <w:tab w:val="left" w:pos="42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widowControl/>
        <w:tabs>
          <w:tab w:val="left" w:pos="2676"/>
        </w:tabs>
        <w:autoSpaceDE/>
        <w:autoSpaceDN/>
        <w:spacing w:after="200"/>
        <w:jc w:val="both"/>
      </w:pPr>
    </w:p>
    <w:p w:rsidR="003F74F6" w:rsidRPr="00D16813" w:rsidRDefault="003F74F6" w:rsidP="003F74F6">
      <w:pPr>
        <w:pStyle w:val="2"/>
        <w:rPr>
          <w:rStyle w:val="FontStyle19"/>
          <w:b/>
          <w:bCs/>
          <w:i w:val="0"/>
          <w:iCs w:val="0"/>
          <w:color w:val="auto"/>
          <w:sz w:val="23"/>
          <w:szCs w:val="23"/>
        </w:rPr>
      </w:pPr>
    </w:p>
    <w:p w:rsidR="003F74F6" w:rsidRPr="00D16813" w:rsidRDefault="003F74F6" w:rsidP="003F74F6">
      <w:pPr>
        <w:pStyle w:val="2"/>
        <w:jc w:val="center"/>
        <w:rPr>
          <w:rStyle w:val="FontStyle19"/>
          <w:b/>
          <w:bCs/>
          <w:i w:val="0"/>
          <w:iCs w:val="0"/>
          <w:color w:val="auto"/>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lastRenderedPageBreak/>
        <w:t>УДК 347</w:t>
      </w:r>
    </w:p>
    <w:p w:rsidR="003F74F6" w:rsidRPr="00D16813" w:rsidRDefault="003F74F6" w:rsidP="003F74F6">
      <w:pPr>
        <w:pStyle w:val="Style3"/>
        <w:widowControl/>
        <w:spacing w:line="240" w:lineRule="auto"/>
        <w:jc w:val="right"/>
        <w:rPr>
          <w:rStyle w:val="FontStyle19"/>
          <w:b/>
          <w:i w:val="0"/>
          <w:caps/>
          <w:sz w:val="23"/>
          <w:szCs w:val="23"/>
        </w:rPr>
      </w:pPr>
    </w:p>
    <w:p w:rsidR="003F74F6" w:rsidRPr="00D16813" w:rsidRDefault="003F74F6" w:rsidP="003F74F6">
      <w:pPr>
        <w:suppressAutoHyphens/>
        <w:ind w:left="2835" w:right="-6"/>
        <w:jc w:val="both"/>
        <w:rPr>
          <w:sz w:val="23"/>
          <w:szCs w:val="23"/>
        </w:rPr>
      </w:pPr>
      <w:r w:rsidRPr="00D16813">
        <w:rPr>
          <w:b/>
          <w:sz w:val="23"/>
          <w:szCs w:val="23"/>
        </w:rPr>
        <w:t>Багирова Эльмира Рафиковна</w:t>
      </w:r>
    </w:p>
    <w:p w:rsidR="003F74F6" w:rsidRPr="00D16813" w:rsidRDefault="003F74F6" w:rsidP="003F74F6">
      <w:pPr>
        <w:suppressAutoHyphens/>
        <w:ind w:left="2835" w:right="-6"/>
        <w:jc w:val="both"/>
        <w:rPr>
          <w:b/>
          <w:sz w:val="23"/>
          <w:szCs w:val="23"/>
        </w:rPr>
      </w:pPr>
      <w:r w:rsidRPr="00D16813">
        <w:rPr>
          <w:b/>
          <w:sz w:val="23"/>
          <w:szCs w:val="23"/>
        </w:rPr>
        <w:t>Bagirova Elmira Rafikovna</w:t>
      </w:r>
    </w:p>
    <w:p w:rsidR="003F74F6" w:rsidRPr="00D16813" w:rsidRDefault="003F74F6" w:rsidP="003F74F6">
      <w:pPr>
        <w:ind w:left="2835"/>
        <w:jc w:val="both"/>
        <w:rPr>
          <w:sz w:val="23"/>
          <w:szCs w:val="23"/>
        </w:rPr>
      </w:pPr>
      <w:r w:rsidRPr="00D16813">
        <w:rPr>
          <w:sz w:val="23"/>
          <w:szCs w:val="23"/>
        </w:rPr>
        <w:t>магистратура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 Federal State Budgetary Educational Institution of Higher Education “Kuban State Agrarian University named after I.T. Trubilin” Российская Федерация, г. Краснодар</w:t>
      </w:r>
    </w:p>
    <w:p w:rsidR="003F74F6" w:rsidRPr="00D16813" w:rsidRDefault="003F74F6" w:rsidP="003F74F6">
      <w:pPr>
        <w:pStyle w:val="ConsPlusNormal"/>
        <w:ind w:left="2835"/>
        <w:jc w:val="both"/>
        <w:rPr>
          <w:sz w:val="23"/>
          <w:szCs w:val="23"/>
          <w:lang w:eastAsia="en-US"/>
        </w:rPr>
      </w:pPr>
      <w:r w:rsidRPr="00D16813">
        <w:rPr>
          <w:sz w:val="23"/>
          <w:szCs w:val="23"/>
          <w:lang w:eastAsia="en-US"/>
        </w:rPr>
        <w:t>RussianFederation, Krasnodar</w:t>
      </w:r>
    </w:p>
    <w:p w:rsidR="003F74F6" w:rsidRPr="00D16813" w:rsidRDefault="007C743C" w:rsidP="003F74F6">
      <w:pPr>
        <w:ind w:left="2835" w:right="-6"/>
        <w:jc w:val="both"/>
        <w:rPr>
          <w:sz w:val="23"/>
          <w:szCs w:val="23"/>
          <w:lang w:val="en-US"/>
        </w:rPr>
      </w:pPr>
      <w:hyperlink r:id="rId11" w:history="1">
        <w:r w:rsidR="003F74F6" w:rsidRPr="00D16813">
          <w:rPr>
            <w:rStyle w:val="ae"/>
            <w:color w:val="auto"/>
            <w:sz w:val="23"/>
            <w:szCs w:val="23"/>
            <w:u w:val="none"/>
            <w:lang w:val="en-US"/>
          </w:rPr>
          <w:t>bagira.el2000@gmail/com</w:t>
        </w:r>
      </w:hyperlink>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 xml:space="preserve">Научный руководитель </w:t>
      </w:r>
    </w:p>
    <w:p w:rsidR="003F74F6" w:rsidRPr="00D16813" w:rsidRDefault="003F74F6" w:rsidP="003F74F6">
      <w:pPr>
        <w:pStyle w:val="ConsPlusNormal"/>
        <w:ind w:left="2835"/>
        <w:jc w:val="both"/>
        <w:rPr>
          <w:sz w:val="23"/>
          <w:szCs w:val="23"/>
          <w:lang w:val="ru-RU" w:eastAsia="en-US"/>
        </w:rPr>
      </w:pPr>
      <w:r w:rsidRPr="00D16813">
        <w:rPr>
          <w:b/>
          <w:sz w:val="23"/>
          <w:szCs w:val="23"/>
          <w:lang w:val="ru-RU" w:eastAsia="en-US"/>
        </w:rPr>
        <w:t>Камышанский Владимир Павлович</w:t>
      </w:r>
      <w:r w:rsidRPr="00D16813">
        <w:rPr>
          <w:sz w:val="23"/>
          <w:szCs w:val="23"/>
          <w:lang w:val="ru-RU" w:eastAsia="en-US"/>
        </w:rPr>
        <w:t>, заведующий кафедрой гражданского права ФГБОУ ВО «Кубанский государственный аграрный университет имени И.Т. Трубилина», доктор юридических наук, профессор</w:t>
      </w:r>
    </w:p>
    <w:p w:rsidR="003F74F6" w:rsidRPr="00D16813" w:rsidRDefault="003F74F6" w:rsidP="003F74F6">
      <w:pPr>
        <w:ind w:left="2835" w:right="-6"/>
        <w:jc w:val="both"/>
        <w:rPr>
          <w:sz w:val="23"/>
          <w:szCs w:val="23"/>
        </w:rPr>
      </w:pPr>
    </w:p>
    <w:p w:rsidR="003F74F6" w:rsidRPr="00D16813" w:rsidRDefault="003F74F6" w:rsidP="003F74F6">
      <w:pPr>
        <w:jc w:val="both"/>
        <w:rPr>
          <w:sz w:val="23"/>
          <w:szCs w:val="23"/>
        </w:rPr>
      </w:pPr>
    </w:p>
    <w:p w:rsidR="003F74F6" w:rsidRPr="00D16813" w:rsidRDefault="003F74F6" w:rsidP="003F74F6">
      <w:pPr>
        <w:ind w:firstLine="709"/>
        <w:jc w:val="both"/>
        <w:rPr>
          <w:b/>
          <w:bCs/>
          <w:sz w:val="23"/>
          <w:szCs w:val="23"/>
        </w:rPr>
      </w:pPr>
      <w:r w:rsidRPr="00D16813">
        <w:rPr>
          <w:b/>
          <w:bCs/>
          <w:sz w:val="23"/>
          <w:szCs w:val="23"/>
        </w:rPr>
        <w:t>ОСОБЕННОСТИ ПРАВОВОГО РЕГУЛИРОВАНИЯ ОКАЗАНИЯ УСЛУГ СВЯЗИ</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lang w:val="en-US"/>
        </w:rPr>
      </w:pPr>
      <w:r w:rsidRPr="00D16813">
        <w:rPr>
          <w:b/>
          <w:bCs/>
          <w:sz w:val="23"/>
          <w:szCs w:val="23"/>
          <w:lang w:val="en-US"/>
        </w:rPr>
        <w:t>FEATURES OF LEGAL REGULATION OF RENDERING COMMUNICATION SERVICES</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i/>
          <w:iCs/>
          <w:sz w:val="23"/>
          <w:szCs w:val="23"/>
        </w:rPr>
      </w:pPr>
      <w:r w:rsidRPr="00D16813">
        <w:rPr>
          <w:i/>
          <w:iCs/>
          <w:sz w:val="23"/>
          <w:szCs w:val="23"/>
        </w:rPr>
        <w:t>Аннотация:</w:t>
      </w:r>
      <w:r w:rsidRPr="00D16813">
        <w:rPr>
          <w:sz w:val="23"/>
          <w:szCs w:val="23"/>
        </w:rPr>
        <w:t>В представленной научной работе раскрыта тема, посвященная анализу правового регулирования оказания услуг связи. В данном исследовании автор уделяет внимание признакам договорных обязательств. Автор акцентирует свое внимание на  практическом содержании материальной услуги. В процессе изучения представленной темы исследования были изучены научные работы наиболее выдающихся правоведов в данной области. В заключении представлены выводы, сформированные на основе поднятых материалов.</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sz w:val="23"/>
          <w:szCs w:val="23"/>
        </w:rPr>
        <w:t xml:space="preserve"> услуги связи,  договорные обязательства, материальные услуги, услуга,  правовое регулирование.</w:t>
      </w:r>
    </w:p>
    <w:p w:rsidR="003F74F6" w:rsidRPr="00D16813" w:rsidRDefault="003F74F6" w:rsidP="003F74F6">
      <w:pPr>
        <w:ind w:firstLine="709"/>
        <w:jc w:val="both"/>
        <w:rPr>
          <w:sz w:val="23"/>
          <w:szCs w:val="23"/>
          <w:lang w:val="en-US"/>
        </w:rPr>
      </w:pPr>
      <w:r w:rsidRPr="00D16813">
        <w:rPr>
          <w:i/>
          <w:iCs/>
          <w:sz w:val="23"/>
          <w:szCs w:val="23"/>
          <w:lang w:val="en-US"/>
        </w:rPr>
        <w:t>Annotation</w:t>
      </w:r>
      <w:r w:rsidRPr="00D16813">
        <w:rPr>
          <w:sz w:val="23"/>
          <w:szCs w:val="23"/>
          <w:lang w:val="en-US"/>
        </w:rPr>
        <w:t>: In the presented scientific work, a topic devoted to the analysis of the legal regulation of the smooth provision of communication services is disclosed. In this study, the author pays attention to the signs of contractual obligations. The author focuses on the practical content of the material service. In the process of studying the presented research topic, the scientific works of the most prominent jurists in this field were studied. In conclusion, the conclusions formed on the basis of the raised materials are presented.</w:t>
      </w:r>
    </w:p>
    <w:p w:rsidR="003F74F6" w:rsidRPr="00D16813" w:rsidRDefault="003F74F6" w:rsidP="003F74F6">
      <w:pPr>
        <w:ind w:firstLine="709"/>
        <w:jc w:val="both"/>
        <w:rPr>
          <w:sz w:val="23"/>
          <w:szCs w:val="23"/>
          <w:lang w:val="en-US"/>
        </w:rPr>
      </w:pPr>
      <w:r w:rsidRPr="00D16813">
        <w:rPr>
          <w:i/>
          <w:iCs/>
          <w:sz w:val="23"/>
          <w:szCs w:val="23"/>
          <w:lang w:val="en-US"/>
        </w:rPr>
        <w:t xml:space="preserve">Key words: </w:t>
      </w:r>
      <w:r w:rsidRPr="00D16813">
        <w:rPr>
          <w:sz w:val="23"/>
          <w:szCs w:val="23"/>
          <w:lang w:val="en-US"/>
        </w:rPr>
        <w:t>communication services, contractual obligations, material services, service, legal regulation.</w:t>
      </w:r>
    </w:p>
    <w:p w:rsidR="003F74F6" w:rsidRPr="00D16813" w:rsidRDefault="003F74F6" w:rsidP="003F74F6">
      <w:pPr>
        <w:ind w:firstLine="709"/>
        <w:jc w:val="both"/>
        <w:rPr>
          <w:sz w:val="23"/>
          <w:szCs w:val="23"/>
        </w:rPr>
      </w:pPr>
      <w:r w:rsidRPr="00D16813">
        <w:rPr>
          <w:sz w:val="23"/>
          <w:szCs w:val="23"/>
        </w:rPr>
        <w:t xml:space="preserve">Прежде чем начинать анализ и подобное изучение различных классификаций и видов обязательств, возникающих ввиду предоставления услуг, необходимо обратить внимание на тот факт, что обязательства по оказанию услуг, вне зависимости от их вида и правовой природы включены в группу обязательств, имеющих договорной характер. </w:t>
      </w:r>
    </w:p>
    <w:p w:rsidR="003F74F6" w:rsidRPr="00D16813" w:rsidRDefault="003F74F6" w:rsidP="003F74F6">
      <w:pPr>
        <w:ind w:firstLine="709"/>
        <w:jc w:val="both"/>
        <w:rPr>
          <w:sz w:val="23"/>
          <w:szCs w:val="23"/>
        </w:rPr>
      </w:pPr>
      <w:r w:rsidRPr="00D16813">
        <w:rPr>
          <w:sz w:val="23"/>
          <w:szCs w:val="23"/>
        </w:rPr>
        <w:t>Исходя из этого, можно с уверенностью утверждать, что услуги по предоставлению связи, также относятся к договорным. При этом данные обязательства обладают определенной совокупностью признаков, которые являются общими для всех видов договорных обязательств. К таким признакам необходимо относить следующее:</w:t>
      </w:r>
    </w:p>
    <w:p w:rsidR="003F74F6" w:rsidRPr="00D16813" w:rsidRDefault="003F74F6" w:rsidP="003F74F6">
      <w:pPr>
        <w:widowControl/>
        <w:numPr>
          <w:ilvl w:val="0"/>
          <w:numId w:val="3"/>
        </w:numPr>
        <w:autoSpaceDE/>
        <w:autoSpaceDN/>
        <w:jc w:val="both"/>
        <w:rPr>
          <w:sz w:val="23"/>
          <w:szCs w:val="23"/>
        </w:rPr>
      </w:pPr>
      <w:r w:rsidRPr="00D16813">
        <w:rPr>
          <w:sz w:val="23"/>
          <w:szCs w:val="23"/>
        </w:rPr>
        <w:t>между процедурой оказания услуги и непосредственно самим услугодателем присутствует особая связь.</w:t>
      </w:r>
      <w:r w:rsidRPr="00D16813">
        <w:rPr>
          <w:sz w:val="23"/>
          <w:szCs w:val="23"/>
          <w:vertAlign w:val="superscript"/>
        </w:rPr>
        <w:footnoteReference w:id="18"/>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widowControl/>
        <w:numPr>
          <w:ilvl w:val="0"/>
          <w:numId w:val="3"/>
        </w:numPr>
        <w:autoSpaceDE/>
        <w:autoSpaceDN/>
        <w:jc w:val="both"/>
        <w:rPr>
          <w:rFonts w:eastAsia="Arial Unicode MS"/>
          <w:sz w:val="23"/>
          <w:szCs w:val="23"/>
        </w:rPr>
      </w:pPr>
      <w:r w:rsidRPr="00D16813">
        <w:rPr>
          <w:sz w:val="23"/>
          <w:szCs w:val="23"/>
        </w:rPr>
        <w:t>в качестве объекта таких обязательств выступают нематериальные услуги, что является специфической чертой именно договорных обязательств;</w:t>
      </w:r>
      <w:r w:rsidRPr="00D16813">
        <w:rPr>
          <w:rStyle w:val="af1"/>
          <w:sz w:val="23"/>
          <w:szCs w:val="23"/>
        </w:rPr>
        <w:footnoteReference w:id="19"/>
      </w:r>
    </w:p>
    <w:p w:rsidR="003F74F6" w:rsidRPr="00D16813" w:rsidRDefault="003F74F6" w:rsidP="003F74F6">
      <w:pPr>
        <w:ind w:firstLine="709"/>
        <w:jc w:val="both"/>
        <w:rPr>
          <w:sz w:val="23"/>
          <w:szCs w:val="23"/>
        </w:rPr>
      </w:pPr>
      <w:r w:rsidRPr="00D16813">
        <w:rPr>
          <w:sz w:val="23"/>
          <w:szCs w:val="23"/>
        </w:rPr>
        <w:t>Представленные выше признаки договорных обязательств, исходящих из оказания различного вида услуг, можно растолковать на примере обязательств подряда.</w:t>
      </w:r>
      <w:r w:rsidRPr="00D16813">
        <w:rPr>
          <w:sz w:val="23"/>
          <w:szCs w:val="23"/>
          <w:vertAlign w:val="superscript"/>
        </w:rPr>
        <w:footnoteReference w:id="20"/>
      </w:r>
      <w:r w:rsidRPr="00D16813">
        <w:rPr>
          <w:sz w:val="23"/>
          <w:szCs w:val="23"/>
        </w:rPr>
        <w:t xml:space="preserve"> В данном случае, в качестве основного отличия данных обязательств выступает результат той или иной деятельности. Так, в обязательствах при совершении подрядных работ результат носит материальный характер, то при наступлении обязательств, исходящих из оказания услуг, в том числе и связи, результат не будет иметь какую-либо овеществленную форму. </w:t>
      </w:r>
    </w:p>
    <w:p w:rsidR="003F74F6" w:rsidRPr="00D16813" w:rsidRDefault="003F74F6" w:rsidP="003F74F6">
      <w:pPr>
        <w:ind w:firstLine="709"/>
        <w:jc w:val="both"/>
        <w:rPr>
          <w:sz w:val="23"/>
          <w:szCs w:val="23"/>
        </w:rPr>
      </w:pPr>
      <w:r w:rsidRPr="00D16813">
        <w:rPr>
          <w:sz w:val="23"/>
          <w:szCs w:val="23"/>
        </w:rPr>
        <w:t>В современной правовой доктрине принято выделять две достаточно больших категории услуг, которые были разработаны самыми первыми учеными в сфере гражданского права. К данным категориям необходимо отнести:</w:t>
      </w:r>
    </w:p>
    <w:p w:rsidR="003F74F6" w:rsidRPr="00D16813" w:rsidRDefault="003F74F6" w:rsidP="003F74F6">
      <w:pPr>
        <w:widowControl/>
        <w:numPr>
          <w:ilvl w:val="0"/>
          <w:numId w:val="3"/>
        </w:numPr>
        <w:autoSpaceDE/>
        <w:autoSpaceDN/>
        <w:jc w:val="both"/>
        <w:rPr>
          <w:rFonts w:eastAsia="Arial Unicode MS"/>
          <w:sz w:val="23"/>
          <w:szCs w:val="23"/>
        </w:rPr>
      </w:pPr>
      <w:r w:rsidRPr="00D16813">
        <w:rPr>
          <w:sz w:val="23"/>
          <w:szCs w:val="23"/>
        </w:rPr>
        <w:t>услуги нематериального характера;</w:t>
      </w:r>
    </w:p>
    <w:p w:rsidR="003F74F6" w:rsidRPr="00D16813" w:rsidRDefault="003F74F6" w:rsidP="003F74F6">
      <w:pPr>
        <w:widowControl/>
        <w:numPr>
          <w:ilvl w:val="0"/>
          <w:numId w:val="3"/>
        </w:numPr>
        <w:autoSpaceDE/>
        <w:autoSpaceDN/>
        <w:jc w:val="both"/>
        <w:rPr>
          <w:sz w:val="23"/>
          <w:szCs w:val="23"/>
        </w:rPr>
      </w:pPr>
      <w:r w:rsidRPr="00D16813">
        <w:rPr>
          <w:sz w:val="23"/>
          <w:szCs w:val="23"/>
        </w:rPr>
        <w:t>услуги материального характера.</w:t>
      </w:r>
    </w:p>
    <w:p w:rsidR="003F74F6" w:rsidRPr="00D16813" w:rsidRDefault="003F74F6" w:rsidP="003F74F6">
      <w:pPr>
        <w:ind w:firstLine="709"/>
        <w:jc w:val="both"/>
        <w:rPr>
          <w:sz w:val="23"/>
          <w:szCs w:val="23"/>
        </w:rPr>
      </w:pPr>
      <w:r w:rsidRPr="00D16813">
        <w:rPr>
          <w:sz w:val="23"/>
          <w:szCs w:val="23"/>
        </w:rPr>
        <w:t>Подобная классификация является весьма простой и содержательной, что является ее плюсом, однако в представленные категории входят чрезмерно большое количество услуг, что влечет за собой путаницу и допущение правоприменительных ошибок.</w:t>
      </w:r>
      <w:r w:rsidRPr="00D16813">
        <w:rPr>
          <w:sz w:val="23"/>
          <w:szCs w:val="23"/>
          <w:vertAlign w:val="superscript"/>
        </w:rPr>
        <w:footnoteReference w:id="21"/>
      </w:r>
      <w:r w:rsidRPr="00D16813">
        <w:rPr>
          <w:sz w:val="23"/>
          <w:szCs w:val="23"/>
        </w:rPr>
        <w:t xml:space="preserve"> При этом не стоит думать, что материальная услуга может выражаться исключительно в овеществленном предмете материального мира, так как, по отметкам некоторых правоведов, данные услуги причисляются к материальным, ввиду личности непосредственно потребителя услуги. Если же говорить о практическом содержании материальной услуги, то она выражается во многих аспектах, например:</w:t>
      </w:r>
    </w:p>
    <w:p w:rsidR="003F74F6" w:rsidRPr="00D16813" w:rsidRDefault="003F74F6" w:rsidP="003F74F6">
      <w:pPr>
        <w:widowControl/>
        <w:numPr>
          <w:ilvl w:val="0"/>
          <w:numId w:val="3"/>
        </w:numPr>
        <w:autoSpaceDE/>
        <w:autoSpaceDN/>
        <w:jc w:val="both"/>
        <w:rPr>
          <w:rFonts w:eastAsia="Arial Unicode MS"/>
          <w:sz w:val="23"/>
          <w:szCs w:val="23"/>
        </w:rPr>
      </w:pPr>
      <w:r w:rsidRPr="00D16813">
        <w:rPr>
          <w:sz w:val="23"/>
          <w:szCs w:val="23"/>
        </w:rPr>
        <w:t>формирование нового продукта или вещи, которой ранее не существовало;</w:t>
      </w:r>
    </w:p>
    <w:p w:rsidR="003F74F6" w:rsidRPr="00D16813" w:rsidRDefault="003F74F6" w:rsidP="003F74F6">
      <w:pPr>
        <w:widowControl/>
        <w:numPr>
          <w:ilvl w:val="0"/>
          <w:numId w:val="3"/>
        </w:numPr>
        <w:autoSpaceDE/>
        <w:autoSpaceDN/>
        <w:jc w:val="both"/>
        <w:rPr>
          <w:sz w:val="23"/>
          <w:szCs w:val="23"/>
        </w:rPr>
      </w:pPr>
      <w:r w:rsidRPr="00D16813">
        <w:rPr>
          <w:sz w:val="23"/>
          <w:szCs w:val="23"/>
        </w:rPr>
        <w:t>услуги, связанные с перемещением товара, людей или же, например, багажа;</w:t>
      </w:r>
    </w:p>
    <w:p w:rsidR="003F74F6" w:rsidRPr="00D16813" w:rsidRDefault="003F74F6" w:rsidP="003F74F6">
      <w:pPr>
        <w:widowControl/>
        <w:numPr>
          <w:ilvl w:val="0"/>
          <w:numId w:val="3"/>
        </w:numPr>
        <w:autoSpaceDE/>
        <w:autoSpaceDN/>
        <w:jc w:val="both"/>
        <w:rPr>
          <w:sz w:val="23"/>
          <w:szCs w:val="23"/>
        </w:rPr>
      </w:pPr>
      <w:r w:rsidRPr="00D16813">
        <w:rPr>
          <w:sz w:val="23"/>
          <w:szCs w:val="23"/>
        </w:rPr>
        <w:t>услуги по оказанию ремонта вещи или ее конструктивному видоизменению.</w:t>
      </w:r>
    </w:p>
    <w:p w:rsidR="003F74F6" w:rsidRPr="00D16813" w:rsidRDefault="003F74F6" w:rsidP="003F74F6">
      <w:pPr>
        <w:ind w:firstLine="709"/>
        <w:jc w:val="both"/>
        <w:rPr>
          <w:sz w:val="23"/>
          <w:szCs w:val="23"/>
        </w:rPr>
      </w:pPr>
      <w:r w:rsidRPr="00D16813">
        <w:rPr>
          <w:sz w:val="23"/>
          <w:szCs w:val="23"/>
        </w:rPr>
        <w:t>Что касается оказания материальных услуг, непосредственно связанных с личностью потребителя такой услуги, то к таковым принято относить, следующее:</w:t>
      </w:r>
    </w:p>
    <w:p w:rsidR="003F74F6" w:rsidRPr="00D16813" w:rsidRDefault="003F74F6" w:rsidP="003F74F6">
      <w:pPr>
        <w:widowControl/>
        <w:numPr>
          <w:ilvl w:val="0"/>
          <w:numId w:val="3"/>
        </w:numPr>
        <w:autoSpaceDE/>
        <w:autoSpaceDN/>
        <w:jc w:val="both"/>
        <w:rPr>
          <w:rFonts w:eastAsia="Arial Unicode MS"/>
          <w:sz w:val="23"/>
          <w:szCs w:val="23"/>
        </w:rPr>
      </w:pPr>
      <w:r w:rsidRPr="00D16813">
        <w:rPr>
          <w:sz w:val="23"/>
          <w:szCs w:val="23"/>
        </w:rPr>
        <w:t>оказание услуг парикмахера и иных лиц, оказывающих услуги в сфере косметологии;</w:t>
      </w:r>
    </w:p>
    <w:p w:rsidR="003F74F6" w:rsidRPr="00D16813" w:rsidRDefault="003F74F6" w:rsidP="003F74F6">
      <w:pPr>
        <w:widowControl/>
        <w:numPr>
          <w:ilvl w:val="0"/>
          <w:numId w:val="3"/>
        </w:numPr>
        <w:autoSpaceDE/>
        <w:autoSpaceDN/>
        <w:jc w:val="both"/>
        <w:rPr>
          <w:sz w:val="23"/>
          <w:szCs w:val="23"/>
        </w:rPr>
      </w:pPr>
      <w:r w:rsidRPr="00D16813">
        <w:rPr>
          <w:sz w:val="23"/>
          <w:szCs w:val="23"/>
        </w:rPr>
        <w:t>менее распространенные, на сегодняшний день, услуги, так называемого, банщика.</w:t>
      </w:r>
      <w:r w:rsidRPr="00D16813">
        <w:rPr>
          <w:sz w:val="23"/>
          <w:szCs w:val="23"/>
          <w:vertAlign w:val="superscript"/>
        </w:rPr>
        <w:footnoteReference w:id="22"/>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Здесь следует обратить внимание на один весьма важный фактор, который заключается в том, что при оказании материальных услуг потребитель может с уверенностью ожидать соответствующего результата, так как он гарантирован услугодателем.</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 xml:space="preserve">Если же затрагивать и переходить к подробному изучению нематериальных видов услуг, то они также отличаются особыми специфическими признаками. К примеру, нематериальные услуги практически никогда не обладают овеществленным результатом. К тому же, лицо, которое оказывает данного рода услугу, в большинстве своем, не отвечает за результат своей </w:t>
      </w:r>
      <w:r w:rsidRPr="00D16813">
        <w:rPr>
          <w:rFonts w:ascii="Times New Roman" w:hAnsi="Times New Roman" w:cs="Times New Roman"/>
          <w:color w:val="auto"/>
          <w:sz w:val="23"/>
          <w:szCs w:val="23"/>
        </w:rPr>
        <w:lastRenderedPageBreak/>
        <w:t>деятельности.</w:t>
      </w:r>
      <w:r w:rsidRPr="00D16813">
        <w:rPr>
          <w:rFonts w:ascii="Times New Roman" w:eastAsia="Times Roman" w:hAnsi="Times New Roman" w:cs="Times New Roman"/>
          <w:color w:val="auto"/>
          <w:sz w:val="23"/>
          <w:szCs w:val="23"/>
          <w:vertAlign w:val="superscript"/>
        </w:rPr>
        <w:footnoteReference w:id="23"/>
      </w:r>
      <w:r w:rsidRPr="00D16813">
        <w:rPr>
          <w:rFonts w:ascii="Times New Roman" w:hAnsi="Times New Roman" w:cs="Times New Roman"/>
          <w:color w:val="auto"/>
          <w:sz w:val="23"/>
          <w:szCs w:val="23"/>
        </w:rPr>
        <w:t xml:space="preserve"> По нашему мнению, оказание услуг связи, вне зависимости от конкретного вида связи, является примером предоставления нематериальной услуги, чей результат невозможно ощутить в материальном смысле данного слова.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Большинство правоведов и практикующих специалистов сходятся во мнении о том, что гражданско-правовое регулирование общественных отношений, в том числе и экономических, обеспечивается разработкой обязательств, посредством которых законодатель может более четко контролировать данные правоотношения и осуществлять за ними более пристальный надзор.</w:t>
      </w:r>
      <w:r w:rsidRPr="00D16813">
        <w:rPr>
          <w:rFonts w:ascii="Times New Roman" w:eastAsia="Times Roman" w:hAnsi="Times New Roman" w:cs="Times New Roman"/>
          <w:color w:val="auto"/>
          <w:sz w:val="23"/>
          <w:szCs w:val="23"/>
          <w:vertAlign w:val="superscript"/>
        </w:rPr>
        <w:footnoteReference w:id="24"/>
      </w:r>
      <w:r w:rsidRPr="00D16813">
        <w:rPr>
          <w:rFonts w:ascii="Times New Roman" w:hAnsi="Times New Roman" w:cs="Times New Roman"/>
          <w:color w:val="auto"/>
          <w:sz w:val="23"/>
          <w:szCs w:val="23"/>
        </w:rPr>
        <w:t xml:space="preserve"> Исходя из этого, такие правоотношения начали именоваться как обязательственные. Определение конкретной формы правового регулирования того или иного обязательственного правоотношения напрямую обусловлено разновидностью оказываемой услуги, ее выражению, а также последующему результату.</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 xml:space="preserve">Необходимо обратить внимание на тот факт, что изучением основных особенностей обязательств по оказанию услуг, занималось множество ученых и правоведов. При этом данные вопросы обрели свою актуальность задолго, до принятия действующей редакции ГК РФ. В данном случае, мы говорим об отечественной правовой доктрине советского времени. Во второй половине </w:t>
      </w:r>
      <w:r w:rsidRPr="00D16813">
        <w:rPr>
          <w:rFonts w:ascii="Times New Roman" w:hAnsi="Times New Roman" w:cs="Times New Roman"/>
          <w:color w:val="auto"/>
          <w:sz w:val="23"/>
          <w:szCs w:val="23"/>
          <w:lang w:val="en-US"/>
        </w:rPr>
        <w:t>XX</w:t>
      </w:r>
      <w:r w:rsidRPr="00D16813">
        <w:rPr>
          <w:rFonts w:ascii="Times New Roman" w:hAnsi="Times New Roman" w:cs="Times New Roman"/>
          <w:color w:val="auto"/>
          <w:sz w:val="23"/>
          <w:szCs w:val="23"/>
        </w:rPr>
        <w:t xml:space="preserve"> столетия подавляющее количество правоведов и теоретиков гражданского права обосновывали потребность в формировании отдельного вида обязательств, который имел бы отличительные признаки относительно других обязательств, предусмотренных тогдашним законодательством.</w:t>
      </w:r>
      <w:r w:rsidRPr="00D16813">
        <w:rPr>
          <w:rFonts w:ascii="Times New Roman" w:eastAsia="Times Roman" w:hAnsi="Times New Roman" w:cs="Times New Roman"/>
          <w:color w:val="auto"/>
          <w:sz w:val="23"/>
          <w:szCs w:val="23"/>
          <w:vertAlign w:val="superscript"/>
        </w:rPr>
        <w:footnoteReference w:id="25"/>
      </w:r>
      <w:r w:rsidRPr="00D16813">
        <w:rPr>
          <w:rFonts w:ascii="Times New Roman" w:hAnsi="Times New Roman" w:cs="Times New Roman"/>
          <w:color w:val="auto"/>
          <w:sz w:val="23"/>
          <w:szCs w:val="23"/>
        </w:rPr>
        <w:t xml:space="preserve"> Речь шла о конструировании института обязательств о предоставлении различного рода услуг.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 xml:space="preserve">Однако некоторые ученые не сходились во мнении о том какова правовая природа таких обязательств. Вопрос, относительно возможных разновидностей данных обязательств также оставался открытым. Таким образом, советская доктрина пришла к выводу о необходимости реформирования и модернизации гражданского законодательства, однако теоретические идеи не могли найти своего практического выражения.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Тогдашние цивилисты также попытались сформировать основные отличительные особенности предмета оказания услуг от предмета подряда. Так, если в подрядных правоотношениях результат представлен в виде овеществленных предметов, то при оказании услуг предметом договора является результат, который не находит отражения в материальном мире. Спецификой оказания услуги является связь услугодателя с той деятельностью, которую он осуществляет. Данную точку зрения разделял Е.Д. Шешенин. Однако в советской правовой доктрине присутствовали и иные мнения, относительно обязательств исходящих из оказания различного вида услуг. К примеру, М.И. Брагинский считал, что необходимо делить все гражданско-правовые договоры на договоры по производству работ и оказанию услуг.</w:t>
      </w:r>
      <w:r w:rsidRPr="00D16813">
        <w:rPr>
          <w:rFonts w:ascii="Times New Roman" w:eastAsia="Times Roman" w:hAnsi="Times New Roman" w:cs="Times New Roman"/>
          <w:color w:val="auto"/>
          <w:sz w:val="23"/>
          <w:szCs w:val="23"/>
          <w:vertAlign w:val="superscript"/>
        </w:rPr>
        <w:footnoteReference w:id="26"/>
      </w:r>
      <w:r w:rsidRPr="00D16813">
        <w:rPr>
          <w:rFonts w:ascii="Times New Roman" w:hAnsi="Times New Roman" w:cs="Times New Roman"/>
          <w:color w:val="auto"/>
          <w:sz w:val="23"/>
          <w:szCs w:val="23"/>
        </w:rPr>
        <w:t xml:space="preserve"> Это обусловлено тем, что любой гражданский договор, основанный на возмездной основе, предусматривает в своем содержании осуществлении действий, чей характер отдалено может напоминать услугу. К договору услуг данный правовед и сторонники его точки зрения относили:</w:t>
      </w:r>
    </w:p>
    <w:p w:rsidR="003F74F6" w:rsidRPr="00D16813" w:rsidRDefault="003F74F6" w:rsidP="003F74F6">
      <w:pPr>
        <w:pStyle w:val="af2"/>
        <w:numPr>
          <w:ilvl w:val="0"/>
          <w:numId w:val="4"/>
        </w:numPr>
        <w:spacing w:before="0" w:line="240" w:lineRule="auto"/>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заключение возмездного договора поставки;</w:t>
      </w:r>
    </w:p>
    <w:p w:rsidR="003F74F6" w:rsidRPr="00D16813" w:rsidRDefault="003F74F6" w:rsidP="003F74F6">
      <w:pPr>
        <w:pStyle w:val="af2"/>
        <w:numPr>
          <w:ilvl w:val="0"/>
          <w:numId w:val="4"/>
        </w:numPr>
        <w:spacing w:before="0" w:line="240" w:lineRule="auto"/>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заключение возмездного договора на предоставление газа и снабжение иными источниками энергии;</w:t>
      </w:r>
    </w:p>
    <w:p w:rsidR="003F74F6" w:rsidRPr="00D16813" w:rsidRDefault="003F74F6" w:rsidP="003F74F6">
      <w:pPr>
        <w:pStyle w:val="af2"/>
        <w:numPr>
          <w:ilvl w:val="0"/>
          <w:numId w:val="4"/>
        </w:numPr>
        <w:spacing w:before="0" w:line="240" w:lineRule="auto"/>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некоторые правоведы справедливо относили в данную категорию и оказание услуг связи.</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lastRenderedPageBreak/>
        <w:t>Стоит сказать о том, что обязательства по оказанию различного вида услуг являются относительно новым институтом для отечественного законодателя.</w:t>
      </w:r>
      <w:r w:rsidRPr="00D16813">
        <w:rPr>
          <w:rFonts w:ascii="Times New Roman" w:eastAsia="Times Roman" w:hAnsi="Times New Roman" w:cs="Times New Roman"/>
          <w:color w:val="auto"/>
          <w:sz w:val="23"/>
          <w:szCs w:val="23"/>
          <w:vertAlign w:val="superscript"/>
        </w:rPr>
        <w:footnoteReference w:id="27"/>
      </w:r>
      <w:r w:rsidRPr="00D16813">
        <w:rPr>
          <w:rFonts w:ascii="Times New Roman" w:hAnsi="Times New Roman" w:cs="Times New Roman"/>
          <w:color w:val="auto"/>
          <w:sz w:val="23"/>
          <w:szCs w:val="23"/>
        </w:rPr>
        <w:t xml:space="preserve"> При этом многие конструкции построения гражданско-правовых отношений уже известны современной правовой системе, обязательства исходящие из них в любом случае нуждаются в дополнительном теоретическом изучении.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В качестве примера можно рассмотреть заключение договора транспортной экспедиции или же договора поручения, которые были знакомы российскому гражданскому праву и ранее, однако обязательства исходящие из предоставления подобного вида услуг требуют к себе дополнительной правовой оценки и характеристики. По нашему мнению, в дальнейшем, с постепенным развитием гражданско-правовых отношений, правовые нормы, регламентирующие процедуру оказания услуг, распространят свое действие на все виды обязательств, которые исходят из оказания услуг. Таким образом, подобные нормы станут, своего рода, общими по отношению к специальным видам услуг, например оказания услуг связи.</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Однако, это авторские предположения, которые могут произойти в недалеком будущем, а могут и не воплотиться в жизнь. Если же рассматривать современное состояние отечественного гражданского законодательства, то стоит сказать о том, что в современной редакции Гражданского кодекса РФ установлено правило, согласно которому применение норм, предусмотренных гл. 39 ГК РФ, является обязательным для всех обязательств по оказании услуг. Подобное правило было предусмотрено законодателем для достижения двух приоритетных целей, а именно:</w:t>
      </w:r>
    </w:p>
    <w:p w:rsidR="003F74F6" w:rsidRPr="00D16813" w:rsidRDefault="003F74F6" w:rsidP="003F74F6">
      <w:pPr>
        <w:pStyle w:val="af2"/>
        <w:numPr>
          <w:ilvl w:val="0"/>
          <w:numId w:val="4"/>
        </w:numPr>
        <w:spacing w:before="0" w:line="240" w:lineRule="auto"/>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максимальное избежание  коллизий в праве и недопущение правовых ошибок правоприменителем;</w:t>
      </w:r>
    </w:p>
    <w:p w:rsidR="003F74F6" w:rsidRPr="00D16813" w:rsidRDefault="003F74F6" w:rsidP="003F74F6">
      <w:pPr>
        <w:pStyle w:val="af2"/>
        <w:numPr>
          <w:ilvl w:val="0"/>
          <w:numId w:val="4"/>
        </w:numPr>
        <w:spacing w:before="0" w:line="240" w:lineRule="auto"/>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соблюдение принципа, так называемой, экономии процессуальных средств.</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eastAsia="Times Roman" w:hAnsi="Times New Roman" w:cs="Times New Roman"/>
          <w:color w:val="auto"/>
          <w:sz w:val="23"/>
          <w:szCs w:val="23"/>
        </w:rPr>
      </w:pPr>
      <w:r w:rsidRPr="00D16813">
        <w:rPr>
          <w:rFonts w:ascii="Times New Roman" w:hAnsi="Times New Roman" w:cs="Times New Roman"/>
          <w:color w:val="auto"/>
          <w:sz w:val="23"/>
          <w:szCs w:val="23"/>
        </w:rPr>
        <w:t xml:space="preserve">Вместе с этим, хотелось бы выделить определенную законодательную неточность. Так, речь идет о том, что в совокупности обязательств, которые не регламентируются выше упомянутой гл. 39 ГК РФ, предусматриваются и те, которые нельзя относить к обязательствам по оказанию различного рода услуг априори. Таким образом, законодатель попытался предупредить излишнее появление правовых ошибок в данной сфере, однако сам допустил неточность при формировании нормы права.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hAnsi="Times New Roman" w:cs="Times New Roman"/>
          <w:color w:val="auto"/>
          <w:sz w:val="23"/>
          <w:szCs w:val="23"/>
        </w:rPr>
      </w:pPr>
      <w:r w:rsidRPr="00D16813">
        <w:rPr>
          <w:rFonts w:ascii="Times New Roman" w:hAnsi="Times New Roman" w:cs="Times New Roman"/>
          <w:color w:val="auto"/>
          <w:sz w:val="23"/>
          <w:szCs w:val="23"/>
        </w:rPr>
        <w:t>Подводя</w:t>
      </w:r>
      <w:r w:rsidRPr="00D16813">
        <w:rPr>
          <w:rFonts w:ascii="Times New Roman" w:hAnsi="Times New Roman" w:cs="Times New Roman"/>
          <w:color w:val="auto"/>
          <w:sz w:val="23"/>
          <w:szCs w:val="23"/>
          <w:shd w:val="clear" w:color="auto" w:fill="FFFFFF"/>
        </w:rPr>
        <w:t xml:space="preserve"> итоги части настоящего научного исследования </w:t>
      </w:r>
      <w:r w:rsidRPr="00D16813">
        <w:rPr>
          <w:rFonts w:ascii="Times New Roman" w:hAnsi="Times New Roman" w:cs="Times New Roman"/>
          <w:color w:val="auto"/>
          <w:sz w:val="23"/>
          <w:szCs w:val="23"/>
        </w:rPr>
        <w:t xml:space="preserve">можно сделать вывод о том, что современное гражданское законодательство предусматривает большое количество самых разнообразных видов услуг и соответственно обязательств, которые порождаются данными услугами. К наиболее основной классификации деления всех услуг на две больших категории следует относить материальные и нематериальные услуги. Однако, результат,  как первого вида, так и второго должен быть не овеществленным, потому что это является основной характерной отличительной чертой. Даже в том случае, если результатом материальной услуги является отремонтированная вещь, его все равно нельзя назвать предметом материального мира, так как вещь изначально была материальной, до того как услугодатель оказал на нее какое-либо воздействие. </w:t>
      </w:r>
    </w:p>
    <w:p w:rsidR="003F74F6" w:rsidRPr="00D16813" w:rsidRDefault="003F74F6" w:rsidP="003F74F6">
      <w:pPr>
        <w:pStyle w:val="af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spacing w:before="0" w:line="240" w:lineRule="auto"/>
        <w:ind w:firstLine="709"/>
        <w:jc w:val="both"/>
        <w:rPr>
          <w:rFonts w:ascii="Times New Roman" w:hAnsi="Times New Roman" w:cs="Times New Roman"/>
          <w:color w:val="auto"/>
          <w:sz w:val="23"/>
          <w:szCs w:val="23"/>
        </w:rPr>
      </w:pPr>
    </w:p>
    <w:p w:rsidR="003F74F6" w:rsidRPr="00D16813" w:rsidRDefault="003F74F6" w:rsidP="003F74F6">
      <w:pPr>
        <w:spacing w:after="200"/>
        <w:jc w:val="both"/>
        <w:rPr>
          <w:rFonts w:eastAsia="Calibri"/>
          <w:b/>
          <w:sz w:val="23"/>
          <w:szCs w:val="23"/>
          <w:bdr w:val="none" w:sz="0" w:space="0" w:color="auto" w:frame="1"/>
          <w:lang w:bidi="en-US"/>
        </w:rPr>
      </w:pPr>
      <w:r w:rsidRPr="00D16813">
        <w:rPr>
          <w:rFonts w:eastAsia="Calibri"/>
          <w:b/>
          <w:sz w:val="23"/>
          <w:szCs w:val="23"/>
          <w:bdr w:val="none" w:sz="0" w:space="0" w:color="auto" w:frame="1"/>
          <w:lang w:bidi="en-US"/>
        </w:rPr>
        <w:t>Библиографический список</w:t>
      </w:r>
    </w:p>
    <w:p w:rsidR="003F74F6" w:rsidRPr="00D16813" w:rsidRDefault="003F74F6" w:rsidP="003F74F6">
      <w:pPr>
        <w:pStyle w:val="a7"/>
        <w:widowControl/>
        <w:numPr>
          <w:ilvl w:val="0"/>
          <w:numId w:val="5"/>
        </w:numPr>
        <w:autoSpaceDE/>
        <w:autoSpaceDN/>
        <w:jc w:val="both"/>
        <w:rPr>
          <w:rFonts w:eastAsia="Arial Unicode MS"/>
          <w:sz w:val="23"/>
          <w:szCs w:val="23"/>
        </w:rPr>
      </w:pPr>
      <w:r w:rsidRPr="00D16813">
        <w:rPr>
          <w:i/>
          <w:sz w:val="23"/>
          <w:szCs w:val="23"/>
        </w:rPr>
        <w:t>Анисимов А. П.</w:t>
      </w:r>
      <w:r w:rsidRPr="00D16813">
        <w:rPr>
          <w:sz w:val="23"/>
          <w:szCs w:val="23"/>
        </w:rPr>
        <w:t xml:space="preserve"> Гражданское право России. Общая часть: учебник для академическогобакалавриата / А. П. Анисимов, А. Я. Рыженков, С. А. Чаркин. - М.: Издательство Юрайт, 2018. С. 172.</w:t>
      </w:r>
    </w:p>
    <w:p w:rsidR="003F74F6" w:rsidRPr="00D16813" w:rsidRDefault="003F74F6" w:rsidP="003F74F6">
      <w:pPr>
        <w:pStyle w:val="a7"/>
        <w:widowControl/>
        <w:numPr>
          <w:ilvl w:val="0"/>
          <w:numId w:val="5"/>
        </w:numPr>
        <w:autoSpaceDE/>
        <w:autoSpaceDN/>
        <w:jc w:val="both"/>
        <w:rPr>
          <w:sz w:val="23"/>
          <w:szCs w:val="23"/>
        </w:rPr>
      </w:pPr>
      <w:r w:rsidRPr="00D16813">
        <w:rPr>
          <w:i/>
          <w:sz w:val="23"/>
          <w:szCs w:val="23"/>
        </w:rPr>
        <w:t>Архипов И. В.</w:t>
      </w:r>
      <w:r w:rsidRPr="00D16813">
        <w:rPr>
          <w:sz w:val="23"/>
          <w:szCs w:val="23"/>
        </w:rPr>
        <w:t xml:space="preserve"> Объекты гражданских прав и объекты защиты // Вопросы российского и международного права</w:t>
      </w:r>
      <w:r w:rsidRPr="00D16813">
        <w:rPr>
          <w:sz w:val="23"/>
          <w:szCs w:val="23"/>
          <w:lang w:val="de-DE"/>
        </w:rPr>
        <w:t xml:space="preserve">. - 2017. - </w:t>
      </w:r>
      <w:r w:rsidRPr="00D16813">
        <w:rPr>
          <w:sz w:val="23"/>
          <w:szCs w:val="23"/>
        </w:rPr>
        <w:t>Том 7. - № 5А. - с. 110-120.</w:t>
      </w:r>
    </w:p>
    <w:p w:rsidR="003F74F6" w:rsidRPr="00D16813" w:rsidRDefault="003F74F6" w:rsidP="003F74F6">
      <w:pPr>
        <w:pStyle w:val="a7"/>
        <w:widowControl/>
        <w:numPr>
          <w:ilvl w:val="0"/>
          <w:numId w:val="5"/>
        </w:numPr>
        <w:autoSpaceDE/>
        <w:autoSpaceDN/>
        <w:spacing w:after="200"/>
        <w:jc w:val="both"/>
        <w:rPr>
          <w:rFonts w:eastAsia="Calibri"/>
          <w:b/>
          <w:sz w:val="23"/>
          <w:szCs w:val="23"/>
          <w:bdr w:val="none" w:sz="0" w:space="0" w:color="auto" w:frame="1"/>
          <w:lang w:bidi="en-US"/>
        </w:rPr>
      </w:pPr>
      <w:r w:rsidRPr="00D16813">
        <w:rPr>
          <w:i/>
          <w:sz w:val="23"/>
          <w:szCs w:val="23"/>
        </w:rPr>
        <w:t>Баранников М. С.</w:t>
      </w:r>
      <w:r w:rsidRPr="00D16813">
        <w:rPr>
          <w:sz w:val="23"/>
          <w:szCs w:val="23"/>
        </w:rPr>
        <w:t xml:space="preserve"> Место договора возмездного оказания юридических услуг в системе гражданско-правовых договоров // Наука и образование: хозяйство и экономика; предпринимательство; право и управление № </w:t>
      </w:r>
      <w:r w:rsidRPr="00D16813">
        <w:rPr>
          <w:sz w:val="23"/>
          <w:szCs w:val="23"/>
          <w:lang w:val="de-DE"/>
        </w:rPr>
        <w:t xml:space="preserve">2. - 2015. - </w:t>
      </w:r>
      <w:r w:rsidRPr="00D16813">
        <w:rPr>
          <w:sz w:val="23"/>
          <w:szCs w:val="23"/>
        </w:rPr>
        <w:t>с. 17-19.</w:t>
      </w:r>
    </w:p>
    <w:p w:rsidR="003F74F6" w:rsidRPr="00D16813" w:rsidRDefault="003F74F6" w:rsidP="003F74F6">
      <w:pPr>
        <w:pStyle w:val="a7"/>
        <w:widowControl/>
        <w:numPr>
          <w:ilvl w:val="0"/>
          <w:numId w:val="5"/>
        </w:numPr>
        <w:autoSpaceDE/>
        <w:autoSpaceDN/>
        <w:jc w:val="both"/>
        <w:rPr>
          <w:rFonts w:eastAsia="Arial Unicode MS"/>
          <w:sz w:val="23"/>
          <w:szCs w:val="23"/>
        </w:rPr>
      </w:pPr>
      <w:r w:rsidRPr="00D16813">
        <w:rPr>
          <w:i/>
          <w:sz w:val="23"/>
          <w:szCs w:val="23"/>
        </w:rPr>
        <w:t>Белов В. А.</w:t>
      </w:r>
      <w:r w:rsidRPr="00D16813">
        <w:rPr>
          <w:sz w:val="23"/>
          <w:szCs w:val="23"/>
        </w:rPr>
        <w:t xml:space="preserve"> Гражданское право. Актуальные проблемы теории и практики в 2 т. Том 1 / В. А. Белов. — М.: Издательство Юрайт, 2018. - с. 767.</w:t>
      </w:r>
    </w:p>
    <w:p w:rsidR="003F74F6" w:rsidRPr="00D16813" w:rsidRDefault="003F74F6" w:rsidP="003F74F6">
      <w:pPr>
        <w:pStyle w:val="a7"/>
        <w:widowControl/>
        <w:numPr>
          <w:ilvl w:val="0"/>
          <w:numId w:val="5"/>
        </w:numPr>
        <w:autoSpaceDE/>
        <w:autoSpaceDN/>
        <w:jc w:val="both"/>
        <w:rPr>
          <w:sz w:val="23"/>
          <w:szCs w:val="23"/>
        </w:rPr>
      </w:pPr>
      <w:r w:rsidRPr="00D16813">
        <w:rPr>
          <w:i/>
          <w:sz w:val="23"/>
          <w:szCs w:val="23"/>
        </w:rPr>
        <w:lastRenderedPageBreak/>
        <w:t>Волков Ю. В.</w:t>
      </w:r>
      <w:r w:rsidRPr="00D16813">
        <w:rPr>
          <w:sz w:val="23"/>
          <w:szCs w:val="23"/>
        </w:rPr>
        <w:t xml:space="preserve"> Информационное право. Информация как правовая категория: учебное пособие для бакалавриата и магистратуры / Ю. В. Волков.— М.:ИздательствоЮрайт, 2018. </w:t>
      </w:r>
    </w:p>
    <w:p w:rsidR="003F74F6" w:rsidRPr="00D16813" w:rsidRDefault="003F74F6" w:rsidP="003F74F6">
      <w:pPr>
        <w:pStyle w:val="a7"/>
        <w:numPr>
          <w:ilvl w:val="0"/>
          <w:numId w:val="5"/>
        </w:numPr>
        <w:jc w:val="both"/>
        <w:rPr>
          <w:sz w:val="23"/>
          <w:szCs w:val="23"/>
        </w:rPr>
      </w:pPr>
      <w:r w:rsidRPr="00D16813">
        <w:rPr>
          <w:i/>
          <w:sz w:val="23"/>
          <w:szCs w:val="23"/>
        </w:rPr>
        <w:t>Гаврик, А. Е., Мантул Г.А.</w:t>
      </w:r>
      <w:r w:rsidRPr="00D16813">
        <w:rPr>
          <w:sz w:val="23"/>
          <w:szCs w:val="23"/>
        </w:rPr>
        <w:t xml:space="preserve">  Проблема определения круга информационных посредников в российском законодательстве / А. Е. Гаврик, Г. А. Мантул // Актуальные проблемы гражданского и предпринимательского права: история и современность : Сборник научно-практических статей IV Международной научно-практической конференции (симпозиума) молодых ученых, Краснодар, 13 ноября 2019 года. – Краснодар: Научно-исследовательский институт актуальных проблем современного права, 2020. – С. 73-77. – EDN YTTJUC. (2020г.)</w:t>
      </w:r>
    </w:p>
    <w:p w:rsidR="003F74F6" w:rsidRPr="00D16813" w:rsidRDefault="003F74F6" w:rsidP="003F74F6">
      <w:pPr>
        <w:pStyle w:val="a7"/>
        <w:numPr>
          <w:ilvl w:val="0"/>
          <w:numId w:val="5"/>
        </w:numPr>
        <w:jc w:val="both"/>
        <w:rPr>
          <w:sz w:val="23"/>
          <w:szCs w:val="23"/>
        </w:rPr>
      </w:pPr>
      <w:r w:rsidRPr="00D16813">
        <w:rPr>
          <w:i/>
          <w:sz w:val="23"/>
          <w:szCs w:val="23"/>
        </w:rPr>
        <w:t>Камышанский В.П.</w:t>
      </w:r>
      <w:r w:rsidRPr="00D16813">
        <w:rPr>
          <w:sz w:val="23"/>
          <w:szCs w:val="23"/>
        </w:rPr>
        <w:t xml:space="preserve"> Некоторые аспекты российской гражданско-правовой политики. // Власть Закона. 2013. № 3. С. 10-15.</w:t>
      </w:r>
    </w:p>
    <w:p w:rsidR="003F74F6" w:rsidRPr="00D16813" w:rsidRDefault="003F74F6" w:rsidP="003F74F6">
      <w:pPr>
        <w:pStyle w:val="a7"/>
        <w:numPr>
          <w:ilvl w:val="0"/>
          <w:numId w:val="5"/>
        </w:numPr>
        <w:jc w:val="both"/>
        <w:rPr>
          <w:sz w:val="23"/>
          <w:szCs w:val="23"/>
        </w:rPr>
      </w:pPr>
      <w:r w:rsidRPr="00D16813">
        <w:rPr>
          <w:i/>
          <w:sz w:val="23"/>
          <w:szCs w:val="23"/>
        </w:rPr>
        <w:t>Парсов, В. В., Мантул Г.А.</w:t>
      </w:r>
      <w:r w:rsidRPr="00D16813">
        <w:rPr>
          <w:sz w:val="23"/>
          <w:szCs w:val="23"/>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3F74F6">
      <w:pPr>
        <w:pStyle w:val="a7"/>
        <w:widowControl/>
        <w:numPr>
          <w:ilvl w:val="0"/>
          <w:numId w:val="5"/>
        </w:numPr>
        <w:autoSpaceDE/>
        <w:autoSpaceDN/>
        <w:jc w:val="both"/>
        <w:rPr>
          <w:sz w:val="23"/>
          <w:szCs w:val="23"/>
        </w:rPr>
      </w:pPr>
      <w:r w:rsidRPr="00D16813">
        <w:rPr>
          <w:i/>
          <w:sz w:val="23"/>
          <w:szCs w:val="23"/>
        </w:rPr>
        <w:t>Чернякова С. А.</w:t>
      </w:r>
      <w:r w:rsidRPr="00D16813">
        <w:rPr>
          <w:sz w:val="23"/>
          <w:szCs w:val="23"/>
        </w:rPr>
        <w:t xml:space="preserve"> Правовая характеристика сферы оказания информационных услуг в России // Сервис +. 2018. №3.  </w:t>
      </w:r>
    </w:p>
    <w:p w:rsidR="003F74F6" w:rsidRPr="00D16813" w:rsidRDefault="003F74F6" w:rsidP="003F74F6">
      <w:pPr>
        <w:pStyle w:val="a7"/>
        <w:widowControl/>
        <w:numPr>
          <w:ilvl w:val="0"/>
          <w:numId w:val="5"/>
        </w:numPr>
        <w:autoSpaceDE/>
        <w:autoSpaceDN/>
        <w:jc w:val="both"/>
        <w:rPr>
          <w:sz w:val="23"/>
          <w:szCs w:val="23"/>
        </w:rPr>
      </w:pPr>
      <w:r w:rsidRPr="00D16813">
        <w:rPr>
          <w:i/>
          <w:sz w:val="23"/>
          <w:szCs w:val="23"/>
        </w:rPr>
        <w:t>Щеглов А. Ю.</w:t>
      </w:r>
      <w:r w:rsidRPr="00D16813">
        <w:rPr>
          <w:sz w:val="23"/>
          <w:szCs w:val="23"/>
        </w:rPr>
        <w:t xml:space="preserve"> Защита информации: основы теории: учебник для бакалавриата и магистратуры / А. Ю. Щеглов, К. А. Щеглов. — М.: Издательство Юрайт, 2018. - с. 22.</w:t>
      </w:r>
    </w:p>
    <w:p w:rsidR="003F74F6" w:rsidRPr="00D16813" w:rsidRDefault="003F74F6" w:rsidP="003F74F6">
      <w:pPr>
        <w:pStyle w:val="a7"/>
        <w:widowControl/>
        <w:numPr>
          <w:ilvl w:val="0"/>
          <w:numId w:val="5"/>
        </w:numPr>
        <w:autoSpaceDE/>
        <w:autoSpaceDN/>
        <w:jc w:val="both"/>
        <w:rPr>
          <w:sz w:val="23"/>
          <w:szCs w:val="23"/>
        </w:rPr>
      </w:pPr>
      <w:r w:rsidRPr="00D16813">
        <w:rPr>
          <w:i/>
          <w:sz w:val="23"/>
          <w:szCs w:val="23"/>
        </w:rPr>
        <w:t>Якушина Л. Н.</w:t>
      </w:r>
      <w:r w:rsidRPr="00D16813">
        <w:rPr>
          <w:sz w:val="23"/>
          <w:szCs w:val="23"/>
        </w:rPr>
        <w:t xml:space="preserve"> Анализ некоторых аспектов положений Концепции развития гражданского законодательства Российской Федерации об обязательствах // Вестник Волжского университета имени В.Н. Татищева</w:t>
      </w:r>
      <w:r w:rsidRPr="00D16813">
        <w:rPr>
          <w:sz w:val="23"/>
          <w:szCs w:val="23"/>
          <w:lang w:val="de-DE"/>
        </w:rPr>
        <w:t xml:space="preserve">. - 2012. - </w:t>
      </w:r>
      <w:r w:rsidRPr="00D16813">
        <w:rPr>
          <w:sz w:val="23"/>
          <w:szCs w:val="23"/>
        </w:rPr>
        <w:t xml:space="preserve">№ </w:t>
      </w:r>
      <w:r w:rsidRPr="00D16813">
        <w:rPr>
          <w:sz w:val="23"/>
          <w:szCs w:val="23"/>
          <w:lang w:val="it-IT"/>
        </w:rPr>
        <w:t xml:space="preserve">2. </w:t>
      </w:r>
      <w:r w:rsidRPr="00D16813">
        <w:rPr>
          <w:sz w:val="23"/>
          <w:szCs w:val="23"/>
        </w:rPr>
        <w:t xml:space="preserve">– С. </w:t>
      </w:r>
      <w:r w:rsidRPr="00D16813">
        <w:rPr>
          <w:sz w:val="23"/>
          <w:szCs w:val="23"/>
          <w:lang w:val="it-IT"/>
        </w:rPr>
        <w:t>24-33</w:t>
      </w:r>
      <w:r w:rsidRPr="00D16813">
        <w:rPr>
          <w:sz w:val="23"/>
          <w:szCs w:val="23"/>
        </w:rPr>
        <w:t>.</w:t>
      </w:r>
    </w:p>
    <w:p w:rsidR="003F74F6" w:rsidRPr="00D16813" w:rsidRDefault="003F74F6" w:rsidP="003F74F6">
      <w:pPr>
        <w:widowControl/>
        <w:autoSpaceDE/>
        <w:autoSpaceDN/>
        <w:jc w:val="both"/>
        <w:rPr>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shd w:val="clear" w:color="auto" w:fill="FFFFFF"/>
        <w:jc w:val="right"/>
        <w:rPr>
          <w:b/>
          <w:i/>
          <w:iCs/>
          <w:sz w:val="23"/>
          <w:szCs w:val="23"/>
        </w:rPr>
      </w:pPr>
      <w:r w:rsidRPr="00D16813">
        <w:rPr>
          <w:b/>
          <w:i/>
          <w:iCs/>
          <w:sz w:val="23"/>
          <w:szCs w:val="23"/>
        </w:rPr>
        <w:t>УДК 347.121.2</w:t>
      </w:r>
    </w:p>
    <w:p w:rsidR="003F74F6" w:rsidRPr="00D16813" w:rsidRDefault="003F74F6" w:rsidP="003F74F6">
      <w:pPr>
        <w:shd w:val="clear" w:color="auto" w:fill="FFFFFF"/>
        <w:contextualSpacing/>
        <w:jc w:val="both"/>
        <w:rPr>
          <w:b/>
          <w:i/>
          <w:iCs/>
          <w:sz w:val="23"/>
          <w:szCs w:val="23"/>
        </w:rPr>
      </w:pPr>
    </w:p>
    <w:tbl>
      <w:tblPr>
        <w:tblStyle w:val="af3"/>
        <w:tblW w:w="8034" w:type="dxa"/>
        <w:jc w:val="center"/>
        <w:tblLook w:val="04A0" w:firstRow="1" w:lastRow="0" w:firstColumn="1" w:lastColumn="0" w:noHBand="0" w:noVBand="1"/>
      </w:tblPr>
      <w:tblGrid>
        <w:gridCol w:w="8034"/>
      </w:tblGrid>
      <w:tr w:rsidR="003F74F6" w:rsidRPr="00D16813" w:rsidTr="00D5186D">
        <w:trPr>
          <w:trHeight w:val="5680"/>
          <w:jc w:val="center"/>
        </w:trPr>
        <w:tc>
          <w:tcPr>
            <w:tcW w:w="8034" w:type="dxa"/>
            <w:tcBorders>
              <w:top w:val="nil"/>
              <w:left w:val="nil"/>
              <w:bottom w:val="nil"/>
              <w:right w:val="nil"/>
            </w:tcBorders>
            <w:hideMark/>
          </w:tcPr>
          <w:p w:rsidR="003F74F6" w:rsidRPr="00D16813" w:rsidRDefault="003F74F6" w:rsidP="00D5186D">
            <w:pPr>
              <w:ind w:left="3119" w:firstLine="0"/>
              <w:contextualSpacing/>
              <w:jc w:val="right"/>
              <w:rPr>
                <w:bCs/>
                <w:sz w:val="23"/>
                <w:szCs w:val="23"/>
              </w:rPr>
            </w:pPr>
            <w:r w:rsidRPr="00D16813">
              <w:rPr>
                <w:b/>
                <w:bCs/>
                <w:sz w:val="23"/>
                <w:szCs w:val="23"/>
              </w:rPr>
              <w:t>Бахарева Ирина Викторовна</w:t>
            </w:r>
            <w:r w:rsidRPr="00D16813">
              <w:rPr>
                <w:bCs/>
                <w:sz w:val="23"/>
                <w:szCs w:val="23"/>
              </w:rPr>
              <w:t xml:space="preserve">, </w:t>
            </w:r>
          </w:p>
          <w:p w:rsidR="003F74F6" w:rsidRPr="00D16813" w:rsidRDefault="003F74F6" w:rsidP="00D5186D">
            <w:pPr>
              <w:ind w:left="3119" w:firstLine="0"/>
              <w:contextualSpacing/>
              <w:jc w:val="right"/>
              <w:rPr>
                <w:bCs/>
                <w:sz w:val="23"/>
                <w:szCs w:val="23"/>
              </w:rPr>
            </w:pPr>
            <w:r w:rsidRPr="00D16813">
              <w:rPr>
                <w:bCs/>
                <w:sz w:val="23"/>
                <w:szCs w:val="23"/>
                <w:lang w:val="en-US"/>
              </w:rPr>
              <w:t>Bakhareva</w:t>
            </w:r>
            <w:r w:rsidRPr="00D16813">
              <w:rPr>
                <w:bCs/>
                <w:sz w:val="23"/>
                <w:szCs w:val="23"/>
              </w:rPr>
              <w:t xml:space="preserve"> </w:t>
            </w:r>
            <w:r w:rsidRPr="00D16813">
              <w:rPr>
                <w:bCs/>
                <w:sz w:val="23"/>
                <w:szCs w:val="23"/>
                <w:lang w:val="en-US"/>
              </w:rPr>
              <w:t>Irina</w:t>
            </w:r>
            <w:r w:rsidRPr="00D16813">
              <w:rPr>
                <w:bCs/>
                <w:sz w:val="23"/>
                <w:szCs w:val="23"/>
              </w:rPr>
              <w:t xml:space="preserve"> </w:t>
            </w:r>
            <w:r w:rsidRPr="00D16813">
              <w:rPr>
                <w:bCs/>
                <w:sz w:val="23"/>
                <w:szCs w:val="23"/>
                <w:lang w:val="en-US"/>
              </w:rPr>
              <w:t>Viktorovna</w:t>
            </w:r>
          </w:p>
          <w:p w:rsidR="003F74F6" w:rsidRPr="00D16813" w:rsidRDefault="003F74F6" w:rsidP="00D5186D">
            <w:pPr>
              <w:ind w:left="3119" w:firstLine="0"/>
              <w:contextualSpacing/>
              <w:jc w:val="right"/>
              <w:rPr>
                <w:sz w:val="23"/>
                <w:szCs w:val="23"/>
              </w:rPr>
            </w:pPr>
            <w:r w:rsidRPr="00D16813">
              <w:rPr>
                <w:sz w:val="23"/>
                <w:szCs w:val="23"/>
              </w:rPr>
              <w:t xml:space="preserve">Государственное образовательное учреждение </w:t>
            </w:r>
          </w:p>
          <w:p w:rsidR="003F74F6" w:rsidRPr="00D16813" w:rsidRDefault="003F74F6" w:rsidP="00D5186D">
            <w:pPr>
              <w:ind w:left="3119" w:firstLine="0"/>
              <w:contextualSpacing/>
              <w:jc w:val="right"/>
              <w:rPr>
                <w:sz w:val="23"/>
                <w:szCs w:val="23"/>
              </w:rPr>
            </w:pPr>
            <w:r w:rsidRPr="00D16813">
              <w:rPr>
                <w:sz w:val="23"/>
                <w:szCs w:val="23"/>
              </w:rPr>
              <w:t xml:space="preserve">высшего профессионального образования </w:t>
            </w:r>
          </w:p>
          <w:p w:rsidR="003F74F6" w:rsidRPr="00D16813" w:rsidRDefault="003F74F6" w:rsidP="00D5186D">
            <w:pPr>
              <w:ind w:left="3119" w:firstLine="0"/>
              <w:contextualSpacing/>
              <w:jc w:val="right"/>
              <w:rPr>
                <w:sz w:val="23"/>
                <w:szCs w:val="23"/>
              </w:rPr>
            </w:pPr>
            <w:r w:rsidRPr="00D16813">
              <w:rPr>
                <w:sz w:val="23"/>
                <w:szCs w:val="23"/>
              </w:rPr>
              <w:t xml:space="preserve">Кыргызско-Российский Славянский университет </w:t>
            </w:r>
          </w:p>
          <w:p w:rsidR="003F74F6" w:rsidRPr="00D16813" w:rsidRDefault="003F74F6" w:rsidP="00D5186D">
            <w:pPr>
              <w:ind w:left="3119" w:firstLine="0"/>
              <w:contextualSpacing/>
              <w:jc w:val="right"/>
              <w:rPr>
                <w:sz w:val="23"/>
                <w:szCs w:val="23"/>
              </w:rPr>
            </w:pPr>
            <w:r w:rsidRPr="00D16813">
              <w:rPr>
                <w:sz w:val="23"/>
                <w:szCs w:val="23"/>
              </w:rPr>
              <w:t>имени первого Президента Российской Федерации Б.Н. Ельцина</w:t>
            </w:r>
          </w:p>
          <w:p w:rsidR="003F74F6" w:rsidRPr="00D16813" w:rsidRDefault="003F74F6" w:rsidP="00D5186D">
            <w:pPr>
              <w:ind w:left="3119" w:firstLine="0"/>
              <w:contextualSpacing/>
              <w:jc w:val="right"/>
              <w:rPr>
                <w:sz w:val="23"/>
                <w:szCs w:val="23"/>
                <w:lang w:val="en-US"/>
              </w:rPr>
            </w:pPr>
            <w:r w:rsidRPr="00D16813">
              <w:rPr>
                <w:sz w:val="23"/>
                <w:szCs w:val="23"/>
                <w:lang w:val="en-US"/>
              </w:rPr>
              <w:t>State Educational Institution</w:t>
            </w:r>
          </w:p>
          <w:p w:rsidR="003F74F6" w:rsidRPr="00D16813" w:rsidRDefault="003F74F6" w:rsidP="00D5186D">
            <w:pPr>
              <w:ind w:left="3119" w:firstLine="0"/>
              <w:contextualSpacing/>
              <w:jc w:val="right"/>
              <w:rPr>
                <w:sz w:val="23"/>
                <w:szCs w:val="23"/>
                <w:lang w:val="en-US"/>
              </w:rPr>
            </w:pPr>
            <w:r w:rsidRPr="00D16813">
              <w:rPr>
                <w:sz w:val="23"/>
                <w:szCs w:val="23"/>
                <w:lang w:val="en-US"/>
              </w:rPr>
              <w:t xml:space="preserve">of Higher Professional Education </w:t>
            </w:r>
          </w:p>
          <w:p w:rsidR="003F74F6" w:rsidRPr="00D16813" w:rsidRDefault="003F74F6" w:rsidP="00D5186D">
            <w:pPr>
              <w:ind w:left="3119" w:firstLine="0"/>
              <w:contextualSpacing/>
              <w:jc w:val="right"/>
              <w:rPr>
                <w:sz w:val="23"/>
                <w:szCs w:val="23"/>
                <w:lang w:val="en-US"/>
              </w:rPr>
            </w:pPr>
            <w:r w:rsidRPr="00D16813">
              <w:rPr>
                <w:sz w:val="23"/>
                <w:szCs w:val="23"/>
                <w:lang w:val="en-US"/>
              </w:rPr>
              <w:t>Kyrgyz-Russian Slavic University</w:t>
            </w:r>
          </w:p>
          <w:p w:rsidR="003F74F6" w:rsidRPr="00D16813" w:rsidRDefault="003F74F6" w:rsidP="00D5186D">
            <w:pPr>
              <w:ind w:left="3119" w:firstLine="0"/>
              <w:contextualSpacing/>
              <w:jc w:val="right"/>
              <w:rPr>
                <w:sz w:val="23"/>
                <w:szCs w:val="23"/>
                <w:lang w:val="en-US"/>
              </w:rPr>
            </w:pPr>
            <w:r w:rsidRPr="00D16813">
              <w:rPr>
                <w:sz w:val="23"/>
                <w:szCs w:val="23"/>
                <w:lang w:val="en-US"/>
              </w:rPr>
              <w:t>named after the First President of the Russian Federation B.N. Yeltsin</w:t>
            </w:r>
          </w:p>
          <w:p w:rsidR="003F74F6" w:rsidRPr="00D16813" w:rsidRDefault="003F74F6" w:rsidP="00D5186D">
            <w:pPr>
              <w:ind w:left="3119" w:firstLine="0"/>
              <w:contextualSpacing/>
              <w:jc w:val="right"/>
              <w:rPr>
                <w:sz w:val="23"/>
                <w:szCs w:val="23"/>
                <w:lang w:val="en-US"/>
              </w:rPr>
            </w:pPr>
            <w:r w:rsidRPr="00D16813">
              <w:rPr>
                <w:sz w:val="23"/>
                <w:szCs w:val="23"/>
              </w:rPr>
              <w:t>Кыргызская</w:t>
            </w:r>
            <w:r w:rsidRPr="00D16813">
              <w:rPr>
                <w:sz w:val="23"/>
                <w:szCs w:val="23"/>
                <w:lang w:val="en-US"/>
              </w:rPr>
              <w:t xml:space="preserve"> </w:t>
            </w:r>
            <w:r w:rsidRPr="00D16813">
              <w:rPr>
                <w:sz w:val="23"/>
                <w:szCs w:val="23"/>
              </w:rPr>
              <w:t>Республика</w:t>
            </w:r>
            <w:r w:rsidRPr="00D16813">
              <w:rPr>
                <w:sz w:val="23"/>
                <w:szCs w:val="23"/>
                <w:lang w:val="en-US"/>
              </w:rPr>
              <w:t xml:space="preserve">, </w:t>
            </w:r>
            <w:r w:rsidRPr="00D16813">
              <w:rPr>
                <w:sz w:val="23"/>
                <w:szCs w:val="23"/>
              </w:rPr>
              <w:t>г</w:t>
            </w:r>
            <w:r w:rsidRPr="00D16813">
              <w:rPr>
                <w:sz w:val="23"/>
                <w:szCs w:val="23"/>
                <w:lang w:val="en-US"/>
              </w:rPr>
              <w:t>.</w:t>
            </w:r>
            <w:r w:rsidRPr="00D16813">
              <w:rPr>
                <w:sz w:val="23"/>
                <w:szCs w:val="23"/>
              </w:rPr>
              <w:t>Бишкек</w:t>
            </w:r>
          </w:p>
          <w:p w:rsidR="003F74F6" w:rsidRPr="00D16813" w:rsidRDefault="003F74F6" w:rsidP="00D5186D">
            <w:pPr>
              <w:ind w:left="3119" w:firstLine="0"/>
              <w:contextualSpacing/>
              <w:jc w:val="right"/>
              <w:rPr>
                <w:b/>
                <w:bCs/>
                <w:sz w:val="23"/>
                <w:szCs w:val="23"/>
                <w:lang w:val="en-US"/>
              </w:rPr>
            </w:pPr>
            <w:r w:rsidRPr="00D16813">
              <w:rPr>
                <w:sz w:val="23"/>
                <w:szCs w:val="23"/>
                <w:lang w:val="en-US"/>
              </w:rPr>
              <w:t>Kyrgyz Republic, Bishkek</w:t>
            </w:r>
          </w:p>
          <w:p w:rsidR="003F74F6" w:rsidRPr="00D16813" w:rsidRDefault="007C743C" w:rsidP="00D5186D">
            <w:pPr>
              <w:ind w:left="3119" w:firstLine="0"/>
              <w:contextualSpacing/>
              <w:jc w:val="right"/>
              <w:rPr>
                <w:sz w:val="23"/>
                <w:szCs w:val="23"/>
              </w:rPr>
            </w:pPr>
            <w:hyperlink r:id="rId12" w:history="1">
              <w:r w:rsidR="003F74F6" w:rsidRPr="00D16813">
                <w:rPr>
                  <w:rStyle w:val="ae"/>
                  <w:color w:val="auto"/>
                  <w:sz w:val="23"/>
                  <w:szCs w:val="23"/>
                  <w:u w:val="none"/>
                  <w:lang w:val="en-US"/>
                </w:rPr>
                <w:t>bahareva</w:t>
              </w:r>
              <w:r w:rsidR="003F74F6" w:rsidRPr="00D16813">
                <w:rPr>
                  <w:rStyle w:val="ae"/>
                  <w:color w:val="auto"/>
                  <w:sz w:val="23"/>
                  <w:szCs w:val="23"/>
                  <w:u w:val="none"/>
                </w:rPr>
                <w:t>-</w:t>
              </w:r>
              <w:r w:rsidR="003F74F6" w:rsidRPr="00D16813">
                <w:rPr>
                  <w:rStyle w:val="ae"/>
                  <w:color w:val="auto"/>
                  <w:sz w:val="23"/>
                  <w:szCs w:val="23"/>
                  <w:u w:val="none"/>
                  <w:lang w:val="en-US"/>
                </w:rPr>
                <w:t>irina</w:t>
              </w:r>
              <w:r w:rsidR="003F74F6" w:rsidRPr="00D16813">
                <w:rPr>
                  <w:rStyle w:val="ae"/>
                  <w:color w:val="auto"/>
                  <w:sz w:val="23"/>
                  <w:szCs w:val="23"/>
                  <w:u w:val="none"/>
                </w:rPr>
                <w:t>@</w:t>
              </w:r>
              <w:r w:rsidR="003F74F6" w:rsidRPr="00D16813">
                <w:rPr>
                  <w:rStyle w:val="ae"/>
                  <w:color w:val="auto"/>
                  <w:sz w:val="23"/>
                  <w:szCs w:val="23"/>
                  <w:u w:val="none"/>
                  <w:lang w:val="en-US"/>
                </w:rPr>
                <w:t>mail</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D5186D">
            <w:pPr>
              <w:ind w:left="3119" w:firstLine="0"/>
              <w:contextualSpacing/>
              <w:jc w:val="right"/>
              <w:rPr>
                <w:b/>
                <w:sz w:val="23"/>
                <w:szCs w:val="23"/>
              </w:rPr>
            </w:pPr>
            <w:r w:rsidRPr="00D16813">
              <w:rPr>
                <w:b/>
                <w:sz w:val="23"/>
                <w:szCs w:val="23"/>
              </w:rPr>
              <w:t>Пригода Надежда Петровна</w:t>
            </w:r>
          </w:p>
          <w:p w:rsidR="003F74F6" w:rsidRPr="00D16813" w:rsidRDefault="003F74F6" w:rsidP="00D5186D">
            <w:pPr>
              <w:ind w:left="3119" w:firstLine="0"/>
              <w:contextualSpacing/>
              <w:jc w:val="right"/>
              <w:rPr>
                <w:b/>
                <w:bCs/>
                <w:sz w:val="23"/>
                <w:szCs w:val="23"/>
              </w:rPr>
            </w:pPr>
            <w:r w:rsidRPr="00D16813">
              <w:rPr>
                <w:b/>
                <w:bCs/>
                <w:sz w:val="23"/>
                <w:szCs w:val="23"/>
                <w:lang w:val="en-US"/>
              </w:rPr>
              <w:t>Prigoda</w:t>
            </w:r>
            <w:r w:rsidRPr="00D16813">
              <w:rPr>
                <w:b/>
                <w:bCs/>
                <w:sz w:val="23"/>
                <w:szCs w:val="23"/>
              </w:rPr>
              <w:t xml:space="preserve"> </w:t>
            </w:r>
            <w:r w:rsidRPr="00D16813">
              <w:rPr>
                <w:b/>
                <w:bCs/>
                <w:sz w:val="23"/>
                <w:szCs w:val="23"/>
                <w:lang w:val="en-US"/>
              </w:rPr>
              <w:t>Nadejda</w:t>
            </w:r>
            <w:r w:rsidRPr="00D16813">
              <w:rPr>
                <w:b/>
                <w:bCs/>
                <w:sz w:val="23"/>
                <w:szCs w:val="23"/>
              </w:rPr>
              <w:t xml:space="preserve"> </w:t>
            </w:r>
            <w:r w:rsidRPr="00D16813">
              <w:rPr>
                <w:b/>
                <w:bCs/>
                <w:sz w:val="23"/>
                <w:szCs w:val="23"/>
                <w:lang w:val="en-US"/>
              </w:rPr>
              <w:t>Petrovna</w:t>
            </w:r>
          </w:p>
          <w:p w:rsidR="003F74F6" w:rsidRPr="00D16813" w:rsidRDefault="003F74F6" w:rsidP="00D5186D">
            <w:pPr>
              <w:ind w:left="3119" w:firstLine="0"/>
              <w:contextualSpacing/>
              <w:jc w:val="right"/>
              <w:rPr>
                <w:sz w:val="23"/>
                <w:szCs w:val="23"/>
              </w:rPr>
            </w:pPr>
            <w:r w:rsidRPr="00D16813">
              <w:rPr>
                <w:sz w:val="23"/>
                <w:szCs w:val="23"/>
              </w:rPr>
              <w:t>кандидат юридических наук, доцент кафедры гражданского права и процесса Кыргызско-Российского Славянского университета</w:t>
            </w:r>
          </w:p>
          <w:p w:rsidR="003F74F6" w:rsidRPr="00D16813" w:rsidRDefault="003F74F6" w:rsidP="00D5186D">
            <w:pPr>
              <w:tabs>
                <w:tab w:val="left" w:pos="3735"/>
              </w:tabs>
              <w:ind w:left="3119" w:firstLine="0"/>
              <w:contextualSpacing/>
              <w:jc w:val="right"/>
              <w:rPr>
                <w:b/>
                <w:i/>
                <w:iCs/>
                <w:sz w:val="23"/>
                <w:szCs w:val="23"/>
              </w:rPr>
            </w:pPr>
            <w:r w:rsidRPr="00D16813">
              <w:rPr>
                <w:sz w:val="23"/>
                <w:szCs w:val="23"/>
                <w:shd w:val="clear" w:color="auto" w:fill="FFFFFF"/>
              </w:rPr>
              <w:t>rozum_n@mail.ru</w:t>
            </w:r>
            <w:r w:rsidRPr="00D16813">
              <w:rPr>
                <w:sz w:val="23"/>
                <w:szCs w:val="23"/>
                <w:shd w:val="clear" w:color="auto" w:fill="FFFFFF"/>
              </w:rPr>
              <w:tab/>
            </w:r>
          </w:p>
        </w:tc>
      </w:tr>
    </w:tbl>
    <w:p w:rsidR="003F74F6" w:rsidRPr="00D16813" w:rsidRDefault="003F74F6" w:rsidP="003F74F6">
      <w:pPr>
        <w:shd w:val="clear" w:color="auto" w:fill="FFFFFF"/>
        <w:ind w:left="3119"/>
        <w:jc w:val="both"/>
        <w:rPr>
          <w:b/>
          <w:sz w:val="23"/>
          <w:szCs w:val="23"/>
        </w:rPr>
      </w:pPr>
    </w:p>
    <w:p w:rsidR="003F74F6" w:rsidRPr="00D16813" w:rsidRDefault="003F74F6" w:rsidP="003F74F6">
      <w:pPr>
        <w:shd w:val="clear" w:color="auto" w:fill="FFFFFF"/>
        <w:jc w:val="both"/>
        <w:rPr>
          <w:b/>
          <w:sz w:val="23"/>
          <w:szCs w:val="23"/>
        </w:rPr>
      </w:pPr>
      <w:r w:rsidRPr="00D16813">
        <w:rPr>
          <w:b/>
          <w:sz w:val="23"/>
          <w:szCs w:val="23"/>
        </w:rPr>
        <w:t xml:space="preserve">ПРОБЛЕМЫ ЗАЩИТЫ СЕМЕЙНЫХ ПРАВ УЧАСТНИКОВ ФАКТИЧЕСКИХ БРАЧНЫХ ОТНОШЕНИЙ </w:t>
      </w:r>
    </w:p>
    <w:p w:rsidR="003F74F6" w:rsidRPr="00D16813" w:rsidRDefault="003F74F6" w:rsidP="003F74F6">
      <w:pPr>
        <w:shd w:val="clear" w:color="auto" w:fill="FFFFFF"/>
        <w:jc w:val="both"/>
        <w:rPr>
          <w:b/>
          <w:sz w:val="23"/>
          <w:szCs w:val="23"/>
          <w:lang w:val="en-US"/>
        </w:rPr>
      </w:pPr>
      <w:r w:rsidRPr="00D16813">
        <w:rPr>
          <w:b/>
          <w:sz w:val="23"/>
          <w:szCs w:val="23"/>
        </w:rPr>
        <w:t>В</w:t>
      </w:r>
      <w:r w:rsidRPr="00D16813">
        <w:rPr>
          <w:b/>
          <w:sz w:val="23"/>
          <w:szCs w:val="23"/>
          <w:lang w:val="en-US"/>
        </w:rPr>
        <w:t xml:space="preserve"> </w:t>
      </w:r>
      <w:r w:rsidRPr="00D16813">
        <w:rPr>
          <w:b/>
          <w:sz w:val="23"/>
          <w:szCs w:val="23"/>
        </w:rPr>
        <w:t>КЫРГЫЗСКОЙ</w:t>
      </w:r>
      <w:r w:rsidRPr="00D16813">
        <w:rPr>
          <w:b/>
          <w:sz w:val="23"/>
          <w:szCs w:val="23"/>
          <w:lang w:val="en-US"/>
        </w:rPr>
        <w:t xml:space="preserve"> </w:t>
      </w:r>
      <w:r w:rsidRPr="00D16813">
        <w:rPr>
          <w:b/>
          <w:sz w:val="23"/>
          <w:szCs w:val="23"/>
        </w:rPr>
        <w:t>РЕСПУБЛИКЕ</w:t>
      </w:r>
    </w:p>
    <w:p w:rsidR="003F74F6" w:rsidRPr="00D16813" w:rsidRDefault="003F74F6" w:rsidP="003F74F6">
      <w:pPr>
        <w:jc w:val="both"/>
        <w:rPr>
          <w:b/>
          <w:sz w:val="23"/>
          <w:szCs w:val="23"/>
          <w:highlight w:val="white"/>
          <w:lang w:val="en-US"/>
        </w:rPr>
      </w:pPr>
    </w:p>
    <w:p w:rsidR="003F74F6" w:rsidRPr="00D16813" w:rsidRDefault="003F74F6" w:rsidP="003F74F6">
      <w:pPr>
        <w:jc w:val="both"/>
        <w:rPr>
          <w:b/>
          <w:bCs/>
          <w:sz w:val="23"/>
          <w:szCs w:val="23"/>
          <w:highlight w:val="white"/>
          <w:lang w:val="en-US"/>
        </w:rPr>
      </w:pPr>
      <w:r w:rsidRPr="00D16813">
        <w:rPr>
          <w:b/>
          <w:bCs/>
          <w:sz w:val="23"/>
          <w:szCs w:val="23"/>
          <w:lang w:val="en-US"/>
        </w:rPr>
        <w:t>PROBLEMS OF PROTECTION OF FAMILY RIGHTS OF PARTICIPANTS IN ACTUAL MARITAL RELATIONS IN THE KYRGYZ REPUBLIC</w:t>
      </w:r>
    </w:p>
    <w:p w:rsidR="003F74F6" w:rsidRPr="00D16813" w:rsidRDefault="003F74F6" w:rsidP="003F74F6">
      <w:pPr>
        <w:jc w:val="both"/>
        <w:rPr>
          <w:b/>
          <w:sz w:val="23"/>
          <w:szCs w:val="23"/>
          <w:highlight w:val="white"/>
          <w:lang w:val="en-US"/>
        </w:rPr>
      </w:pPr>
    </w:p>
    <w:p w:rsidR="003F74F6" w:rsidRPr="00D16813" w:rsidRDefault="003F74F6" w:rsidP="003F74F6">
      <w:pPr>
        <w:ind w:firstLine="708"/>
        <w:jc w:val="both"/>
        <w:rPr>
          <w:bCs/>
          <w:sz w:val="23"/>
          <w:szCs w:val="23"/>
        </w:rPr>
      </w:pPr>
      <w:r w:rsidRPr="00D16813">
        <w:rPr>
          <w:bCs/>
          <w:i/>
          <w:iCs/>
          <w:sz w:val="23"/>
          <w:szCs w:val="23"/>
        </w:rPr>
        <w:t>Аннотация</w:t>
      </w:r>
      <w:r w:rsidRPr="00D16813">
        <w:rPr>
          <w:bCs/>
          <w:sz w:val="23"/>
          <w:szCs w:val="23"/>
        </w:rPr>
        <w:t xml:space="preserve">: выявлены возможные причины вступления мужчин и женщин в  фактические брачные союзы. Отражены юридические последствия и связанные с ними трудности, возникающие у лиц, состоящих в подобного рода семейных отношениях.  Рассмотрены позиции ученых, занимающихся освещением проблем в ходе раздела имущества и возникновении алиментных отношений. Внесены предложения по урегулированию ситуации при заключении браков, совершаемых по религиозному обряду. </w:t>
      </w:r>
    </w:p>
    <w:p w:rsidR="003F74F6" w:rsidRPr="00D16813" w:rsidRDefault="003F74F6" w:rsidP="003F74F6">
      <w:pPr>
        <w:ind w:firstLine="708"/>
        <w:jc w:val="both"/>
        <w:rPr>
          <w:bCs/>
          <w:sz w:val="23"/>
          <w:szCs w:val="23"/>
        </w:rPr>
      </w:pPr>
      <w:r w:rsidRPr="00D16813">
        <w:rPr>
          <w:bCs/>
          <w:i/>
          <w:iCs/>
          <w:sz w:val="23"/>
          <w:szCs w:val="23"/>
        </w:rPr>
        <w:t>Ключевые слова</w:t>
      </w:r>
      <w:r w:rsidRPr="00D16813">
        <w:rPr>
          <w:bCs/>
          <w:sz w:val="23"/>
          <w:szCs w:val="23"/>
        </w:rPr>
        <w:t>: семья, брак, фактический брак, фактические супруги, религиозный обряд</w:t>
      </w:r>
    </w:p>
    <w:p w:rsidR="003F74F6" w:rsidRPr="00D16813" w:rsidRDefault="003F74F6" w:rsidP="003F74F6">
      <w:pPr>
        <w:ind w:firstLine="708"/>
        <w:jc w:val="both"/>
        <w:rPr>
          <w:bCs/>
          <w:sz w:val="23"/>
          <w:szCs w:val="23"/>
          <w:lang w:val="en-US"/>
        </w:rPr>
      </w:pPr>
      <w:r w:rsidRPr="00D16813">
        <w:rPr>
          <w:i/>
          <w:iCs/>
          <w:sz w:val="23"/>
          <w:szCs w:val="23"/>
          <w:lang w:val="en-US"/>
        </w:rPr>
        <w:t>Annotation</w:t>
      </w:r>
      <w:r w:rsidRPr="00D16813">
        <w:rPr>
          <w:sz w:val="23"/>
          <w:szCs w:val="23"/>
          <w:lang w:val="en-US"/>
        </w:rPr>
        <w:t>: possible reasons for the entry of men and women into "actual marriage unions" are revealed. The legal consequences and related difficulties that arise for persons who are in this kind of family relationships are reflected. The positions of scientists engaged in highlighting problems during the division of property and the emergence of alimony relations are considered. Proposals have been made to resolve the situation when entering into marriages performed according to religious rites.</w:t>
      </w:r>
    </w:p>
    <w:p w:rsidR="003F74F6" w:rsidRPr="00D16813" w:rsidRDefault="003F74F6" w:rsidP="003F74F6">
      <w:pPr>
        <w:ind w:firstLine="708"/>
        <w:jc w:val="both"/>
        <w:rPr>
          <w:bCs/>
          <w:sz w:val="23"/>
          <w:szCs w:val="23"/>
          <w:lang w:val="en-US"/>
        </w:rPr>
      </w:pPr>
      <w:r w:rsidRPr="00D16813">
        <w:rPr>
          <w:i/>
          <w:iCs/>
          <w:sz w:val="23"/>
          <w:szCs w:val="23"/>
          <w:lang w:val="en-US"/>
        </w:rPr>
        <w:t>Key words</w:t>
      </w:r>
      <w:r w:rsidRPr="00D16813">
        <w:rPr>
          <w:sz w:val="23"/>
          <w:szCs w:val="23"/>
          <w:lang w:val="en-US"/>
        </w:rPr>
        <w:t>: family, marriage, actual marriage, actual spouses, religious ceremony</w:t>
      </w:r>
    </w:p>
    <w:p w:rsidR="003F74F6" w:rsidRPr="00D16813" w:rsidRDefault="003F74F6" w:rsidP="003F74F6">
      <w:pPr>
        <w:ind w:firstLine="708"/>
        <w:jc w:val="both"/>
        <w:rPr>
          <w:sz w:val="23"/>
          <w:szCs w:val="23"/>
        </w:rPr>
      </w:pPr>
      <w:bookmarkStart w:id="2" w:name="_tyjcwt"/>
      <w:bookmarkEnd w:id="2"/>
      <w:r w:rsidRPr="00D16813">
        <w:rPr>
          <w:sz w:val="23"/>
          <w:szCs w:val="23"/>
        </w:rPr>
        <w:t xml:space="preserve">Глобальные изменения 20-го века повлияли на экономические, политические, национальные и социальные структуры почти всех стран мира. </w:t>
      </w:r>
    </w:p>
    <w:p w:rsidR="003F74F6" w:rsidRPr="00D16813" w:rsidRDefault="003F74F6" w:rsidP="003F74F6">
      <w:pPr>
        <w:ind w:firstLine="708"/>
        <w:jc w:val="both"/>
        <w:rPr>
          <w:sz w:val="23"/>
          <w:szCs w:val="23"/>
        </w:rPr>
      </w:pPr>
      <w:r w:rsidRPr="00D16813">
        <w:rPr>
          <w:sz w:val="23"/>
          <w:szCs w:val="23"/>
        </w:rPr>
        <w:t xml:space="preserve">Для современных обществ характерно разнообразие, которое выражается во множестве идей, ценностей, потребностей, моральных идеалов и кодексов поведения. Стремление к такому разнообразию распространяется также на брак и семью, где укоренились как традиционные формы семьи, так и новые современные формы этого института. </w:t>
      </w:r>
    </w:p>
    <w:p w:rsidR="003F74F6" w:rsidRPr="00D16813" w:rsidRDefault="003F74F6" w:rsidP="003F74F6">
      <w:pPr>
        <w:ind w:firstLine="708"/>
        <w:jc w:val="both"/>
        <w:rPr>
          <w:sz w:val="23"/>
          <w:szCs w:val="23"/>
        </w:rPr>
      </w:pPr>
      <w:r w:rsidRPr="00D16813">
        <w:rPr>
          <w:sz w:val="23"/>
          <w:szCs w:val="23"/>
        </w:rPr>
        <w:t xml:space="preserve">Одной из тенденций современности является стабильно высокое число фактических брачных союзов, то есть семейных отношений между мужчиной и женщиной, которые не </w:t>
      </w:r>
      <w:r w:rsidRPr="00D16813">
        <w:rPr>
          <w:sz w:val="23"/>
          <w:szCs w:val="23"/>
        </w:rPr>
        <w:lastRenderedPageBreak/>
        <w:t>зарегистрированы в соответствии с установленными юридическими процедурами в качестве супругов. Достоверно оценить количество фактических браков не представляется возможным ввиду отсутствия какой-либо регистрации, однако в качестве косвенного показателя  распространённости этого явления может служить тот факт, что около одной  пятой части детей (а это – каждый пятый ребенок) рождается у матерей, не состоящих в браке</w:t>
      </w:r>
      <w:r w:rsidRPr="00D16813">
        <w:rPr>
          <w:rStyle w:val="af1"/>
          <w:sz w:val="23"/>
          <w:szCs w:val="23"/>
        </w:rPr>
        <w:footnoteReference w:id="28"/>
      </w:r>
      <w:r w:rsidRPr="00D16813">
        <w:rPr>
          <w:sz w:val="23"/>
          <w:szCs w:val="23"/>
        </w:rPr>
        <w:t xml:space="preserve">. </w:t>
      </w:r>
    </w:p>
    <w:p w:rsidR="003F74F6" w:rsidRPr="00D16813" w:rsidRDefault="003F74F6" w:rsidP="003F74F6">
      <w:pPr>
        <w:ind w:firstLine="708"/>
        <w:jc w:val="both"/>
        <w:rPr>
          <w:sz w:val="23"/>
          <w:szCs w:val="23"/>
        </w:rPr>
      </w:pPr>
      <w:r w:rsidRPr="00D16813">
        <w:rPr>
          <w:sz w:val="23"/>
          <w:szCs w:val="23"/>
        </w:rPr>
        <w:t xml:space="preserve"> Следует отметить, что вступление граждан Кыргызской Республики в фактические брачные отношения - явление достаточно распространённое, как среди молодежи, так и среди лиц старшего поколения. Причин, по которым люди не желают официально регистрировать свои отношения предостаточно. </w:t>
      </w:r>
    </w:p>
    <w:p w:rsidR="003F74F6" w:rsidRPr="00D16813" w:rsidRDefault="003F74F6" w:rsidP="003F74F6">
      <w:pPr>
        <w:tabs>
          <w:tab w:val="left" w:pos="426"/>
        </w:tabs>
        <w:jc w:val="both"/>
        <w:rPr>
          <w:sz w:val="23"/>
          <w:szCs w:val="23"/>
        </w:rPr>
      </w:pPr>
      <w:r w:rsidRPr="00D16813">
        <w:rPr>
          <w:sz w:val="23"/>
          <w:szCs w:val="23"/>
        </w:rPr>
        <w:tab/>
        <w:t xml:space="preserve">Считается, что распространение фактических браков является результатом изменений в современном обществе. Росту фактических браков способствовал ряд обстоятельств, наиболее важными из которых являются материальная независимость женщин, обесценивание официального статуса брака, снижение степени порицания  и  давления на  женщин, не состоящих в зарегистрированном браке со стороны общества, неудовлетворенность официальным браком в контексте увеличения количества бракоразводных процессов, определенная степень личной свободы в брачных отношениях, нежелание вступать в имущественные отношения, стремление испытать отношения перед регистрацией брака, негативный опыт партнёров и др. </w:t>
      </w:r>
    </w:p>
    <w:p w:rsidR="003F74F6" w:rsidRPr="00D16813" w:rsidRDefault="003F74F6" w:rsidP="003F74F6">
      <w:pPr>
        <w:jc w:val="both"/>
        <w:rPr>
          <w:b/>
          <w:sz w:val="23"/>
          <w:szCs w:val="23"/>
        </w:rPr>
      </w:pPr>
      <w:r w:rsidRPr="00D16813">
        <w:rPr>
          <w:sz w:val="23"/>
          <w:szCs w:val="23"/>
        </w:rPr>
        <w:t>Отдельно стоит отметить и увеличение влияния религиозного фактора, которое способствует тому, что фактические браки получают религиозное освящение и, таким образом, как бы «легитимизуют» сожительство женщины и мужчины в глазах общества. Касательно фактических брачных отношений используются множество терминов, схожих по содержанию, таких как «незарегистрированный брак», «неформальный брак», «гражданский брак», «сожительство». Эти категории определяют отношения между сожительствующими партнерами, когда нет официальных отношений, являющихся браком по закону</w:t>
      </w:r>
      <w:r w:rsidRPr="00D16813">
        <w:rPr>
          <w:sz w:val="23"/>
          <w:szCs w:val="23"/>
          <w:vertAlign w:val="superscript"/>
        </w:rPr>
        <w:footnoteReference w:id="29"/>
      </w:r>
      <w:r w:rsidRPr="00D16813">
        <w:rPr>
          <w:sz w:val="23"/>
          <w:szCs w:val="23"/>
        </w:rPr>
        <w:t xml:space="preserve">. Для удобства в этой статье мы будем называть их фактическими браками. </w:t>
      </w:r>
    </w:p>
    <w:p w:rsidR="003F74F6" w:rsidRPr="00D16813" w:rsidRDefault="003F74F6" w:rsidP="003F74F6">
      <w:pPr>
        <w:ind w:firstLine="708"/>
        <w:jc w:val="both"/>
        <w:rPr>
          <w:sz w:val="23"/>
          <w:szCs w:val="23"/>
        </w:rPr>
      </w:pPr>
      <w:r w:rsidRPr="00D16813">
        <w:rPr>
          <w:sz w:val="23"/>
          <w:szCs w:val="23"/>
        </w:rPr>
        <w:t>В целом, юридическое признание фактических брачных отношений является характерной чертой многих государств мира. Понятие, характеристики и правовые последствия фактических брачных отношений различаются в разных странах. В некоторых из них (Швеция, Исландия, Бельгия, Люксембург и Шотландия) фактический брак признается и в некоторой степени регулируется законом. В ряде других стран сожительство юридически приравнивается к фактическому свидетельству о браке (например, Нидерланды, Украина). В других государствах правовой статус супругов в фактических браках значительно отличается от статуса супругов в зарегистрированных браках (например, Франция, Швеция, Каталония, Южная Австралия). К слову, в Кыргызской Республике (далее – КР) признается лишь брак, зарегистрированный государством. Основу для этого заложила ч. 1 ст. 26 Конституции, провозгласив, что «брак регистрируется государством», а Семейный кодекс КР, вторя Основному закону установил, что «признается брак, заключенный в государственных органах и органах местного самоуправления, наделенных полномочиями на государственную регистрацию актов гражданского состояния. Религиозные обряды, касающиеся вопросов брака и семьи, правового значения не имеют» (ч. 2 ст. 1).</w:t>
      </w:r>
    </w:p>
    <w:p w:rsidR="003F74F6" w:rsidRPr="00D16813" w:rsidRDefault="003F74F6" w:rsidP="003F74F6">
      <w:pPr>
        <w:ind w:firstLine="708"/>
        <w:jc w:val="both"/>
        <w:rPr>
          <w:sz w:val="23"/>
          <w:szCs w:val="23"/>
        </w:rPr>
      </w:pPr>
      <w:r w:rsidRPr="00D16813">
        <w:rPr>
          <w:sz w:val="23"/>
          <w:szCs w:val="23"/>
        </w:rPr>
        <w:t>Интересной для формирования отношения к фактическим бракам представляется текущая судебная практика Европейского суда по правам человека,</w:t>
      </w:r>
      <w:r w:rsidRPr="00D16813">
        <w:rPr>
          <w:rStyle w:val="af1"/>
          <w:sz w:val="23"/>
          <w:szCs w:val="23"/>
        </w:rPr>
        <w:footnoteReference w:id="30"/>
      </w:r>
      <w:r w:rsidRPr="00D16813">
        <w:rPr>
          <w:sz w:val="23"/>
          <w:szCs w:val="23"/>
        </w:rPr>
        <w:t xml:space="preserve"> позиция которого состоит в том, что семейные узы определяются не свидетельством о браке, а фактическими отношениями между людьми. Поэтому отношения, которые не были зарегистрированы как брак, должны быть защищены так же, как и другие семейные отношения</w:t>
      </w:r>
      <w:r w:rsidRPr="00D16813">
        <w:rPr>
          <w:sz w:val="23"/>
          <w:szCs w:val="23"/>
          <w:vertAlign w:val="superscript"/>
        </w:rPr>
        <w:footnoteReference w:id="31"/>
      </w:r>
      <w:r w:rsidRPr="00D16813">
        <w:rPr>
          <w:sz w:val="23"/>
          <w:szCs w:val="23"/>
        </w:rPr>
        <w:t>.</w:t>
      </w:r>
    </w:p>
    <w:p w:rsidR="003F74F6" w:rsidRPr="00D16813" w:rsidRDefault="003F74F6" w:rsidP="003F74F6">
      <w:pPr>
        <w:ind w:firstLine="708"/>
        <w:jc w:val="both"/>
        <w:rPr>
          <w:sz w:val="23"/>
          <w:szCs w:val="23"/>
        </w:rPr>
      </w:pPr>
      <w:r w:rsidRPr="00D16813">
        <w:rPr>
          <w:sz w:val="23"/>
          <w:szCs w:val="23"/>
        </w:rPr>
        <w:t xml:space="preserve">На современном этапе ученые Трофимова Г.А. и Гришаев С.П., сходятся во мнении, что при отсутствии государственной регистрации брака законные права и обязанности супругов не </w:t>
      </w:r>
      <w:r w:rsidRPr="00D16813">
        <w:rPr>
          <w:sz w:val="23"/>
          <w:szCs w:val="23"/>
        </w:rPr>
        <w:lastRenderedPageBreak/>
        <w:t>возникают, даже если они прожили вместе длительный период времени</w:t>
      </w:r>
      <w:r w:rsidRPr="00D16813">
        <w:rPr>
          <w:rStyle w:val="af1"/>
          <w:sz w:val="23"/>
          <w:szCs w:val="23"/>
        </w:rPr>
        <w:footnoteReference w:id="32"/>
      </w:r>
      <w:r w:rsidRPr="00D16813">
        <w:rPr>
          <w:rStyle w:val="af1"/>
          <w:sz w:val="23"/>
          <w:szCs w:val="23"/>
        </w:rPr>
        <w:footnoteReference w:id="33"/>
      </w:r>
      <w:r w:rsidRPr="00D16813">
        <w:rPr>
          <w:sz w:val="23"/>
          <w:szCs w:val="23"/>
        </w:rPr>
        <w:t xml:space="preserve">. </w:t>
      </w:r>
    </w:p>
    <w:p w:rsidR="003F74F6" w:rsidRPr="00D16813" w:rsidRDefault="003F74F6" w:rsidP="003F74F6">
      <w:pPr>
        <w:ind w:firstLine="708"/>
        <w:jc w:val="both"/>
        <w:rPr>
          <w:sz w:val="23"/>
          <w:szCs w:val="23"/>
        </w:rPr>
      </w:pPr>
      <w:r w:rsidRPr="00D16813">
        <w:rPr>
          <w:sz w:val="23"/>
          <w:szCs w:val="23"/>
        </w:rPr>
        <w:t xml:space="preserve">Есть и противоположная точка зрения, обосновывающая необходимость   признания фактических брачных отношений в современном обществе. Приведем аргументы, на которых она основана.   </w:t>
      </w:r>
    </w:p>
    <w:p w:rsidR="003F74F6" w:rsidRPr="00D16813" w:rsidRDefault="003F74F6" w:rsidP="003F74F6">
      <w:pPr>
        <w:jc w:val="both"/>
        <w:rPr>
          <w:sz w:val="23"/>
          <w:szCs w:val="23"/>
        </w:rPr>
      </w:pPr>
      <w:r w:rsidRPr="00D16813">
        <w:rPr>
          <w:sz w:val="23"/>
          <w:szCs w:val="23"/>
        </w:rPr>
        <w:t>Основной аргумент – необходимость защиты интересов граждан. Вступая в фактические брачные отношения, люди часто не задумываются о последствиях. Более того, они не понимают, что такой союз не влечет за собой никаких юридических последствий. Нередки случаи, когда один из супругов в фактическом браке вел домашнее хозяйство и полностью отдавал себя семье, но при разделе имущества не имеет права ни на что. Признавая фактическое супружество, можно также защитить интересы так называемых внебрачных детей. Хотя в настоящее время не существует правовой дискриминации в их отношении,  зачастую  процесс защиты их интересов  не является быстрым и легким, поскольку многие права детей, рождённых вне брака, не признаются до тех пор, пока не будет установлено отцовство. Юридическое признание фактического брака улучшило бы ситуацию для этих детей, введя презумпцию отцовства для детей, рожденных вне брака</w:t>
      </w:r>
      <w:r w:rsidRPr="00D16813">
        <w:rPr>
          <w:sz w:val="23"/>
          <w:szCs w:val="23"/>
          <w:vertAlign w:val="superscript"/>
        </w:rPr>
        <w:footnoteReference w:id="34"/>
      </w:r>
      <w:r w:rsidRPr="00D16813">
        <w:rPr>
          <w:sz w:val="23"/>
          <w:szCs w:val="23"/>
        </w:rPr>
        <w:t>.</w:t>
      </w:r>
    </w:p>
    <w:p w:rsidR="003F74F6" w:rsidRPr="00D16813" w:rsidRDefault="003F74F6" w:rsidP="003F74F6">
      <w:pPr>
        <w:ind w:firstLine="708"/>
        <w:jc w:val="both"/>
        <w:rPr>
          <w:sz w:val="23"/>
          <w:szCs w:val="23"/>
        </w:rPr>
      </w:pPr>
      <w:r w:rsidRPr="00D16813">
        <w:rPr>
          <w:sz w:val="23"/>
          <w:szCs w:val="23"/>
        </w:rPr>
        <w:t xml:space="preserve">Хотелось бы отметить, что отрицать наличие и значимость фактических брачных отношений бессмысленно, но при этом приходится признать, что на сегодняшний день существуют теоретические и практические проблемы в </w:t>
      </w:r>
      <w:ins w:id="4" w:author="Гостевая Учетка" w:date="2022-12-21T16:11:00Z">
        <w:r w:rsidRPr="00D16813">
          <w:rPr>
            <w:sz w:val="23"/>
            <w:szCs w:val="23"/>
          </w:rPr>
          <w:t xml:space="preserve">  </w:t>
        </w:r>
      </w:ins>
      <w:r w:rsidRPr="00D16813">
        <w:rPr>
          <w:sz w:val="23"/>
          <w:szCs w:val="23"/>
        </w:rPr>
        <w:t>реализации прав фактических супругов. В частности, к ним относятся вопросы, касающиеся статуса имущества, приобретенного в период и после прекращения фактического брака, осуществление прав на алименты между фактическими супругами и усыновление детей фактическими супругами.</w:t>
      </w:r>
    </w:p>
    <w:p w:rsidR="003F74F6" w:rsidRPr="00D16813" w:rsidRDefault="003F74F6" w:rsidP="003F74F6">
      <w:pPr>
        <w:tabs>
          <w:tab w:val="left" w:pos="426"/>
        </w:tabs>
        <w:jc w:val="both"/>
        <w:rPr>
          <w:sz w:val="23"/>
          <w:szCs w:val="23"/>
        </w:rPr>
      </w:pPr>
      <w:r w:rsidRPr="00D16813">
        <w:rPr>
          <w:sz w:val="23"/>
          <w:szCs w:val="23"/>
        </w:rPr>
        <w:tab/>
        <w:t>Учитывая имеющийся в нашей стране законодательный опыт, а также основываясь на общепринятых теоретических трактовках фактического брачного союза, необходимо сформулировать ряд критериев, которые позволили бы установить фактические брачные отношения, и одновременно определить понятие этих критериев.</w:t>
      </w:r>
    </w:p>
    <w:p w:rsidR="003F74F6" w:rsidRPr="00D16813" w:rsidRDefault="003F74F6" w:rsidP="003F74F6">
      <w:pPr>
        <w:tabs>
          <w:tab w:val="left" w:pos="426"/>
        </w:tabs>
        <w:jc w:val="both"/>
        <w:rPr>
          <w:sz w:val="23"/>
          <w:szCs w:val="23"/>
        </w:rPr>
      </w:pPr>
      <w:r w:rsidRPr="00D16813">
        <w:rPr>
          <w:sz w:val="23"/>
          <w:szCs w:val="23"/>
        </w:rPr>
        <w:tab/>
        <w:t>Первым критерием является наличие фактического союза, под которым понимается объединение, официально не зарегистрированное в органах ЗАГС. Фактически, это является главным критерием для отличия фактического союза от официального брака</w:t>
      </w:r>
      <w:r w:rsidRPr="00D16813">
        <w:rPr>
          <w:sz w:val="23"/>
          <w:szCs w:val="23"/>
          <w:vertAlign w:val="superscript"/>
        </w:rPr>
        <w:footnoteReference w:id="35"/>
      </w:r>
      <w:r w:rsidRPr="00D16813">
        <w:rPr>
          <w:sz w:val="23"/>
          <w:szCs w:val="23"/>
        </w:rPr>
        <w:t xml:space="preserve">. </w:t>
      </w:r>
    </w:p>
    <w:p w:rsidR="003F74F6" w:rsidRPr="00D16813" w:rsidRDefault="003F74F6" w:rsidP="003F74F6">
      <w:pPr>
        <w:tabs>
          <w:tab w:val="left" w:pos="426"/>
        </w:tabs>
        <w:jc w:val="both"/>
        <w:rPr>
          <w:sz w:val="23"/>
          <w:szCs w:val="23"/>
        </w:rPr>
      </w:pPr>
      <w:r w:rsidRPr="00D16813">
        <w:rPr>
          <w:sz w:val="23"/>
          <w:szCs w:val="23"/>
        </w:rPr>
        <w:tab/>
        <w:t>Второй критерий – совместное проживание.  Необходимость принятия данного критерия для юридического признания фактических браков является очевидным не только в России, но и в странах СНГ, в том числе и в Кыргызстане</w:t>
      </w:r>
      <w:r w:rsidRPr="00D16813">
        <w:rPr>
          <w:sz w:val="23"/>
          <w:szCs w:val="23"/>
          <w:vertAlign w:val="superscript"/>
        </w:rPr>
        <w:footnoteReference w:id="36"/>
      </w:r>
      <w:r w:rsidRPr="00D16813">
        <w:rPr>
          <w:sz w:val="23"/>
          <w:szCs w:val="23"/>
        </w:rPr>
        <w:t xml:space="preserve">. </w:t>
      </w:r>
    </w:p>
    <w:p w:rsidR="003F74F6" w:rsidRPr="00D16813" w:rsidRDefault="003F74F6" w:rsidP="003F74F6">
      <w:pPr>
        <w:tabs>
          <w:tab w:val="left" w:pos="426"/>
        </w:tabs>
        <w:jc w:val="both"/>
        <w:rPr>
          <w:sz w:val="23"/>
          <w:szCs w:val="23"/>
        </w:rPr>
      </w:pPr>
      <w:r w:rsidRPr="00D16813">
        <w:rPr>
          <w:sz w:val="23"/>
          <w:szCs w:val="23"/>
        </w:rPr>
        <w:tab/>
        <w:t>Третий критерий – цель совместного проживания. Эта цель – намерение создать семью. Обзор отечественной и зарубежной судебной практики приводит к выводу, что под намерением граждан создать семью, суд определяет возникновение и наличие реальных семейных отношений, таких как обоюдная забота друг о друге, взаимная материальная поддержка, приобретение совместного имущества для проживания и другие отношения, характеризующие супругов.</w:t>
      </w:r>
    </w:p>
    <w:p w:rsidR="003F74F6" w:rsidRPr="00D16813" w:rsidRDefault="003F74F6" w:rsidP="003F74F6">
      <w:pPr>
        <w:tabs>
          <w:tab w:val="left" w:pos="426"/>
        </w:tabs>
        <w:jc w:val="both"/>
        <w:rPr>
          <w:sz w:val="23"/>
          <w:szCs w:val="23"/>
        </w:rPr>
      </w:pPr>
      <w:r w:rsidRPr="00D16813">
        <w:rPr>
          <w:sz w:val="23"/>
          <w:szCs w:val="23"/>
        </w:rPr>
        <w:tab/>
        <w:t>Четвертый критерий – длительность совместного проживания</w:t>
      </w:r>
      <w:r w:rsidRPr="00D16813">
        <w:rPr>
          <w:b/>
          <w:sz w:val="23"/>
          <w:szCs w:val="23"/>
        </w:rPr>
        <w:t xml:space="preserve">. </w:t>
      </w:r>
      <w:r w:rsidRPr="00D16813">
        <w:rPr>
          <w:sz w:val="23"/>
          <w:szCs w:val="23"/>
        </w:rPr>
        <w:t>Трудно установить стандартный временной период, который можно было бы применить для определения фактического сожительства, поскольку ситуации очень разные. Однако, обоснование для введения этого критерия основано, главным образом, на необходимости отличия стабильных брачных союзов от случайных связей, где доказательством длительности совместного проживания могут служить подтверждение свидетелей, совместная аренда жилья, регистрация по одному адресу и совместная оплата коммунальных платежей.</w:t>
      </w:r>
    </w:p>
    <w:p w:rsidR="003F74F6" w:rsidRPr="00D16813" w:rsidRDefault="003F74F6" w:rsidP="003F74F6">
      <w:pPr>
        <w:tabs>
          <w:tab w:val="left" w:pos="426"/>
        </w:tabs>
        <w:jc w:val="both"/>
        <w:rPr>
          <w:sz w:val="23"/>
          <w:szCs w:val="23"/>
        </w:rPr>
      </w:pPr>
      <w:r w:rsidRPr="00D16813">
        <w:rPr>
          <w:sz w:val="23"/>
          <w:szCs w:val="23"/>
        </w:rPr>
        <w:tab/>
        <w:t xml:space="preserve">Глобальные прогрессивные процессы, происходящие в современном мире, безусловно, </w:t>
      </w:r>
      <w:r w:rsidRPr="00D16813">
        <w:rPr>
          <w:sz w:val="23"/>
          <w:szCs w:val="23"/>
        </w:rPr>
        <w:lastRenderedPageBreak/>
        <w:t>затрагивают многие сферы общественных отношений. Современное демократическое общество предлагает людям множество возможностей для самореализации и достижения самосовершенствования в определенных областях. Одним из компонентов таких обществ является альтернативная форма организации внебрачных отношений супружеской близости, которая активно продвигается и принимается сейчас за рубежом.</w:t>
      </w:r>
    </w:p>
    <w:p w:rsidR="003F74F6" w:rsidRPr="00D16813" w:rsidRDefault="003F74F6" w:rsidP="003F74F6">
      <w:pPr>
        <w:tabs>
          <w:tab w:val="left" w:pos="426"/>
        </w:tabs>
        <w:jc w:val="both"/>
        <w:rPr>
          <w:sz w:val="23"/>
          <w:szCs w:val="23"/>
        </w:rPr>
      </w:pPr>
      <w:r w:rsidRPr="00D16813">
        <w:rPr>
          <w:sz w:val="23"/>
          <w:szCs w:val="23"/>
        </w:rPr>
        <w:tab/>
        <w:t xml:space="preserve">В Кыргызстане, как и в других странах мира, прослеживается тенденция к увеличению количества фактических брачных отношений, что приводит к возникновению отношений между фактическими супругами, которые требуют правового регулирования. </w:t>
      </w:r>
    </w:p>
    <w:p w:rsidR="003F74F6" w:rsidRPr="00D16813" w:rsidRDefault="003F74F6" w:rsidP="003F74F6">
      <w:pPr>
        <w:tabs>
          <w:tab w:val="left" w:pos="426"/>
        </w:tabs>
        <w:jc w:val="both"/>
        <w:rPr>
          <w:sz w:val="23"/>
          <w:szCs w:val="23"/>
        </w:rPr>
      </w:pPr>
      <w:r w:rsidRPr="00D16813">
        <w:rPr>
          <w:sz w:val="23"/>
          <w:szCs w:val="23"/>
        </w:rPr>
        <w:tab/>
        <w:t xml:space="preserve">Люди зачастую предпочитают фактические браки, не требующие соблюдения формальностей, что кажется вполне разумным. Законодательство Кыргызской Республики не содержит положений, надлежащим образом регулирующих семейные отношения между фактическими супругами, несмотря на то что фактические браки широко распространены в обществе. Как уже было отмечено, Семейный кодекс КР   признает лишь брак, заключенный только в уполномоченных на то государственных органах и органах местного самоуправления, наделенных соответствующей компетенцией по государственной регистрации актов гражданского состояния. </w:t>
      </w:r>
    </w:p>
    <w:p w:rsidR="003F74F6" w:rsidRPr="00D16813" w:rsidRDefault="003F74F6" w:rsidP="003F74F6">
      <w:pPr>
        <w:tabs>
          <w:tab w:val="left" w:pos="426"/>
        </w:tabs>
        <w:jc w:val="both"/>
        <w:rPr>
          <w:sz w:val="23"/>
          <w:szCs w:val="23"/>
        </w:rPr>
      </w:pPr>
      <w:r w:rsidRPr="00D16813">
        <w:rPr>
          <w:sz w:val="23"/>
          <w:szCs w:val="23"/>
        </w:rPr>
        <w:tab/>
        <w:t xml:space="preserve">Как утверждает Н.Т. Жангараев, «в практической деятельности были случаи, когда фактические супруги обращались в суд для установления юридического факта того, что они являются фактическими супругами, чтобы разделить совместное имущество или установить совместное владение имуществом. Однако суды отказали в принятии этих заявлений, поскольку согласно пункту 18 Постановления Пленума Верховного суда Кыргызской Республики № 10 от 29 мая 2020 года «О судебной практике по делам об установлении фактов, имеющих юридическое значение», суды не могут рассматривать заявления о фактическом наличии супружеских отношений» </w:t>
      </w:r>
      <w:r w:rsidRPr="00D16813">
        <w:rPr>
          <w:sz w:val="23"/>
          <w:szCs w:val="23"/>
          <w:vertAlign w:val="superscript"/>
        </w:rPr>
        <w:footnoteReference w:id="37"/>
      </w:r>
      <w:r w:rsidRPr="00D16813">
        <w:rPr>
          <w:sz w:val="23"/>
          <w:szCs w:val="23"/>
        </w:rPr>
        <w:t>.</w:t>
      </w:r>
    </w:p>
    <w:p w:rsidR="003F74F6" w:rsidRPr="00D16813" w:rsidRDefault="003F74F6" w:rsidP="003F74F6">
      <w:pPr>
        <w:tabs>
          <w:tab w:val="left" w:pos="426"/>
        </w:tabs>
        <w:jc w:val="both"/>
        <w:rPr>
          <w:sz w:val="23"/>
          <w:szCs w:val="23"/>
        </w:rPr>
      </w:pPr>
      <w:r w:rsidRPr="00D16813">
        <w:rPr>
          <w:sz w:val="23"/>
          <w:szCs w:val="23"/>
        </w:rPr>
        <w:tab/>
        <w:t>Аналогичным образом, имущественные отношения между лицами, состоящими в фактических брачных отношениях, недостаточно урегулированы законодательством Кыргызстана. На сегодняшний день одним из принципов  семейного права является принцип равенства прав и обязанностей супругов в браке и семье (п. 3 ст. 1, ст. 32, п. 1 ст. 36).   Указанный  принцип влечет за собой установление правового режима супружеской совместной собственности на имущество, приобретенное в браке; следовательно, владение, пользование и распоряжение им осуществляется по взаимному согласию супругов. При этом независимо от того, на кого из супругов оформлена собственность, к ней применяется правовой статус супругов. Право на общее имущество супругов также принадлежит супругу, который в период брака занимался домашним хозяйством, уходом за детьми или по другим серьезным причинам не имел самостоятельного дохода (статья 35 (3) Семейного кодекса КР)</w:t>
      </w:r>
      <w:r w:rsidRPr="00D16813">
        <w:rPr>
          <w:sz w:val="23"/>
          <w:szCs w:val="23"/>
          <w:vertAlign w:val="superscript"/>
        </w:rPr>
        <w:footnoteReference w:id="38"/>
      </w:r>
      <w:r w:rsidRPr="00D16813">
        <w:rPr>
          <w:sz w:val="23"/>
          <w:szCs w:val="23"/>
        </w:rPr>
        <w:t>.</w:t>
      </w:r>
    </w:p>
    <w:p w:rsidR="003F74F6" w:rsidRPr="00D16813" w:rsidRDefault="003F74F6" w:rsidP="003F74F6">
      <w:pPr>
        <w:tabs>
          <w:tab w:val="left" w:pos="426"/>
        </w:tabs>
        <w:jc w:val="both"/>
        <w:rPr>
          <w:sz w:val="23"/>
          <w:szCs w:val="23"/>
        </w:rPr>
      </w:pPr>
      <w:r w:rsidRPr="00D16813">
        <w:rPr>
          <w:sz w:val="23"/>
          <w:szCs w:val="23"/>
        </w:rPr>
        <w:tab/>
        <w:t>Думается, что требования современных реалий должны служить некоторым катализатором для оптимизации законодательства. В связи с этим некоторые исследователи стали предлагать определенное решение в пользу признания фактических браков. Например, М. В. Антокольская отмечает, что «… в Западной Европе и США различие между фактическим и зарегистрированным браком становится все менее важным в сфере имущественных отношений. Фактические супруги приобретают право требовать алименты, применять систему имущества супругов к совместно нажитому имуществу и заключать договоры, аналогичные «брачным контрактам». В наши дни фактические браки становятся эквивалентными официальным бракам с точки зрения имущественных прав, и эта тенденция особенно заметна в зарубежных странах»</w:t>
      </w:r>
      <w:r w:rsidRPr="00D16813">
        <w:rPr>
          <w:sz w:val="23"/>
          <w:szCs w:val="23"/>
          <w:vertAlign w:val="superscript"/>
        </w:rPr>
        <w:footnoteReference w:id="39"/>
      </w:r>
      <w:r w:rsidRPr="00D16813">
        <w:rPr>
          <w:sz w:val="23"/>
          <w:szCs w:val="23"/>
        </w:rPr>
        <w:t>.</w:t>
      </w:r>
    </w:p>
    <w:p w:rsidR="003F74F6" w:rsidRPr="00D16813" w:rsidRDefault="003F74F6" w:rsidP="003F74F6">
      <w:pPr>
        <w:tabs>
          <w:tab w:val="left" w:pos="426"/>
        </w:tabs>
        <w:jc w:val="both"/>
        <w:rPr>
          <w:sz w:val="23"/>
          <w:szCs w:val="23"/>
        </w:rPr>
      </w:pPr>
      <w:r w:rsidRPr="00D16813">
        <w:rPr>
          <w:sz w:val="23"/>
          <w:szCs w:val="23"/>
        </w:rPr>
        <w:tab/>
        <w:t xml:space="preserve">В виду того, что именно в семье закладываются основы характера человека, его отношение к труду, моральным, идейным и культурным ценностям, демократическое общество заинтересовано в прочной, духовной и нравственно здоровой семье. Крепкая семья является основой крепкого общества. Вот почему на сегодняшний день институт брака нуждается в серьезных и срочных мерах по его улучшению, укреплению и развитию. Опыт мирового сообщества показывает, что проблемы семьи могут быть более или менее эффективно решены с помощью хорошо </w:t>
      </w:r>
      <w:r w:rsidRPr="00D16813">
        <w:rPr>
          <w:sz w:val="23"/>
          <w:szCs w:val="23"/>
        </w:rPr>
        <w:lastRenderedPageBreak/>
        <w:t xml:space="preserve">продуманной и последовательно реализуемой национальной демографической политики. </w:t>
      </w:r>
    </w:p>
    <w:p w:rsidR="003F74F6" w:rsidRPr="00D16813" w:rsidRDefault="003F74F6" w:rsidP="003F74F6">
      <w:pPr>
        <w:ind w:firstLine="255"/>
        <w:jc w:val="both"/>
        <w:rPr>
          <w:sz w:val="23"/>
          <w:szCs w:val="23"/>
        </w:rPr>
      </w:pPr>
      <w:r w:rsidRPr="00D16813">
        <w:rPr>
          <w:sz w:val="23"/>
          <w:szCs w:val="23"/>
        </w:rPr>
        <w:t xml:space="preserve">     В целях защиты семьи, материнства и детства необходимо законодательно предусмотреть право фактической супруги на взыскание алиментов с фактического супруга на ее содержание в период беременности и трехлетний период со дня рождения общего ребенка. Следует закрепить правовой механизм, который бы позволил лицу, состоящему в фактических брачных отношениях, в случае возникновения сложных жизненных ситуаций рассчитывать на поддержку со стороны своего партнера, который является членом его семьи</w:t>
      </w:r>
      <w:r w:rsidRPr="00D16813">
        <w:rPr>
          <w:sz w:val="23"/>
          <w:szCs w:val="23"/>
          <w:vertAlign w:val="superscript"/>
        </w:rPr>
        <w:footnoteReference w:id="40"/>
      </w:r>
      <w:r w:rsidRPr="00D16813">
        <w:rPr>
          <w:sz w:val="23"/>
          <w:szCs w:val="23"/>
        </w:rPr>
        <w:t>.</w:t>
      </w:r>
    </w:p>
    <w:p w:rsidR="003F74F6" w:rsidRPr="00D16813" w:rsidRDefault="003F74F6" w:rsidP="003F74F6">
      <w:pPr>
        <w:tabs>
          <w:tab w:val="left" w:pos="426"/>
        </w:tabs>
        <w:jc w:val="both"/>
        <w:rPr>
          <w:sz w:val="23"/>
          <w:szCs w:val="23"/>
        </w:rPr>
      </w:pPr>
      <w:r w:rsidRPr="00D16813">
        <w:rPr>
          <w:sz w:val="23"/>
          <w:szCs w:val="23"/>
        </w:rPr>
        <w:tab/>
        <w:t>На сегодняшний день молодые люди неоднозначно относятся к фактическим брачным отношениям. Они придают меньше значения зарегистрированным бракам, но часто забывают, что фактические браки не имеют определенных юридических последствий, что подтверждают последние статистические данные и прецедентное право.</w:t>
      </w:r>
    </w:p>
    <w:p w:rsidR="003F74F6" w:rsidRPr="00D16813" w:rsidRDefault="003F74F6" w:rsidP="003F74F6">
      <w:pPr>
        <w:tabs>
          <w:tab w:val="left" w:pos="426"/>
        </w:tabs>
        <w:jc w:val="both"/>
        <w:rPr>
          <w:sz w:val="23"/>
          <w:szCs w:val="23"/>
        </w:rPr>
      </w:pPr>
      <w:r w:rsidRPr="00D16813">
        <w:rPr>
          <w:sz w:val="23"/>
          <w:szCs w:val="23"/>
        </w:rPr>
        <w:tab/>
        <w:t xml:space="preserve">Тем не менее, по крайней мере в настоящее время, невозможно законодательно закрепить равенство фактического брака с браком зарегистрированным.  Как представляется, подобный подход еще больше усилит тенденцию к ранним бракам среди современной молодежи. Проблема ранних браков на сегодняшний день является одной из важнейших в социально-демографическом развитии нашей страны, которую невозможно «обуздать» даже при наличии уголовной ответственности за нарушение законодательства о брачном возрасте. Следует отметить, что в стране принимаются радикальные меры для ее решения.   В частности, речь идет об усилении ответственности за похищение ребенка, чаще - «невесты», и принуждение ее к фактическим брачным отношениям».  </w:t>
      </w:r>
      <w:ins w:id="6" w:author="Гостевая Учетка" w:date="2022-12-21T16:25:00Z">
        <w:r w:rsidRPr="00D16813">
          <w:rPr>
            <w:sz w:val="23"/>
            <w:szCs w:val="23"/>
          </w:rPr>
          <w:t xml:space="preserve"> </w:t>
        </w:r>
      </w:ins>
    </w:p>
    <w:p w:rsidR="003F74F6" w:rsidRPr="00D16813" w:rsidRDefault="003F74F6" w:rsidP="003F74F6">
      <w:pPr>
        <w:tabs>
          <w:tab w:val="left" w:pos="426"/>
        </w:tabs>
        <w:jc w:val="both"/>
        <w:rPr>
          <w:sz w:val="23"/>
          <w:szCs w:val="23"/>
        </w:rPr>
      </w:pPr>
      <w:r w:rsidRPr="00D16813">
        <w:rPr>
          <w:sz w:val="23"/>
          <w:szCs w:val="23"/>
        </w:rPr>
        <w:tab/>
        <w:t>Обращаясь к вопросу о защите прав лиц, состоящих в фактическом браке, следует акцентировать внимание на защите их имущественных и неимущественных прав. Имущественные отношения между супругами в фактическом браке регулируются главой 13 Гражданского кодекса. Согласно статье 266 ГК КР имущество может находиться в совместной собственности (долевая собственность), при которой определяется доля каждого собственника в праве собственности, либо его доля не определяется (совместная собственность). Общая собственность на имущество считается долевой, за исключением случаев, когда в законе прямо указывается норма об образовании совместной собственности на это имущество (п.3 ст. 266 ГК КР).</w:t>
      </w:r>
    </w:p>
    <w:p w:rsidR="003F74F6" w:rsidRPr="00D16813" w:rsidRDefault="003F74F6" w:rsidP="003F74F6">
      <w:pPr>
        <w:tabs>
          <w:tab w:val="left" w:pos="426"/>
        </w:tabs>
        <w:jc w:val="both"/>
        <w:rPr>
          <w:rFonts w:eastAsia="Calibri"/>
          <w:sz w:val="23"/>
          <w:szCs w:val="23"/>
        </w:rPr>
      </w:pPr>
      <w:r w:rsidRPr="00D16813">
        <w:rPr>
          <w:sz w:val="23"/>
          <w:szCs w:val="23"/>
        </w:rPr>
        <w:tab/>
        <w:t>В соответствии со статьей 267 ГК КР, если доля участника в общем имуществе не может быть определена законом и не регулируется соглашением всех его участников, его доля считается равной. В то же время, собственник, который произвел отделимые улучшения имущества за свой счет, вправе требовать соответствующего увеличения своей доли в общем имуществе. Отделимые улучшения общего имущества должны быть отнесены к собственности участника, который произвел такие улучшения, если иное не согласовано участниками общего имущества. Выше уже упоминалось, что имущество, приобретенное в результате фактического сожительства, является не совместной, а общей собственностью. Поскольку законодательство о супружеском имуществе отсутствует, в случае расторжения фактического брака, собственником считается лицо, которое приобрело и зарегистрировало имущество в соответствии с ГК Кыргызской Республики</w:t>
      </w:r>
      <w:r w:rsidRPr="00D16813">
        <w:rPr>
          <w:sz w:val="23"/>
          <w:szCs w:val="23"/>
          <w:vertAlign w:val="superscript"/>
        </w:rPr>
        <w:footnoteReference w:id="41"/>
      </w:r>
      <w:r w:rsidRPr="00D16813">
        <w:rPr>
          <w:sz w:val="23"/>
          <w:szCs w:val="23"/>
        </w:rPr>
        <w:t>.</w:t>
      </w:r>
    </w:p>
    <w:p w:rsidR="003F74F6" w:rsidRPr="00D16813" w:rsidRDefault="003F74F6" w:rsidP="003F74F6">
      <w:pPr>
        <w:ind w:firstLine="255"/>
        <w:jc w:val="both"/>
        <w:rPr>
          <w:sz w:val="23"/>
          <w:szCs w:val="23"/>
        </w:rPr>
      </w:pPr>
      <w:r w:rsidRPr="00D16813">
        <w:rPr>
          <w:sz w:val="23"/>
          <w:szCs w:val="23"/>
        </w:rPr>
        <w:t xml:space="preserve">      Исходя из вышеизложенного, можно прийти к выводу, что частичное признание фактических брачных отношений в КР можно рассматривать как необходимую меру, обусловленную приведением законодательства в соответствие с сегодняшними реалиями.</w:t>
      </w:r>
    </w:p>
    <w:p w:rsidR="003F74F6" w:rsidRPr="00D16813" w:rsidRDefault="003F74F6" w:rsidP="003F74F6">
      <w:pPr>
        <w:tabs>
          <w:tab w:val="left" w:pos="426"/>
        </w:tabs>
        <w:jc w:val="both"/>
        <w:rPr>
          <w:sz w:val="23"/>
          <w:szCs w:val="23"/>
          <w:highlight w:val="white"/>
        </w:rPr>
      </w:pPr>
      <w:r w:rsidRPr="00D16813">
        <w:rPr>
          <w:sz w:val="23"/>
          <w:szCs w:val="23"/>
          <w:highlight w:val="white"/>
        </w:rPr>
        <w:tab/>
        <w:t>На наш взгляд, необходимо урегулировать сложившуюся ситуацию в отношении фактических брачных отношений на законодательном уровне путем внесения изменении и дополнений в нормативно-правовую базу КР (в Семейный и Гражданский кодексы), руководствуясь в первую очередь положительным опытом стран ближнего и дальнего зарубежья. Однако, очевидно, что речь здесь должна идти лишь об отношениях совершеннолетних фактических супругов.  Одновременно следует разработать ряд мероприятий, направленных на повышение уровня правовой культуры и правосознания граждан</w:t>
      </w:r>
      <w:r w:rsidRPr="00D16813">
        <w:rPr>
          <w:rFonts w:eastAsia="Arial"/>
          <w:sz w:val="23"/>
          <w:szCs w:val="23"/>
          <w:highlight w:val="white"/>
        </w:rPr>
        <w:t xml:space="preserve"> </w:t>
      </w:r>
      <w:r w:rsidRPr="00D16813">
        <w:rPr>
          <w:sz w:val="23"/>
          <w:szCs w:val="23"/>
          <w:highlight w:val="white"/>
        </w:rPr>
        <w:t>о возможных негативных последствиях при вступлении в фактические браки.</w:t>
      </w:r>
    </w:p>
    <w:p w:rsidR="003F74F6" w:rsidRPr="00D16813" w:rsidRDefault="003F74F6" w:rsidP="003F74F6">
      <w:pPr>
        <w:tabs>
          <w:tab w:val="left" w:pos="426"/>
        </w:tabs>
        <w:jc w:val="both"/>
        <w:rPr>
          <w:sz w:val="23"/>
          <w:szCs w:val="23"/>
        </w:rPr>
      </w:pPr>
      <w:r w:rsidRPr="00D16813">
        <w:rPr>
          <w:sz w:val="23"/>
          <w:szCs w:val="23"/>
          <w:highlight w:val="white"/>
        </w:rPr>
        <w:tab/>
        <w:t xml:space="preserve">Необходимо учитывать тот факт, что Кыргызская Республика является светским государством </w:t>
      </w:r>
      <w:r w:rsidRPr="00D16813">
        <w:rPr>
          <w:sz w:val="23"/>
          <w:szCs w:val="23"/>
          <w:highlight w:val="white"/>
        </w:rPr>
        <w:lastRenderedPageBreak/>
        <w:t xml:space="preserve">с главенствующим Законом – Конституцией КР.  Однако нельзя не принимать во внимание влияние религиозного фактора в нашей стране. Поэтому следует искать точки взаимодействия с представителями религиозных структур относительно заключения браков по мусульманскому обряду. </w:t>
      </w:r>
      <w:ins w:id="7" w:author="Гостевая Учетка" w:date="2022-12-21T16:31:00Z">
        <w:r w:rsidRPr="00D16813">
          <w:rPr>
            <w:sz w:val="23"/>
            <w:szCs w:val="23"/>
          </w:rPr>
          <w:t xml:space="preserve"> </w:t>
        </w:r>
      </w:ins>
    </w:p>
    <w:p w:rsidR="003F74F6" w:rsidRPr="00D16813" w:rsidRDefault="003F74F6" w:rsidP="003F74F6">
      <w:pPr>
        <w:tabs>
          <w:tab w:val="left" w:pos="426"/>
        </w:tabs>
        <w:jc w:val="both"/>
        <w:rPr>
          <w:sz w:val="23"/>
          <w:szCs w:val="23"/>
        </w:rPr>
      </w:pPr>
      <w:r w:rsidRPr="00D16813">
        <w:rPr>
          <w:sz w:val="23"/>
          <w:szCs w:val="23"/>
        </w:rPr>
        <w:tab/>
        <w:t xml:space="preserve">Заслуживающей внимания представляется позиция   отечественного исследователя - Э. Курумшиевой относительно введения законодательства и практики различных способов установления фактических браков путем заключения специальных контрактов и судебных решений. Оба метода должны иметь один и тот же результат: признание государством фактических браков и предоставление прав, обязанностей и правовой защиты супругам, состоящим в фактическом браке. Автором предлагается, чтобы лица, состоящие в незарегистрированном браке, могли бы заключить договор о собственности без необходимости регистрировать свой брак. В договоре эти лица могут устанавливать правовой режим имущества, которым они владеют или которое приобретают, и регулировать отношения обязательств между ними. Применение норм о брачном договоре по аналогии возможно путем прямого указания в договоре на соответствующие статьи Семейного Кодекса Кыргызской Республики </w:t>
      </w:r>
      <w:r w:rsidRPr="00D16813">
        <w:rPr>
          <w:sz w:val="23"/>
          <w:szCs w:val="23"/>
          <w:vertAlign w:val="superscript"/>
        </w:rPr>
        <w:footnoteReference w:id="42"/>
      </w:r>
      <w:r w:rsidRPr="00D16813">
        <w:rPr>
          <w:sz w:val="23"/>
          <w:szCs w:val="23"/>
        </w:rPr>
        <w:t>.</w:t>
      </w:r>
    </w:p>
    <w:p w:rsidR="003F74F6" w:rsidRPr="00D16813" w:rsidRDefault="003F74F6" w:rsidP="003F74F6">
      <w:pPr>
        <w:tabs>
          <w:tab w:val="left" w:pos="426"/>
        </w:tabs>
        <w:jc w:val="both"/>
        <w:rPr>
          <w:sz w:val="23"/>
          <w:szCs w:val="23"/>
        </w:rPr>
      </w:pPr>
    </w:p>
    <w:p w:rsidR="003F74F6" w:rsidRPr="00D16813" w:rsidRDefault="003F74F6" w:rsidP="003F74F6">
      <w:pPr>
        <w:keepNext/>
        <w:keepLines/>
        <w:contextualSpacing/>
        <w:jc w:val="both"/>
        <w:rPr>
          <w:b/>
          <w:sz w:val="23"/>
          <w:szCs w:val="23"/>
        </w:rPr>
      </w:pPr>
      <w:bookmarkStart w:id="8" w:name="_3dy6vkm"/>
      <w:bookmarkEnd w:id="8"/>
      <w:r w:rsidRPr="00D16813">
        <w:rPr>
          <w:b/>
          <w:sz w:val="23"/>
          <w:szCs w:val="23"/>
        </w:rPr>
        <w:t>Библиографический список</w:t>
      </w:r>
    </w:p>
    <w:p w:rsidR="003F74F6" w:rsidRPr="00D16813" w:rsidRDefault="003F74F6" w:rsidP="003F74F6">
      <w:pPr>
        <w:pStyle w:val="a7"/>
        <w:widowControl/>
        <w:numPr>
          <w:ilvl w:val="0"/>
          <w:numId w:val="7"/>
        </w:numPr>
        <w:tabs>
          <w:tab w:val="left" w:pos="851"/>
        </w:tabs>
        <w:autoSpaceDE/>
        <w:autoSpaceDN/>
        <w:jc w:val="both"/>
        <w:rPr>
          <w:sz w:val="23"/>
          <w:szCs w:val="23"/>
        </w:rPr>
      </w:pPr>
      <w:bookmarkStart w:id="9" w:name="_3rdcrjn"/>
      <w:bookmarkEnd w:id="9"/>
      <w:r w:rsidRPr="00D16813">
        <w:rPr>
          <w:sz w:val="23"/>
          <w:szCs w:val="23"/>
        </w:rPr>
        <w:t>Альбиков И.Р. Взаимоотношения совместно проживающих лиц // Семейное и жилищное право, 2020. – № 4. – С. 6-10.</w:t>
      </w:r>
    </w:p>
    <w:p w:rsidR="003F74F6" w:rsidRPr="00D16813" w:rsidRDefault="003F74F6" w:rsidP="003F74F6">
      <w:pPr>
        <w:widowControl/>
        <w:numPr>
          <w:ilvl w:val="0"/>
          <w:numId w:val="7"/>
        </w:numPr>
        <w:tabs>
          <w:tab w:val="left" w:pos="851"/>
        </w:tabs>
        <w:autoSpaceDE/>
        <w:autoSpaceDN/>
        <w:jc w:val="both"/>
        <w:rPr>
          <w:sz w:val="23"/>
          <w:szCs w:val="23"/>
        </w:rPr>
      </w:pPr>
      <w:bookmarkStart w:id="10" w:name="_26in1rg"/>
      <w:bookmarkEnd w:id="10"/>
      <w:r w:rsidRPr="00D16813">
        <w:rPr>
          <w:sz w:val="23"/>
          <w:szCs w:val="23"/>
        </w:rPr>
        <w:t>Антокольская М. В. Современное семейное право: учебник // – М: Юристъ, 2019. – 336 с.</w:t>
      </w:r>
    </w:p>
    <w:p w:rsidR="003F74F6" w:rsidRPr="00D16813" w:rsidRDefault="003F74F6" w:rsidP="003F74F6">
      <w:pPr>
        <w:widowControl/>
        <w:numPr>
          <w:ilvl w:val="0"/>
          <w:numId w:val="7"/>
        </w:numPr>
        <w:tabs>
          <w:tab w:val="left" w:pos="851"/>
        </w:tabs>
        <w:autoSpaceDE/>
        <w:autoSpaceDN/>
        <w:jc w:val="both"/>
        <w:rPr>
          <w:sz w:val="23"/>
          <w:szCs w:val="23"/>
        </w:rPr>
      </w:pPr>
      <w:r w:rsidRPr="00D16813">
        <w:rPr>
          <w:sz w:val="23"/>
          <w:szCs w:val="23"/>
        </w:rPr>
        <w:t>Афанасьева И.В. Особенности правового регулирования заключения брака в законодательстве зарубежных стран // Семейное и жилищное право. 2017. № 2. – С. 63-69.</w:t>
      </w:r>
    </w:p>
    <w:p w:rsidR="003F74F6" w:rsidRPr="00D16813" w:rsidRDefault="003F74F6" w:rsidP="003F74F6">
      <w:pPr>
        <w:widowControl/>
        <w:numPr>
          <w:ilvl w:val="0"/>
          <w:numId w:val="7"/>
        </w:numPr>
        <w:autoSpaceDE/>
        <w:autoSpaceDN/>
        <w:jc w:val="both"/>
        <w:rPr>
          <w:sz w:val="23"/>
          <w:szCs w:val="23"/>
        </w:rPr>
      </w:pPr>
      <w:r w:rsidRPr="00D16813">
        <w:rPr>
          <w:sz w:val="23"/>
          <w:szCs w:val="23"/>
        </w:rPr>
        <w:t>Выборнова М.М. Понятие и признаки фактического брака разнополых лиц // Актуальные проблемы современного права. 2018. – № 2. – С. 167.</w:t>
      </w:r>
    </w:p>
    <w:p w:rsidR="003F74F6" w:rsidRPr="00D16813" w:rsidRDefault="003F74F6" w:rsidP="003F74F6">
      <w:pPr>
        <w:widowControl/>
        <w:numPr>
          <w:ilvl w:val="0"/>
          <w:numId w:val="7"/>
        </w:numPr>
        <w:tabs>
          <w:tab w:val="left" w:pos="851"/>
        </w:tabs>
        <w:autoSpaceDE/>
        <w:autoSpaceDN/>
        <w:jc w:val="both"/>
        <w:rPr>
          <w:sz w:val="23"/>
          <w:szCs w:val="23"/>
        </w:rPr>
      </w:pPr>
      <w:r w:rsidRPr="00D16813">
        <w:rPr>
          <w:sz w:val="23"/>
          <w:szCs w:val="23"/>
        </w:rPr>
        <w:t>Галимова Л.Ф. Проблемы правового регулирования имущественных отношений лиц, состоящих в фактических брачных отношениях. В сб.: Семья и право (к 10-летию принятия Семейного кодекса Российской Федерации). –М., 2017. – 123 с.</w:t>
      </w:r>
    </w:p>
    <w:p w:rsidR="003F74F6" w:rsidRPr="00D16813" w:rsidRDefault="003F74F6" w:rsidP="003F74F6">
      <w:pPr>
        <w:widowControl/>
        <w:numPr>
          <w:ilvl w:val="0"/>
          <w:numId w:val="7"/>
        </w:numPr>
        <w:tabs>
          <w:tab w:val="left" w:pos="851"/>
        </w:tabs>
        <w:autoSpaceDE/>
        <w:autoSpaceDN/>
        <w:jc w:val="both"/>
        <w:rPr>
          <w:sz w:val="23"/>
          <w:szCs w:val="23"/>
        </w:rPr>
      </w:pPr>
      <w:r w:rsidRPr="00D16813">
        <w:rPr>
          <w:sz w:val="23"/>
          <w:szCs w:val="23"/>
        </w:rPr>
        <w:t>Душкина, Е. А. Проблемы защиты семейных прав по семейному законодательству РФ // – Волгоград, 2017. – 58 с.</w:t>
      </w:r>
    </w:p>
    <w:p w:rsidR="003F74F6" w:rsidRPr="00D16813" w:rsidRDefault="003F74F6" w:rsidP="003F74F6">
      <w:pPr>
        <w:widowControl/>
        <w:numPr>
          <w:ilvl w:val="0"/>
          <w:numId w:val="7"/>
        </w:numPr>
        <w:tabs>
          <w:tab w:val="left" w:pos="851"/>
        </w:tabs>
        <w:autoSpaceDE/>
        <w:autoSpaceDN/>
        <w:jc w:val="both"/>
        <w:rPr>
          <w:sz w:val="23"/>
          <w:szCs w:val="23"/>
        </w:rPr>
      </w:pPr>
      <w:r w:rsidRPr="00D16813">
        <w:rPr>
          <w:sz w:val="23"/>
          <w:szCs w:val="23"/>
        </w:rPr>
        <w:t>Курумшиева Э.И. Правовое регулирование имущественных отношений в семье по законодательству Кыргызской Республики. автореф. дисс. к.ю.н. // – Бишкек, 2018. – 28 с.</w:t>
      </w:r>
    </w:p>
    <w:p w:rsidR="003F74F6" w:rsidRPr="00D16813" w:rsidRDefault="003F74F6" w:rsidP="003F74F6">
      <w:pPr>
        <w:widowControl/>
        <w:numPr>
          <w:ilvl w:val="0"/>
          <w:numId w:val="7"/>
        </w:numPr>
        <w:tabs>
          <w:tab w:val="left" w:pos="851"/>
        </w:tabs>
        <w:autoSpaceDE/>
        <w:autoSpaceDN/>
        <w:jc w:val="both"/>
        <w:rPr>
          <w:sz w:val="23"/>
          <w:szCs w:val="23"/>
        </w:rPr>
      </w:pPr>
      <w:bookmarkStart w:id="11" w:name="_lnxbz9"/>
      <w:bookmarkEnd w:id="11"/>
      <w:r w:rsidRPr="00D16813">
        <w:rPr>
          <w:sz w:val="23"/>
          <w:szCs w:val="23"/>
        </w:rPr>
        <w:t>Левушкин А.Н. Фактические брачные правоотношения: объективная реальность и необходимость правового регулирования // Современное право. 2019. – № 3. – С. 65 - 69.</w:t>
      </w:r>
    </w:p>
    <w:p w:rsidR="003F74F6" w:rsidRPr="00D16813" w:rsidRDefault="003F74F6" w:rsidP="003F74F6">
      <w:pPr>
        <w:widowControl/>
        <w:numPr>
          <w:ilvl w:val="0"/>
          <w:numId w:val="7"/>
        </w:numPr>
        <w:tabs>
          <w:tab w:val="left" w:pos="851"/>
        </w:tabs>
        <w:autoSpaceDE/>
        <w:autoSpaceDN/>
        <w:jc w:val="both"/>
        <w:rPr>
          <w:sz w:val="23"/>
          <w:szCs w:val="23"/>
        </w:rPr>
      </w:pPr>
      <w:bookmarkStart w:id="12" w:name="_35nkun2"/>
      <w:bookmarkEnd w:id="12"/>
      <w:r w:rsidRPr="00D16813">
        <w:rPr>
          <w:sz w:val="23"/>
          <w:szCs w:val="23"/>
        </w:rPr>
        <w:t>Чефранова Е. А. Механизм семейно-правового регулирования имущественных отношений супругов: автореферат дисс.. докт. юрид. наук. // – М., 2017. – 32 с.</w:t>
      </w:r>
    </w:p>
    <w:p w:rsidR="003F74F6" w:rsidRPr="00D16813" w:rsidRDefault="003F74F6" w:rsidP="003F74F6">
      <w:pPr>
        <w:widowControl/>
        <w:numPr>
          <w:ilvl w:val="0"/>
          <w:numId w:val="7"/>
        </w:numPr>
        <w:tabs>
          <w:tab w:val="left" w:pos="851"/>
        </w:tabs>
        <w:autoSpaceDE/>
        <w:autoSpaceDN/>
        <w:jc w:val="both"/>
        <w:rPr>
          <w:sz w:val="23"/>
          <w:szCs w:val="23"/>
        </w:rPr>
      </w:pPr>
      <w:r w:rsidRPr="00D16813">
        <w:rPr>
          <w:sz w:val="23"/>
          <w:szCs w:val="23"/>
        </w:rPr>
        <w:t>Чиквашвили Ш. Д. Спорные проблемы семейного законодательства // Проблемы гражданского, семейного и жилищного законодательства. Сборник статей /отв. ред. Литовкин В. Н. // – М., 2017. – С. 123-126.</w:t>
      </w:r>
    </w:p>
    <w:p w:rsidR="003F74F6" w:rsidRPr="00D16813" w:rsidRDefault="003F74F6" w:rsidP="003F74F6">
      <w:pPr>
        <w:jc w:val="both"/>
        <w:rPr>
          <w:sz w:val="23"/>
          <w:szCs w:val="23"/>
        </w:rPr>
      </w:pPr>
    </w:p>
    <w:p w:rsidR="003F74F6" w:rsidRPr="00D16813" w:rsidRDefault="003F74F6" w:rsidP="003F74F6">
      <w:pPr>
        <w:jc w:val="both"/>
        <w:rPr>
          <w:b/>
          <w:sz w:val="23"/>
          <w:szCs w:val="23"/>
        </w:rPr>
      </w:pPr>
      <w:r w:rsidRPr="00D16813">
        <w:rPr>
          <w:b/>
          <w:sz w:val="23"/>
          <w:szCs w:val="23"/>
        </w:rPr>
        <w:t>Интернет-ресурсы</w:t>
      </w:r>
    </w:p>
    <w:p w:rsidR="003F74F6" w:rsidRPr="00D16813" w:rsidRDefault="003F74F6" w:rsidP="003F74F6">
      <w:pPr>
        <w:jc w:val="both"/>
        <w:rPr>
          <w:b/>
          <w:sz w:val="23"/>
          <w:szCs w:val="23"/>
        </w:rPr>
      </w:pPr>
    </w:p>
    <w:p w:rsidR="003F74F6" w:rsidRPr="00D16813" w:rsidRDefault="003F74F6" w:rsidP="003F74F6">
      <w:pPr>
        <w:pStyle w:val="af"/>
        <w:numPr>
          <w:ilvl w:val="0"/>
          <w:numId w:val="7"/>
        </w:numPr>
        <w:jc w:val="both"/>
        <w:rPr>
          <w:rFonts w:ascii="Times New Roman" w:hAnsi="Times New Roman" w:cs="Times New Roman"/>
          <w:sz w:val="23"/>
          <w:szCs w:val="23"/>
        </w:rPr>
      </w:pPr>
      <w:r w:rsidRPr="00D16813">
        <w:rPr>
          <w:rFonts w:ascii="Times New Roman" w:hAnsi="Times New Roman" w:cs="Times New Roman"/>
          <w:sz w:val="23"/>
          <w:szCs w:val="23"/>
        </w:rPr>
        <w:t xml:space="preserve">Гришаев С.П. Постатейный комментарий к Семейному кодексу Российской Федерации. [Электронный ресурс]. </w:t>
      </w:r>
      <w:r w:rsidRPr="00D16813">
        <w:rPr>
          <w:rFonts w:ascii="Times New Roman" w:hAnsi="Times New Roman" w:cs="Times New Roman"/>
          <w:sz w:val="23"/>
          <w:szCs w:val="23"/>
          <w:lang w:val="en-US"/>
        </w:rPr>
        <w:t>URL</w:t>
      </w:r>
      <w:r w:rsidRPr="00D16813">
        <w:rPr>
          <w:rFonts w:ascii="Times New Roman" w:hAnsi="Times New Roman" w:cs="Times New Roman"/>
          <w:sz w:val="23"/>
          <w:szCs w:val="23"/>
        </w:rPr>
        <w:t xml:space="preserve">: </w:t>
      </w:r>
      <w:hyperlink r:id="rId13" w:anchor="01402315136206358" w:history="1">
        <w:r w:rsidRPr="00D16813">
          <w:rPr>
            <w:rStyle w:val="ae"/>
            <w:rFonts w:ascii="Times New Roman" w:hAnsi="Times New Roman" w:cs="Times New Roman"/>
            <w:color w:val="auto"/>
            <w:sz w:val="23"/>
            <w:szCs w:val="23"/>
            <w:u w:val="none"/>
            <w:lang w:val="en-US"/>
          </w:rPr>
          <w:t>http</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www</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consultant</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ru</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cons</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cgi</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online</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cgi</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req</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doc</w:t>
        </w:r>
        <w:r w:rsidRPr="00D16813">
          <w:rPr>
            <w:rStyle w:val="ae"/>
            <w:rFonts w:ascii="Times New Roman" w:hAnsi="Times New Roman" w:cs="Times New Roman"/>
            <w:color w:val="auto"/>
            <w:sz w:val="23"/>
            <w:szCs w:val="23"/>
            <w:u w:val="none"/>
          </w:rPr>
          <w:t>&amp;</w:t>
        </w:r>
        <w:r w:rsidRPr="00D16813">
          <w:rPr>
            <w:rStyle w:val="ae"/>
            <w:rFonts w:ascii="Times New Roman" w:hAnsi="Times New Roman" w:cs="Times New Roman"/>
            <w:color w:val="auto"/>
            <w:sz w:val="23"/>
            <w:szCs w:val="23"/>
            <w:u w:val="none"/>
            <w:lang w:val="en-US"/>
          </w:rPr>
          <w:t>base</w:t>
        </w:r>
        <w:r w:rsidRPr="00D16813">
          <w:rPr>
            <w:rStyle w:val="ae"/>
            <w:rFonts w:ascii="Times New Roman" w:hAnsi="Times New Roman" w:cs="Times New Roman"/>
            <w:color w:val="auto"/>
            <w:sz w:val="23"/>
            <w:szCs w:val="23"/>
            <w:u w:val="none"/>
          </w:rPr>
          <w:t>=</w:t>
        </w:r>
        <w:r w:rsidRPr="00D16813">
          <w:rPr>
            <w:rStyle w:val="ae"/>
            <w:rFonts w:ascii="Times New Roman" w:hAnsi="Times New Roman" w:cs="Times New Roman"/>
            <w:color w:val="auto"/>
            <w:sz w:val="23"/>
            <w:szCs w:val="23"/>
            <w:u w:val="none"/>
            <w:lang w:val="en-US"/>
          </w:rPr>
          <w:t>CMB</w:t>
        </w:r>
        <w:r w:rsidRPr="00D16813">
          <w:rPr>
            <w:rStyle w:val="ae"/>
            <w:rFonts w:ascii="Times New Roman" w:hAnsi="Times New Roman" w:cs="Times New Roman"/>
            <w:color w:val="auto"/>
            <w:sz w:val="23"/>
            <w:szCs w:val="23"/>
            <w:u w:val="none"/>
          </w:rPr>
          <w:t>&amp;</w:t>
        </w:r>
        <w:r w:rsidRPr="00D16813">
          <w:rPr>
            <w:rStyle w:val="ae"/>
            <w:rFonts w:ascii="Times New Roman" w:hAnsi="Times New Roman" w:cs="Times New Roman"/>
            <w:color w:val="auto"/>
            <w:sz w:val="23"/>
            <w:szCs w:val="23"/>
            <w:u w:val="none"/>
            <w:lang w:val="en-US"/>
          </w:rPr>
          <w:t>n</w:t>
        </w:r>
        <w:r w:rsidRPr="00D16813">
          <w:rPr>
            <w:rStyle w:val="ae"/>
            <w:rFonts w:ascii="Times New Roman" w:hAnsi="Times New Roman" w:cs="Times New Roman"/>
            <w:color w:val="auto"/>
            <w:sz w:val="23"/>
            <w:szCs w:val="23"/>
            <w:u w:val="none"/>
          </w:rPr>
          <w:t>=18540#01402315136206358</w:t>
        </w:r>
      </w:hyperlink>
      <w:r w:rsidRPr="00D16813">
        <w:rPr>
          <w:rFonts w:ascii="Times New Roman" w:hAnsi="Times New Roman" w:cs="Times New Roman"/>
          <w:sz w:val="23"/>
          <w:szCs w:val="23"/>
        </w:rPr>
        <w:t xml:space="preserve"> </w:t>
      </w:r>
      <w:bookmarkStart w:id="13" w:name="_Hlk122551952"/>
      <w:r w:rsidRPr="00D16813">
        <w:rPr>
          <w:rFonts w:ascii="Times New Roman" w:hAnsi="Times New Roman" w:cs="Times New Roman"/>
          <w:sz w:val="23"/>
          <w:szCs w:val="23"/>
        </w:rPr>
        <w:t>(дата обращения 18.11.2022)</w:t>
      </w:r>
    </w:p>
    <w:bookmarkEnd w:id="13"/>
    <w:p w:rsidR="003F74F6" w:rsidRPr="00D16813" w:rsidRDefault="003F74F6" w:rsidP="003F74F6">
      <w:pPr>
        <w:pStyle w:val="af"/>
        <w:numPr>
          <w:ilvl w:val="0"/>
          <w:numId w:val="7"/>
        </w:numPr>
        <w:jc w:val="both"/>
        <w:rPr>
          <w:rFonts w:ascii="Times New Roman" w:hAnsi="Times New Roman" w:cs="Times New Roman"/>
          <w:sz w:val="23"/>
          <w:szCs w:val="23"/>
        </w:rPr>
      </w:pPr>
      <w:r w:rsidRPr="00D16813">
        <w:rPr>
          <w:rFonts w:ascii="Times New Roman" w:hAnsi="Times New Roman" w:cs="Times New Roman"/>
          <w:sz w:val="23"/>
          <w:szCs w:val="23"/>
        </w:rPr>
        <w:t xml:space="preserve">Трофимова Г.А. Заключение брака как необходимое условие создания семьи // [Электронный ресурс] </w:t>
      </w:r>
      <w:r w:rsidRPr="00D16813">
        <w:rPr>
          <w:rFonts w:ascii="Times New Roman" w:hAnsi="Times New Roman" w:cs="Times New Roman"/>
          <w:sz w:val="23"/>
          <w:szCs w:val="23"/>
          <w:lang w:val="en-US"/>
        </w:rPr>
        <w:t>URL</w:t>
      </w:r>
      <w:r w:rsidRPr="00D16813">
        <w:rPr>
          <w:rFonts w:ascii="Times New Roman" w:hAnsi="Times New Roman" w:cs="Times New Roman"/>
          <w:sz w:val="23"/>
          <w:szCs w:val="23"/>
        </w:rPr>
        <w:t>: </w:t>
      </w:r>
      <w:hyperlink r:id="rId14" w:history="1">
        <w:r w:rsidRPr="00D16813">
          <w:rPr>
            <w:rStyle w:val="ae"/>
            <w:rFonts w:ascii="Times New Roman" w:hAnsi="Times New Roman" w:cs="Times New Roman"/>
            <w:color w:val="auto"/>
            <w:sz w:val="23"/>
            <w:szCs w:val="23"/>
            <w:u w:val="none"/>
          </w:rPr>
          <w:t>https://wiselawyer.ru/poleznoe/69326-zaklyuchenie-braka-neobkhodimoe-uslovie-sozdaniya-semi</w:t>
        </w:r>
      </w:hyperlink>
      <w:r w:rsidRPr="00D16813">
        <w:rPr>
          <w:rFonts w:ascii="Times New Roman" w:hAnsi="Times New Roman" w:cs="Times New Roman"/>
          <w:sz w:val="23"/>
          <w:szCs w:val="23"/>
        </w:rPr>
        <w:t xml:space="preserve"> (дата обращения 19.11.2022)</w:t>
      </w:r>
    </w:p>
    <w:p w:rsidR="003F74F6" w:rsidRPr="00D16813" w:rsidRDefault="003F74F6" w:rsidP="003F74F6">
      <w:pPr>
        <w:pStyle w:val="a7"/>
        <w:widowControl/>
        <w:numPr>
          <w:ilvl w:val="0"/>
          <w:numId w:val="7"/>
        </w:numPr>
        <w:autoSpaceDE/>
        <w:autoSpaceDN/>
        <w:jc w:val="both"/>
        <w:rPr>
          <w:sz w:val="23"/>
          <w:szCs w:val="23"/>
        </w:rPr>
      </w:pPr>
      <w:r w:rsidRPr="00D16813">
        <w:rPr>
          <w:sz w:val="23"/>
          <w:szCs w:val="23"/>
        </w:rPr>
        <w:t xml:space="preserve">URL: </w:t>
      </w:r>
      <w:hyperlink r:id="rId15" w:history="1">
        <w:r w:rsidRPr="00D16813">
          <w:rPr>
            <w:rStyle w:val="ae"/>
            <w:color w:val="auto"/>
            <w:sz w:val="23"/>
            <w:szCs w:val="23"/>
            <w:u w:val="none"/>
          </w:rPr>
          <w:t>https://lawbook.online/pravo-zarubejnyih-semeynoe/alimentnyie-otnosheniya-lits-fakticheskih-82318.html</w:t>
        </w:r>
      </w:hyperlink>
      <w:r w:rsidRPr="00D16813">
        <w:rPr>
          <w:sz w:val="23"/>
          <w:szCs w:val="23"/>
        </w:rPr>
        <w:t xml:space="preserve"> (Дата обращения 22.11.2022)</w:t>
      </w:r>
    </w:p>
    <w:p w:rsidR="003F74F6" w:rsidRPr="00D16813" w:rsidRDefault="003F74F6" w:rsidP="003F74F6">
      <w:pPr>
        <w:pStyle w:val="af"/>
        <w:ind w:left="425"/>
        <w:jc w:val="both"/>
        <w:rPr>
          <w:rFonts w:ascii="Times New Roman" w:hAnsi="Times New Roman" w:cs="Times New Roman"/>
          <w:sz w:val="23"/>
          <w:szCs w:val="23"/>
        </w:rPr>
      </w:pPr>
    </w:p>
    <w:p w:rsidR="003F74F6" w:rsidRPr="00D16813" w:rsidRDefault="003F74F6" w:rsidP="003F74F6">
      <w:pPr>
        <w:contextualSpacing/>
        <w:jc w:val="both"/>
        <w:rPr>
          <w:sz w:val="23"/>
          <w:szCs w:val="23"/>
        </w:rPr>
      </w:pPr>
      <w:bookmarkStart w:id="14" w:name="_1ksv4uv"/>
      <w:bookmarkEnd w:id="14"/>
      <w:r w:rsidRPr="00D16813">
        <w:rPr>
          <w:sz w:val="23"/>
          <w:szCs w:val="23"/>
        </w:rPr>
        <w:t xml:space="preserve">        </w:t>
      </w:r>
    </w:p>
    <w:p w:rsidR="003F74F6" w:rsidRPr="00D16813" w:rsidRDefault="003F74F6" w:rsidP="003F74F6">
      <w:pPr>
        <w:contextualSpacing/>
        <w:jc w:val="both"/>
        <w:rPr>
          <w:sz w:val="23"/>
          <w:szCs w:val="23"/>
        </w:rPr>
      </w:pPr>
      <w:r w:rsidRPr="00D16813">
        <w:rPr>
          <w:sz w:val="23"/>
          <w:szCs w:val="23"/>
        </w:rPr>
        <w:lastRenderedPageBreak/>
        <w:t xml:space="preserve">         </w:t>
      </w:r>
    </w:p>
    <w:p w:rsidR="003F74F6" w:rsidRPr="00D16813" w:rsidRDefault="003F74F6" w:rsidP="003F74F6">
      <w:pPr>
        <w:contextualSpacing/>
        <w:jc w:val="both"/>
        <w:rPr>
          <w:sz w:val="23"/>
          <w:szCs w:val="23"/>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4"/>
          <w:szCs w:val="24"/>
        </w:rPr>
      </w:pPr>
    </w:p>
    <w:p w:rsidR="003F74F6" w:rsidRPr="00D16813" w:rsidRDefault="003F74F6" w:rsidP="003F74F6">
      <w:pPr>
        <w:contextualSpacing/>
        <w:jc w:val="both"/>
        <w:rPr>
          <w:sz w:val="23"/>
          <w:szCs w:val="23"/>
        </w:rPr>
      </w:pPr>
    </w:p>
    <w:p w:rsidR="003F74F6" w:rsidRPr="00D16813" w:rsidRDefault="003F74F6" w:rsidP="003F74F6">
      <w:pPr>
        <w:contextualSpacing/>
        <w:jc w:val="both"/>
        <w:rPr>
          <w:sz w:val="23"/>
          <w:szCs w:val="23"/>
        </w:rPr>
      </w:pPr>
      <w:r w:rsidRPr="00D16813">
        <w:rPr>
          <w:sz w:val="23"/>
          <w:szCs w:val="23"/>
        </w:rPr>
        <w:br w:type="page"/>
      </w:r>
    </w:p>
    <w:p w:rsidR="003F74F6" w:rsidRPr="00D16813" w:rsidRDefault="003F74F6" w:rsidP="003F74F6">
      <w:pPr>
        <w:contextualSpacing/>
        <w:jc w:val="both"/>
        <w:rPr>
          <w:sz w:val="23"/>
          <w:szCs w:val="23"/>
        </w:rPr>
      </w:pPr>
    </w:p>
    <w:p w:rsidR="003F74F6" w:rsidRPr="00D16813" w:rsidRDefault="003F74F6" w:rsidP="003F74F6">
      <w:pPr>
        <w:ind w:left="3969"/>
        <w:jc w:val="right"/>
        <w:rPr>
          <w:b/>
          <w:sz w:val="23"/>
          <w:szCs w:val="23"/>
        </w:rPr>
      </w:pPr>
      <w:r w:rsidRPr="00D16813">
        <w:rPr>
          <w:b/>
          <w:sz w:val="23"/>
          <w:szCs w:val="23"/>
        </w:rPr>
        <w:t>УДК 347.61</w:t>
      </w:r>
    </w:p>
    <w:p w:rsidR="003F74F6" w:rsidRPr="00D16813" w:rsidRDefault="003F74F6" w:rsidP="003F74F6">
      <w:pPr>
        <w:ind w:left="3969"/>
        <w:jc w:val="both"/>
        <w:rPr>
          <w:b/>
          <w:sz w:val="23"/>
          <w:szCs w:val="23"/>
        </w:rPr>
      </w:pPr>
    </w:p>
    <w:p w:rsidR="003F74F6" w:rsidRPr="00D16813" w:rsidRDefault="003F74F6" w:rsidP="003F74F6">
      <w:pPr>
        <w:ind w:left="3402"/>
        <w:jc w:val="both"/>
        <w:rPr>
          <w:b/>
          <w:sz w:val="23"/>
          <w:szCs w:val="23"/>
        </w:rPr>
      </w:pPr>
      <w:r w:rsidRPr="00D16813">
        <w:rPr>
          <w:b/>
          <w:sz w:val="23"/>
          <w:szCs w:val="23"/>
        </w:rPr>
        <w:t>Берестова Анна Андреевна</w:t>
      </w:r>
    </w:p>
    <w:p w:rsidR="003F74F6" w:rsidRPr="00D16813" w:rsidRDefault="003F74F6" w:rsidP="003F74F6">
      <w:pPr>
        <w:ind w:left="3402"/>
        <w:jc w:val="both"/>
        <w:rPr>
          <w:b/>
          <w:sz w:val="23"/>
          <w:szCs w:val="23"/>
        </w:rPr>
      </w:pPr>
      <w:r w:rsidRPr="00D16813">
        <w:rPr>
          <w:b/>
          <w:sz w:val="23"/>
          <w:szCs w:val="23"/>
          <w:lang w:val="en-US"/>
        </w:rPr>
        <w:t>Berestova</w:t>
      </w:r>
      <w:r w:rsidRPr="00D16813">
        <w:rPr>
          <w:b/>
          <w:sz w:val="23"/>
          <w:szCs w:val="23"/>
        </w:rPr>
        <w:t xml:space="preserve"> </w:t>
      </w:r>
      <w:r w:rsidRPr="00D16813">
        <w:rPr>
          <w:b/>
          <w:sz w:val="23"/>
          <w:szCs w:val="23"/>
          <w:lang w:val="en-US"/>
        </w:rPr>
        <w:t>Anna</w:t>
      </w:r>
      <w:r w:rsidRPr="00D16813">
        <w:rPr>
          <w:b/>
          <w:sz w:val="23"/>
          <w:szCs w:val="23"/>
        </w:rPr>
        <w:t xml:space="preserve"> </w:t>
      </w:r>
      <w:r w:rsidRPr="00D16813">
        <w:rPr>
          <w:b/>
          <w:sz w:val="23"/>
          <w:szCs w:val="23"/>
          <w:lang w:val="en-US"/>
        </w:rPr>
        <w:t>Andreevna</w:t>
      </w:r>
    </w:p>
    <w:p w:rsidR="003F74F6" w:rsidRPr="00D16813" w:rsidRDefault="003F74F6" w:rsidP="003F74F6">
      <w:pPr>
        <w:ind w:left="3402"/>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«Российский государственный университет правосудия»</w:t>
      </w:r>
    </w:p>
    <w:p w:rsidR="003F74F6" w:rsidRPr="00D16813" w:rsidRDefault="003F74F6" w:rsidP="003F74F6">
      <w:pPr>
        <w:ind w:left="3402"/>
        <w:jc w:val="both"/>
        <w:rPr>
          <w:sz w:val="23"/>
          <w:szCs w:val="23"/>
          <w:lang w:val="en-US"/>
        </w:rPr>
      </w:pPr>
      <w:r w:rsidRPr="00D16813">
        <w:rPr>
          <w:sz w:val="23"/>
          <w:szCs w:val="23"/>
          <w:lang w:val="en-US"/>
        </w:rPr>
        <w:t>Federal State Budgetary Educational Institution of Higher Education "Russian State University of Justice"</w:t>
      </w:r>
    </w:p>
    <w:p w:rsidR="003F74F6" w:rsidRPr="00D16813" w:rsidRDefault="003F74F6" w:rsidP="003F74F6">
      <w:pPr>
        <w:ind w:left="3402"/>
        <w:jc w:val="both"/>
        <w:rPr>
          <w:sz w:val="23"/>
          <w:szCs w:val="23"/>
        </w:rPr>
      </w:pPr>
      <w:r w:rsidRPr="00D16813">
        <w:rPr>
          <w:sz w:val="23"/>
          <w:szCs w:val="23"/>
        </w:rPr>
        <w:t>Российская Федерация, г. Ростов-на-Дону</w:t>
      </w:r>
    </w:p>
    <w:p w:rsidR="003F74F6" w:rsidRPr="00D16813" w:rsidRDefault="003F74F6" w:rsidP="003F74F6">
      <w:pPr>
        <w:ind w:left="3402"/>
        <w:jc w:val="both"/>
        <w:rPr>
          <w:sz w:val="23"/>
          <w:szCs w:val="23"/>
          <w:lang w:val="en-US"/>
        </w:rPr>
      </w:pPr>
      <w:r w:rsidRPr="00D16813">
        <w:rPr>
          <w:sz w:val="23"/>
          <w:szCs w:val="23"/>
          <w:lang w:val="en-US"/>
        </w:rPr>
        <w:t>Russian Federation, Rostov-on-Don</w:t>
      </w:r>
    </w:p>
    <w:p w:rsidR="003F74F6" w:rsidRPr="00D16813" w:rsidRDefault="007C743C" w:rsidP="003F74F6">
      <w:pPr>
        <w:ind w:left="3402"/>
        <w:jc w:val="both"/>
        <w:rPr>
          <w:sz w:val="23"/>
          <w:szCs w:val="23"/>
          <w:lang w:val="en-US"/>
        </w:rPr>
      </w:pPr>
      <w:hyperlink r:id="rId16" w:history="1">
        <w:r w:rsidR="003F74F6" w:rsidRPr="00D16813">
          <w:rPr>
            <w:rStyle w:val="ae"/>
            <w:color w:val="auto"/>
            <w:sz w:val="23"/>
            <w:szCs w:val="23"/>
            <w:u w:val="none"/>
            <w:lang w:val="en-US"/>
          </w:rPr>
          <w:t>anutaberestowa@yandex.ru</w:t>
        </w:r>
      </w:hyperlink>
    </w:p>
    <w:p w:rsidR="003F74F6" w:rsidRPr="00D16813" w:rsidRDefault="003F74F6" w:rsidP="003F74F6">
      <w:pPr>
        <w:ind w:left="3402"/>
        <w:jc w:val="both"/>
        <w:rPr>
          <w:b/>
          <w:sz w:val="23"/>
          <w:szCs w:val="23"/>
          <w:lang w:val="en-US"/>
        </w:rPr>
      </w:pPr>
      <w:r w:rsidRPr="00D16813">
        <w:rPr>
          <w:b/>
          <w:sz w:val="23"/>
          <w:szCs w:val="23"/>
          <w:lang w:val="en-US"/>
        </w:rPr>
        <w:t xml:space="preserve">Co-author/Supervisor: </w:t>
      </w:r>
    </w:p>
    <w:p w:rsidR="003F74F6" w:rsidRPr="00D16813" w:rsidRDefault="003F74F6" w:rsidP="003F74F6">
      <w:pPr>
        <w:ind w:left="3402"/>
        <w:jc w:val="both"/>
        <w:rPr>
          <w:b/>
          <w:sz w:val="23"/>
          <w:szCs w:val="23"/>
          <w:lang w:val="en-US"/>
        </w:rPr>
      </w:pPr>
      <w:r w:rsidRPr="00D16813">
        <w:rPr>
          <w:b/>
          <w:sz w:val="23"/>
          <w:szCs w:val="23"/>
        </w:rPr>
        <w:t>Зкирова</w:t>
      </w:r>
      <w:r w:rsidRPr="00D16813">
        <w:rPr>
          <w:b/>
          <w:sz w:val="23"/>
          <w:szCs w:val="23"/>
          <w:lang w:val="en-US"/>
        </w:rPr>
        <w:t xml:space="preserve"> </w:t>
      </w:r>
      <w:r w:rsidRPr="00D16813">
        <w:rPr>
          <w:b/>
          <w:sz w:val="23"/>
          <w:szCs w:val="23"/>
        </w:rPr>
        <w:t>Светлана</w:t>
      </w:r>
      <w:r w:rsidRPr="00D16813">
        <w:rPr>
          <w:b/>
          <w:sz w:val="23"/>
          <w:szCs w:val="23"/>
          <w:lang w:val="en-US"/>
        </w:rPr>
        <w:t xml:space="preserve"> </w:t>
      </w:r>
      <w:r w:rsidRPr="00D16813">
        <w:rPr>
          <w:b/>
          <w:sz w:val="23"/>
          <w:szCs w:val="23"/>
        </w:rPr>
        <w:t>Андреевна</w:t>
      </w:r>
    </w:p>
    <w:p w:rsidR="003F74F6" w:rsidRPr="00D16813" w:rsidRDefault="003F74F6" w:rsidP="003F74F6">
      <w:pPr>
        <w:ind w:left="3402"/>
        <w:jc w:val="both"/>
        <w:rPr>
          <w:b/>
          <w:sz w:val="23"/>
          <w:szCs w:val="23"/>
          <w:lang w:val="en-US"/>
        </w:rPr>
      </w:pPr>
      <w:r w:rsidRPr="00D16813">
        <w:rPr>
          <w:b/>
          <w:sz w:val="23"/>
          <w:szCs w:val="23"/>
          <w:lang w:val="en-US"/>
        </w:rPr>
        <w:t xml:space="preserve">Zakirova Svetlana Andreevna, </w:t>
      </w:r>
    </w:p>
    <w:p w:rsidR="003F74F6" w:rsidRPr="00D16813" w:rsidRDefault="003F74F6" w:rsidP="003F74F6">
      <w:pPr>
        <w:ind w:left="3402"/>
        <w:jc w:val="both"/>
        <w:rPr>
          <w:sz w:val="23"/>
          <w:szCs w:val="23"/>
          <w:lang w:val="en-US"/>
        </w:rPr>
      </w:pPr>
      <w:r w:rsidRPr="00D16813">
        <w:rPr>
          <w:sz w:val="23"/>
          <w:szCs w:val="23"/>
          <w:lang w:val="en-US"/>
        </w:rPr>
        <w:t>Candidate of Law, Associate Professor of the Department of Civil Law of the Federal State Educational Institution of Higher Education "RGUP</w:t>
      </w:r>
    </w:p>
    <w:p w:rsidR="003F74F6" w:rsidRPr="00D16813" w:rsidRDefault="003F74F6" w:rsidP="003F74F6">
      <w:pPr>
        <w:ind w:left="3969"/>
        <w:jc w:val="both"/>
        <w:rPr>
          <w:b/>
          <w:sz w:val="23"/>
          <w:szCs w:val="23"/>
          <w:lang w:val="en-US"/>
        </w:rPr>
      </w:pPr>
    </w:p>
    <w:p w:rsidR="003F74F6" w:rsidRPr="00D16813" w:rsidRDefault="003F74F6" w:rsidP="003F74F6">
      <w:pPr>
        <w:spacing w:after="400"/>
        <w:jc w:val="both"/>
        <w:rPr>
          <w:b/>
          <w:sz w:val="23"/>
          <w:szCs w:val="23"/>
        </w:rPr>
      </w:pPr>
      <w:r w:rsidRPr="00D16813">
        <w:rPr>
          <w:b/>
          <w:sz w:val="23"/>
          <w:szCs w:val="23"/>
        </w:rPr>
        <w:t>К ВОПРОСУ О РАЗВИТИИ ИНСТИТУТА СЕМЕЙНОЙ МЕДИАЦИИ В РОССИИ</w:t>
      </w:r>
    </w:p>
    <w:p w:rsidR="003F74F6" w:rsidRPr="00D16813" w:rsidRDefault="003F74F6" w:rsidP="003F74F6">
      <w:pPr>
        <w:spacing w:after="400"/>
        <w:jc w:val="both"/>
        <w:rPr>
          <w:b/>
          <w:sz w:val="23"/>
          <w:szCs w:val="23"/>
          <w:lang w:val="en-US"/>
        </w:rPr>
      </w:pPr>
      <w:r w:rsidRPr="00D16813">
        <w:rPr>
          <w:b/>
          <w:sz w:val="23"/>
          <w:szCs w:val="23"/>
          <w:lang w:val="en-US"/>
        </w:rPr>
        <w:t>PROBLEMS AND PROSPECTS OF DEVELOPMENT OF THE INSTITUTE OF FAMILY MEDIATION IN RUSSIA</w:t>
      </w: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После издания Федерального закона от 27.07.2010 №193-ФЗ «Об альтернативной процедуре урегулирования споров с участием посредника (процедуре медиации)» интерес к мирному разрешению конфликтов, в том числе в семье, стал значительно возрастать. </w:t>
      </w:r>
    </w:p>
    <w:p w:rsidR="003F74F6" w:rsidRPr="00D16813" w:rsidRDefault="003F74F6" w:rsidP="003F74F6">
      <w:pPr>
        <w:ind w:firstLine="709"/>
        <w:jc w:val="both"/>
        <w:rPr>
          <w:sz w:val="23"/>
          <w:szCs w:val="23"/>
        </w:rPr>
      </w:pPr>
      <w:r w:rsidRPr="00D16813">
        <w:rPr>
          <w:sz w:val="23"/>
          <w:szCs w:val="23"/>
        </w:rPr>
        <w:t xml:space="preserve">В статье проводится анализ проблем применения процедуры медиации в современном семейном законодательстве: низкий уровень осведомленности населения, недоверие к относительно новому институту и т.п.  </w:t>
      </w:r>
    </w:p>
    <w:p w:rsidR="003F74F6" w:rsidRPr="00D16813" w:rsidRDefault="003F74F6" w:rsidP="003F74F6">
      <w:pPr>
        <w:ind w:firstLine="709"/>
        <w:jc w:val="both"/>
        <w:rPr>
          <w:sz w:val="23"/>
          <w:szCs w:val="23"/>
        </w:rPr>
      </w:pPr>
      <w:r w:rsidRPr="00D16813">
        <w:rPr>
          <w:sz w:val="23"/>
          <w:szCs w:val="23"/>
        </w:rPr>
        <w:t>Медиация способствует сохранению близких отношений внутри семьи, решению спорных ситуаций посредством учета интересов всех участников. В статье обосновывается значимость института медиации и необходимость применения при разрешении семейных споров. Автор утверждает о необходимости взаимодействия общественности и государства для развития медиации как способа разрешения конфликта в рамках уже сложившихся тенденций развития этой примирительной процедуры.</w:t>
      </w:r>
    </w:p>
    <w:p w:rsidR="003F74F6" w:rsidRPr="00D16813" w:rsidRDefault="003F74F6" w:rsidP="003F74F6">
      <w:pPr>
        <w:ind w:firstLine="709"/>
        <w:jc w:val="both"/>
        <w:rPr>
          <w:sz w:val="23"/>
          <w:szCs w:val="23"/>
        </w:rPr>
      </w:pPr>
      <w:r w:rsidRPr="00D16813">
        <w:rPr>
          <w:i/>
          <w:sz w:val="23"/>
          <w:szCs w:val="23"/>
        </w:rPr>
        <w:t xml:space="preserve">Ключевые слова: </w:t>
      </w:r>
      <w:r w:rsidRPr="00D16813">
        <w:rPr>
          <w:sz w:val="23"/>
          <w:szCs w:val="23"/>
        </w:rPr>
        <w:t>примирительные процедуры; альтернативные процедуры урегулирования споров; посредничество; семейная медиация; медиатор; семейное право; брачно-семейные отношения.</w:t>
      </w: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After the publication of Federal Law No. 193-FZ of 27.07.2010 "On an alternative dispute settlement procedure with the participation of a mediator (mediation procedure)", interest in the peaceful resolution of conflicts, including in the family, began to increase significantly.</w:t>
      </w:r>
    </w:p>
    <w:p w:rsidR="003F74F6" w:rsidRPr="00D16813" w:rsidRDefault="003F74F6" w:rsidP="003F74F6">
      <w:pPr>
        <w:ind w:firstLine="709"/>
        <w:jc w:val="both"/>
        <w:rPr>
          <w:sz w:val="23"/>
          <w:szCs w:val="23"/>
          <w:lang w:val="en-US"/>
        </w:rPr>
      </w:pPr>
      <w:r w:rsidRPr="00D16813">
        <w:rPr>
          <w:sz w:val="23"/>
          <w:szCs w:val="23"/>
          <w:lang w:val="en-US"/>
        </w:rPr>
        <w:t>The article analyzes the problems of the mediation procedure in modern family legislation: low level of public awareness, distrust of a relatively new institution, etc.</w:t>
      </w:r>
    </w:p>
    <w:p w:rsidR="003F74F6" w:rsidRPr="00D16813" w:rsidRDefault="003F74F6" w:rsidP="003F74F6">
      <w:pPr>
        <w:ind w:firstLine="709"/>
        <w:jc w:val="both"/>
        <w:rPr>
          <w:sz w:val="23"/>
          <w:szCs w:val="23"/>
          <w:lang w:val="en-US"/>
        </w:rPr>
      </w:pPr>
      <w:r w:rsidRPr="00D16813">
        <w:rPr>
          <w:sz w:val="23"/>
          <w:szCs w:val="23"/>
          <w:lang w:val="en-US"/>
        </w:rPr>
        <w:t>Mediation promotes the preservation of close relationships within the family, the resolution of disputes by taking into account the interests of all participants. The article substantiates the importance of the institution of mediation and the need to use it in resolving family disputes. The author argues about the need for interaction between the public and the state for the development of mediation as a way to resolve the conflict within the framework of the already established trends in the development of this conciliation procedure.</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xml:space="preserve"> conciliation procedures; alternative dispute resolution procedures; mediation; family mediation; mediator; family law; marriage and family relations.</w:t>
      </w:r>
    </w:p>
    <w:p w:rsidR="003F74F6" w:rsidRPr="00D16813" w:rsidRDefault="003F74F6" w:rsidP="003F74F6">
      <w:pPr>
        <w:ind w:firstLine="709"/>
        <w:jc w:val="both"/>
        <w:rPr>
          <w:sz w:val="23"/>
          <w:szCs w:val="23"/>
        </w:rPr>
      </w:pPr>
      <w:r w:rsidRPr="00D16813">
        <w:rPr>
          <w:sz w:val="23"/>
          <w:szCs w:val="23"/>
        </w:rPr>
        <w:t xml:space="preserve">Сложная политическая ситуация в стране накаляет обстановку и в сфере семейных </w:t>
      </w:r>
      <w:r w:rsidRPr="00D16813">
        <w:rPr>
          <w:sz w:val="23"/>
          <w:szCs w:val="23"/>
        </w:rPr>
        <w:lastRenderedPageBreak/>
        <w:t xml:space="preserve">отношений. В таком случае актуальность семейной медиации возрастает в разы, поскольку она считается одним из самых результативных методов сохранения гармонии в семье. Семейная медиация в своей основе содержит ценности взаимного уважения, любви, отзывчивости, терпимости к проблемам родственников, ответственности перед каждым членом семьи. Семейная медиация выступает инструментом урегулирования споров и ссор внутри семьи. Она вступает в силу там, где конструктивный диалог уже невозможен без постороннего вмешательства. Специалист-медиатор проводит переговоры между членами семьи, помогает найти компромисс, сохранить эмоциональное здоровье сторон, предотвратить распад семьи, дает почувствовать каждой стороне ее значимость и важность в этой семье. </w:t>
      </w:r>
    </w:p>
    <w:p w:rsidR="003F74F6" w:rsidRPr="00D16813" w:rsidRDefault="003F74F6" w:rsidP="003F74F6">
      <w:pPr>
        <w:ind w:firstLine="709"/>
        <w:jc w:val="both"/>
        <w:rPr>
          <w:sz w:val="23"/>
          <w:szCs w:val="23"/>
        </w:rPr>
      </w:pPr>
      <w:r w:rsidRPr="00D16813">
        <w:rPr>
          <w:sz w:val="23"/>
          <w:szCs w:val="23"/>
        </w:rPr>
        <w:t xml:space="preserve">На сегодняшний день в России профессиональные медиаторы способны восстановить брак даже после развода, особенно когда есть общие дети. Специалист-медиатор позволяет родителям лучше понять ребенка, ощутить его эмоции, основываясь на их индивидуальных потребностях. По окончании сеанса ни одна сторона не уходит неудовлетворенной, поскольку решения принимаются на добровольной основе. </w:t>
      </w:r>
    </w:p>
    <w:p w:rsidR="003F74F6" w:rsidRPr="00D16813" w:rsidRDefault="003F74F6" w:rsidP="003F74F6">
      <w:pPr>
        <w:ind w:firstLine="709"/>
        <w:jc w:val="both"/>
        <w:rPr>
          <w:sz w:val="23"/>
          <w:szCs w:val="23"/>
        </w:rPr>
      </w:pPr>
      <w:r w:rsidRPr="00D16813">
        <w:rPr>
          <w:sz w:val="23"/>
          <w:szCs w:val="23"/>
        </w:rPr>
        <w:t>В России существует ряд проблем, связанных с институтом семейной медиации, основные из них – отсутствие полноценно урегулированной нормативно-правовой базы, экономическая проблема (услуга оценивается достаточно высоко), психологически-культурная (недопустимость позволить третьему лицу нарушить конфиденциальность семейной жизни супругов, недостаточный уровень доверия специалисту).</w:t>
      </w:r>
    </w:p>
    <w:p w:rsidR="003F74F6" w:rsidRPr="00D16813" w:rsidRDefault="003F74F6" w:rsidP="003F74F6">
      <w:pPr>
        <w:ind w:firstLine="709"/>
        <w:jc w:val="both"/>
        <w:rPr>
          <w:sz w:val="23"/>
          <w:szCs w:val="23"/>
        </w:rPr>
      </w:pPr>
      <w:r w:rsidRPr="00D16813">
        <w:rPr>
          <w:sz w:val="23"/>
          <w:szCs w:val="23"/>
        </w:rPr>
        <w:t>Развитие института медиации в России находит отражение в Федеральном законе № 193-ФЗ от 27.07.2010,</w:t>
      </w:r>
      <w:r w:rsidRPr="00D16813">
        <w:rPr>
          <w:rStyle w:val="af1"/>
          <w:sz w:val="23"/>
          <w:szCs w:val="23"/>
        </w:rPr>
        <w:footnoteReference w:id="43"/>
      </w:r>
      <w:r w:rsidRPr="00D16813">
        <w:rPr>
          <w:sz w:val="23"/>
          <w:szCs w:val="23"/>
        </w:rPr>
        <w:t xml:space="preserve"> поэтому институт семейной медиации развивается как на законодательном уровне, так и в социальном пространстве, поскольку многие граждане страны заинтересованы в мирном урегулировании семейных вопросов. </w:t>
      </w:r>
    </w:p>
    <w:p w:rsidR="003F74F6" w:rsidRPr="00D16813" w:rsidRDefault="003F74F6" w:rsidP="003F74F6">
      <w:pPr>
        <w:ind w:firstLine="709"/>
        <w:jc w:val="both"/>
        <w:rPr>
          <w:sz w:val="23"/>
          <w:szCs w:val="23"/>
        </w:rPr>
      </w:pPr>
      <w:r w:rsidRPr="00D16813">
        <w:rPr>
          <w:sz w:val="23"/>
          <w:szCs w:val="23"/>
        </w:rPr>
        <w:t xml:space="preserve">Семейная медиация считается ведущим направлением развития социальной политики государства, которое при успешной реализации позволит сократить количество разводов в стране. </w:t>
      </w:r>
    </w:p>
    <w:p w:rsidR="003F74F6" w:rsidRPr="00D16813" w:rsidRDefault="003F74F6" w:rsidP="003F74F6">
      <w:pPr>
        <w:ind w:firstLine="709"/>
        <w:jc w:val="both"/>
        <w:rPr>
          <w:sz w:val="23"/>
          <w:szCs w:val="23"/>
        </w:rPr>
      </w:pPr>
      <w:r w:rsidRPr="00D16813">
        <w:rPr>
          <w:sz w:val="23"/>
          <w:szCs w:val="23"/>
        </w:rPr>
        <w:t>Как отражает статистика, не каждый знает о социальной медиации и ее роли в развитие современной семьи. Статистика показывает следующее: на 41 657 браков приходится 44 640 разводов.</w:t>
      </w:r>
      <w:r w:rsidRPr="00D16813">
        <w:rPr>
          <w:rStyle w:val="af1"/>
          <w:sz w:val="23"/>
          <w:szCs w:val="23"/>
        </w:rPr>
        <w:footnoteReference w:id="44"/>
      </w:r>
      <w:r w:rsidRPr="00D16813">
        <w:rPr>
          <w:sz w:val="23"/>
          <w:szCs w:val="23"/>
        </w:rPr>
        <w:t xml:space="preserve"> Это чрезвычайные показатели, которые призывают прибегнуть к помощи специально обученных лиц, чтобы сохранить семью и связанные с ней ценности. </w:t>
      </w:r>
    </w:p>
    <w:p w:rsidR="003F74F6" w:rsidRPr="00D16813" w:rsidRDefault="003F74F6" w:rsidP="003F74F6">
      <w:pPr>
        <w:ind w:firstLine="709"/>
        <w:jc w:val="both"/>
        <w:rPr>
          <w:sz w:val="23"/>
          <w:szCs w:val="23"/>
        </w:rPr>
      </w:pPr>
      <w:r w:rsidRPr="00D16813">
        <w:rPr>
          <w:sz w:val="23"/>
          <w:szCs w:val="23"/>
        </w:rPr>
        <w:t>Особенностью института медиации в России служит внесение профессии в список профессиональных стандартов, что позволяет более точно определить важные функции специалиста. Реестр стал функционировать с 2014 года приказом Министерства труда и социальной защиты РФ № 1041н. Профессии семейный медиатор присвоен код 07.001. Профессиональный стандарт Министерства юстиции РФ наделяет профессию трудовыми обязательными функциями, которые необходимо выполнять в полной мере при работе в данной области.</w:t>
      </w:r>
    </w:p>
    <w:p w:rsidR="003F74F6" w:rsidRPr="00D16813" w:rsidRDefault="003F74F6" w:rsidP="003F74F6">
      <w:pPr>
        <w:ind w:firstLine="709"/>
        <w:jc w:val="both"/>
        <w:rPr>
          <w:sz w:val="23"/>
          <w:szCs w:val="23"/>
        </w:rPr>
      </w:pPr>
      <w:r w:rsidRPr="00D16813">
        <w:rPr>
          <w:sz w:val="23"/>
          <w:szCs w:val="23"/>
        </w:rPr>
        <w:t>Государство рассматривает вопрос о введении таких специальных процедур как медиация в качестве обязательных до обращения в суд, таким образом, оно стремится быстро ее популяризировать в короткие сроки. Так, в апреле 2022 года Уполномоченный по правам ребенка в Татарстане Ирина Волынец обратилась в Государственную Думу с инициативой об обязательном привлечении медиаторов в рамках досудебного урегулированиях дел, связанных с разводом.</w:t>
      </w:r>
      <w:r w:rsidRPr="00D16813">
        <w:rPr>
          <w:rStyle w:val="af1"/>
          <w:sz w:val="23"/>
          <w:szCs w:val="23"/>
        </w:rPr>
        <w:footnoteReference w:id="45"/>
      </w:r>
      <w:r w:rsidRPr="00D16813">
        <w:rPr>
          <w:sz w:val="23"/>
          <w:szCs w:val="23"/>
        </w:rPr>
        <w:t xml:space="preserve"> Из-за специфики российского менталитета процесс реализации института семейной медиации на практике развивается медленнее, чем планировалось. Обязательность введения медиации повлечет за собой и неизбежность оплаты услуг медиатора, что может снова затормозить развитие. Поэтому ввести систему обязательной системы медиации стоит только после того, как учтутся все благоприятные и негативные последствия такого решения. </w:t>
      </w:r>
    </w:p>
    <w:p w:rsidR="003F74F6" w:rsidRPr="00D16813" w:rsidRDefault="003F74F6" w:rsidP="003F74F6">
      <w:pPr>
        <w:ind w:firstLine="709"/>
        <w:jc w:val="both"/>
        <w:rPr>
          <w:sz w:val="23"/>
          <w:szCs w:val="23"/>
        </w:rPr>
      </w:pPr>
      <w:r w:rsidRPr="00D16813">
        <w:rPr>
          <w:sz w:val="23"/>
          <w:szCs w:val="23"/>
        </w:rPr>
        <w:t xml:space="preserve">Чтобы полноценно рассмотреть систему семейной медиации в России, изучим основные ее составляющие. Семья неотъемлемо считается ядром в жизни каждого человека, поэтому уровень </w:t>
      </w:r>
      <w:r w:rsidRPr="00D16813">
        <w:rPr>
          <w:sz w:val="23"/>
          <w:szCs w:val="23"/>
        </w:rPr>
        <w:lastRenderedPageBreak/>
        <w:t>конфликтности между субъектами очень велик. К сожалению, нередко в семьях можно проследить чрезмерные акты агрессии и даже причинения физического вреда. Процедура медиации направлена на смягчение спорящих субъектов, выведения их на путь уважения и взаимопонимания. Еще один ключевой момент важности медиации в семье – своевременная помощь. Зачастую семейная медиация применяется в связи с бракоразводным процессом, но это большая ошибка. Прибегнуть к профессиональному медиатору необходимо и на ранней стадии недопонимания в семье. Так, семейная медиация будет выступать «гарантом сохранения основных морально-этических ценностей человека».</w:t>
      </w:r>
      <w:r w:rsidRPr="00D16813">
        <w:rPr>
          <w:rStyle w:val="af1"/>
          <w:sz w:val="23"/>
          <w:szCs w:val="23"/>
        </w:rPr>
        <w:footnoteReference w:id="46"/>
      </w:r>
      <w:r w:rsidRPr="00D16813">
        <w:rPr>
          <w:sz w:val="23"/>
          <w:szCs w:val="23"/>
        </w:rPr>
        <w:t xml:space="preserve"> Основной целью медиации является искоренение конфликта на ранней стадии его развития и заключения взаимного согласия между сторонами. </w:t>
      </w:r>
    </w:p>
    <w:p w:rsidR="003F74F6" w:rsidRPr="00D16813" w:rsidRDefault="003F74F6" w:rsidP="003F74F6">
      <w:pPr>
        <w:ind w:firstLine="709"/>
        <w:jc w:val="both"/>
        <w:rPr>
          <w:sz w:val="23"/>
          <w:szCs w:val="23"/>
        </w:rPr>
      </w:pPr>
      <w:r w:rsidRPr="00D16813">
        <w:rPr>
          <w:sz w:val="23"/>
          <w:szCs w:val="23"/>
        </w:rPr>
        <w:t xml:space="preserve">Основным различием между семейным медиатором и семейным психологом выступает регулирование взаимоотношений и способов построения контакта с членами семьи, в то время как психолог помогает найти покой человеку самим с собой. Квалификация медиатора играет большую роль в работе, поскольку психолог руководствуется своими профессиональными знаниями и накопленным опытом, а семейный медиатор работает на основании закона.  Медиатор направляет свою работу исключительно в русло регулирования конфликта, а не поиска покоя души. Обучение происходит в один этап и по достаточно высокому ценнику – еще один фактор, тормозящий развитие института медиации. </w:t>
      </w:r>
    </w:p>
    <w:p w:rsidR="003F74F6" w:rsidRPr="00D16813" w:rsidRDefault="003F74F6" w:rsidP="003F74F6">
      <w:pPr>
        <w:ind w:firstLine="709"/>
        <w:jc w:val="both"/>
        <w:rPr>
          <w:sz w:val="23"/>
          <w:szCs w:val="23"/>
        </w:rPr>
      </w:pPr>
      <w:r w:rsidRPr="00D16813">
        <w:rPr>
          <w:sz w:val="23"/>
          <w:szCs w:val="23"/>
        </w:rPr>
        <w:t>Таким образом, если вовремя прибегнуть к помощи медиатора, то можно предотвратить распад семьи и сохранить гармонию.</w:t>
      </w:r>
      <w:r w:rsidRPr="00D16813">
        <w:rPr>
          <w:rStyle w:val="af1"/>
          <w:sz w:val="23"/>
          <w:szCs w:val="23"/>
        </w:rPr>
        <w:footnoteReference w:id="47"/>
      </w:r>
      <w:r w:rsidRPr="00D16813">
        <w:rPr>
          <w:sz w:val="23"/>
          <w:szCs w:val="23"/>
        </w:rPr>
        <w:t xml:space="preserve"> Стоит отметить, что любая семейная медиация направлена, в первую очередь, на сбережение гармоничных отношений, комфорта в семье. </w:t>
      </w:r>
    </w:p>
    <w:p w:rsidR="003F74F6" w:rsidRPr="00D16813" w:rsidRDefault="003F74F6" w:rsidP="003F74F6">
      <w:pPr>
        <w:ind w:firstLine="709"/>
        <w:jc w:val="both"/>
        <w:rPr>
          <w:sz w:val="23"/>
          <w:szCs w:val="23"/>
        </w:rPr>
      </w:pPr>
      <w:r w:rsidRPr="00D16813">
        <w:rPr>
          <w:sz w:val="23"/>
          <w:szCs w:val="23"/>
        </w:rPr>
        <w:t xml:space="preserve">Ученые-социологи относят систему медиации в России к категории «аналогии семейной медиации», поскольку, как у зарубежных стран, четкой модели института семейной медиации нет. Современная концепция понятия семьи подразумевает, что семейные взаимоотношения нуждаются в конфиденциальности, где частная жизнь не находится под общественным контролем, поэтому полноценно законодательно регулировать систему сложно, но смоделировать четкую структуру и принципы системы можно и нужно.  </w:t>
      </w:r>
    </w:p>
    <w:p w:rsidR="003F74F6" w:rsidRPr="00D16813" w:rsidRDefault="003F74F6" w:rsidP="003F74F6">
      <w:pPr>
        <w:ind w:firstLine="709"/>
        <w:jc w:val="both"/>
        <w:rPr>
          <w:sz w:val="23"/>
          <w:szCs w:val="23"/>
        </w:rPr>
      </w:pPr>
      <w:r w:rsidRPr="00D16813">
        <w:rPr>
          <w:sz w:val="23"/>
          <w:szCs w:val="23"/>
        </w:rPr>
        <w:t xml:space="preserve">Ведущие социологи страны предлагают взглянуть на институт медиации с коммерческой точки зрения. Не каждая семья будет готова сразу прибегнуть к помощи третьего лица, чтобы решить семейные вопросы, какими критическими бы они не казались. Специалисты предлагают продвигать услугу и наглядно демонстрировать ее преимущества на фоне конкурентов. </w:t>
      </w:r>
    </w:p>
    <w:p w:rsidR="003F74F6" w:rsidRPr="00D16813" w:rsidRDefault="003F74F6" w:rsidP="003F74F6">
      <w:pPr>
        <w:ind w:firstLine="709"/>
        <w:jc w:val="both"/>
        <w:rPr>
          <w:sz w:val="23"/>
          <w:szCs w:val="23"/>
        </w:rPr>
      </w:pPr>
      <w:r w:rsidRPr="00D16813">
        <w:rPr>
          <w:sz w:val="23"/>
          <w:szCs w:val="23"/>
        </w:rPr>
        <w:t>В условиях сложной политической обстановки, экономического кризиса, препятствием развитию и коммерческому продвижению системы медиации в стране являются следующие факторы:</w:t>
      </w:r>
    </w:p>
    <w:p w:rsidR="003F74F6" w:rsidRPr="00D16813" w:rsidRDefault="003F74F6" w:rsidP="003F74F6">
      <w:pPr>
        <w:pStyle w:val="a7"/>
        <w:widowControl/>
        <w:numPr>
          <w:ilvl w:val="0"/>
          <w:numId w:val="8"/>
        </w:numPr>
        <w:autoSpaceDE/>
        <w:autoSpaceDN/>
        <w:ind w:firstLine="709"/>
        <w:jc w:val="both"/>
        <w:rPr>
          <w:sz w:val="23"/>
          <w:szCs w:val="23"/>
        </w:rPr>
      </w:pPr>
      <w:r w:rsidRPr="00D16813">
        <w:rPr>
          <w:sz w:val="23"/>
          <w:szCs w:val="23"/>
        </w:rPr>
        <w:t>Организационные (недостаточная осведомленность населения о существовании таковой услуги, отсутствие транслирования ее в интернет-среде, отсутствие рекламы квалифицированных специалистов как таковой);</w:t>
      </w:r>
      <w:r w:rsidRPr="00D16813">
        <w:rPr>
          <w:rStyle w:val="af1"/>
          <w:sz w:val="23"/>
          <w:szCs w:val="23"/>
        </w:rPr>
        <w:footnoteReference w:id="48"/>
      </w:r>
      <w:r w:rsidRPr="00D16813">
        <w:rPr>
          <w:sz w:val="23"/>
          <w:szCs w:val="23"/>
        </w:rPr>
        <w:t xml:space="preserve">  </w:t>
      </w:r>
    </w:p>
    <w:p w:rsidR="003F74F6" w:rsidRPr="00D16813" w:rsidRDefault="003F74F6" w:rsidP="003F74F6">
      <w:pPr>
        <w:pStyle w:val="a7"/>
        <w:widowControl/>
        <w:numPr>
          <w:ilvl w:val="0"/>
          <w:numId w:val="8"/>
        </w:numPr>
        <w:autoSpaceDE/>
        <w:autoSpaceDN/>
        <w:ind w:firstLine="709"/>
        <w:jc w:val="both"/>
        <w:rPr>
          <w:sz w:val="23"/>
          <w:szCs w:val="23"/>
        </w:rPr>
      </w:pPr>
      <w:r w:rsidRPr="00D16813">
        <w:rPr>
          <w:sz w:val="23"/>
          <w:szCs w:val="23"/>
        </w:rPr>
        <w:t>Экономические (высокая стоимость услуги, низкая заинтересованность судей в продвижении услуг медиации);</w:t>
      </w:r>
    </w:p>
    <w:p w:rsidR="003F74F6" w:rsidRPr="00D16813" w:rsidRDefault="003F74F6" w:rsidP="003F74F6">
      <w:pPr>
        <w:pStyle w:val="a7"/>
        <w:widowControl/>
        <w:numPr>
          <w:ilvl w:val="0"/>
          <w:numId w:val="8"/>
        </w:numPr>
        <w:autoSpaceDE/>
        <w:autoSpaceDN/>
        <w:ind w:firstLine="709"/>
        <w:jc w:val="both"/>
        <w:rPr>
          <w:sz w:val="23"/>
          <w:szCs w:val="23"/>
        </w:rPr>
      </w:pPr>
      <w:r w:rsidRPr="00D16813">
        <w:rPr>
          <w:sz w:val="23"/>
          <w:szCs w:val="23"/>
        </w:rPr>
        <w:t>Субъективно-психологические (низкий уровень доверия постороннему лицу, который возникает в результате низкой правовой культуры населения);</w:t>
      </w:r>
      <w:r w:rsidRPr="00D16813">
        <w:rPr>
          <w:rStyle w:val="af1"/>
          <w:sz w:val="23"/>
          <w:szCs w:val="23"/>
        </w:rPr>
        <w:footnoteReference w:id="49"/>
      </w:r>
      <w:r w:rsidRPr="00D16813">
        <w:rPr>
          <w:sz w:val="23"/>
          <w:szCs w:val="23"/>
        </w:rPr>
        <w:t xml:space="preserve"> </w:t>
      </w:r>
    </w:p>
    <w:p w:rsidR="003F74F6" w:rsidRPr="00D16813" w:rsidRDefault="003F74F6" w:rsidP="003F74F6">
      <w:pPr>
        <w:pStyle w:val="a7"/>
        <w:ind w:left="0" w:firstLine="709"/>
        <w:jc w:val="both"/>
        <w:rPr>
          <w:sz w:val="23"/>
          <w:szCs w:val="23"/>
        </w:rPr>
      </w:pPr>
      <w:r w:rsidRPr="00D16813">
        <w:rPr>
          <w:sz w:val="23"/>
          <w:szCs w:val="23"/>
        </w:rPr>
        <w:t xml:space="preserve">Для стимулирования развития сферы семейной медиации и продвижения услуг специалистов в данной сфере стоит указать преимущества услуги: </w:t>
      </w:r>
    </w:p>
    <w:p w:rsidR="003F74F6" w:rsidRPr="00D16813" w:rsidRDefault="003F74F6" w:rsidP="003F74F6">
      <w:pPr>
        <w:pStyle w:val="a7"/>
        <w:widowControl/>
        <w:numPr>
          <w:ilvl w:val="0"/>
          <w:numId w:val="9"/>
        </w:numPr>
        <w:autoSpaceDE/>
        <w:autoSpaceDN/>
        <w:ind w:hanging="720"/>
        <w:jc w:val="both"/>
        <w:rPr>
          <w:sz w:val="23"/>
          <w:szCs w:val="23"/>
        </w:rPr>
      </w:pPr>
      <w:r w:rsidRPr="00D16813">
        <w:rPr>
          <w:sz w:val="23"/>
          <w:szCs w:val="23"/>
        </w:rPr>
        <w:t>Обеспечение психологического благополучия детей;</w:t>
      </w:r>
    </w:p>
    <w:p w:rsidR="003F74F6" w:rsidRPr="00D16813" w:rsidRDefault="003F74F6" w:rsidP="003F74F6">
      <w:pPr>
        <w:pStyle w:val="a7"/>
        <w:widowControl/>
        <w:numPr>
          <w:ilvl w:val="0"/>
          <w:numId w:val="9"/>
        </w:numPr>
        <w:autoSpaceDE/>
        <w:autoSpaceDN/>
        <w:ind w:hanging="720"/>
        <w:jc w:val="both"/>
        <w:rPr>
          <w:sz w:val="23"/>
          <w:szCs w:val="23"/>
        </w:rPr>
      </w:pPr>
      <w:r w:rsidRPr="00D16813">
        <w:rPr>
          <w:sz w:val="23"/>
          <w:szCs w:val="23"/>
        </w:rPr>
        <w:t>Снижение уровня конфликтности в семье;</w:t>
      </w:r>
    </w:p>
    <w:p w:rsidR="003F74F6" w:rsidRPr="00D16813" w:rsidRDefault="003F74F6" w:rsidP="003F74F6">
      <w:pPr>
        <w:pStyle w:val="a7"/>
        <w:widowControl/>
        <w:numPr>
          <w:ilvl w:val="0"/>
          <w:numId w:val="9"/>
        </w:numPr>
        <w:autoSpaceDE/>
        <w:autoSpaceDN/>
        <w:ind w:hanging="720"/>
        <w:jc w:val="both"/>
        <w:rPr>
          <w:sz w:val="23"/>
          <w:szCs w:val="23"/>
        </w:rPr>
      </w:pPr>
      <w:r w:rsidRPr="00D16813">
        <w:rPr>
          <w:sz w:val="23"/>
          <w:szCs w:val="23"/>
        </w:rPr>
        <w:t xml:space="preserve">Гарантия мира и согласия между членами семьи. </w:t>
      </w:r>
    </w:p>
    <w:p w:rsidR="003F74F6" w:rsidRPr="00D16813" w:rsidRDefault="003F74F6" w:rsidP="003F74F6">
      <w:pPr>
        <w:ind w:firstLine="709"/>
        <w:jc w:val="both"/>
        <w:rPr>
          <w:sz w:val="23"/>
          <w:szCs w:val="23"/>
        </w:rPr>
      </w:pPr>
      <w:r w:rsidRPr="00D16813">
        <w:rPr>
          <w:sz w:val="23"/>
          <w:szCs w:val="23"/>
        </w:rPr>
        <w:lastRenderedPageBreak/>
        <w:t>Основными приемами, которые использует специалист-медиатор, являются трансформация конфликта, где при помощи позитивного взаимодействия – взаимное признание проблемы и расширение личных возможностей субъектов семейных конфликтов - люди начинают рассуждать и идти на компромисс.</w:t>
      </w:r>
      <w:r w:rsidRPr="00D16813">
        <w:rPr>
          <w:rStyle w:val="af1"/>
          <w:sz w:val="23"/>
          <w:szCs w:val="23"/>
        </w:rPr>
        <w:footnoteReference w:id="50"/>
      </w:r>
      <w:r w:rsidRPr="00D16813">
        <w:rPr>
          <w:sz w:val="23"/>
          <w:szCs w:val="23"/>
        </w:rPr>
        <w:t xml:space="preserve"> Особенность действия института медиации от деятельности суда заключается в индивидуальном подходе. </w:t>
      </w:r>
    </w:p>
    <w:p w:rsidR="003F74F6" w:rsidRPr="00D16813" w:rsidRDefault="003F74F6" w:rsidP="003F74F6">
      <w:pPr>
        <w:pStyle w:val="a7"/>
        <w:ind w:left="0" w:firstLine="709"/>
        <w:jc w:val="both"/>
        <w:rPr>
          <w:sz w:val="23"/>
          <w:szCs w:val="23"/>
        </w:rPr>
      </w:pPr>
      <w:r w:rsidRPr="00D16813">
        <w:rPr>
          <w:sz w:val="23"/>
          <w:szCs w:val="23"/>
        </w:rPr>
        <w:t>Перспективное развитие института семейной медиации зависит от полноценного механизма ее правового регулирования, который должен включать в себя:</w:t>
      </w:r>
    </w:p>
    <w:p w:rsidR="003F74F6" w:rsidRPr="00D16813" w:rsidRDefault="003F74F6" w:rsidP="003F74F6">
      <w:pPr>
        <w:pStyle w:val="a7"/>
        <w:widowControl/>
        <w:numPr>
          <w:ilvl w:val="0"/>
          <w:numId w:val="10"/>
        </w:numPr>
        <w:autoSpaceDE/>
        <w:autoSpaceDN/>
        <w:ind w:left="0" w:firstLine="709"/>
        <w:jc w:val="both"/>
        <w:rPr>
          <w:sz w:val="23"/>
          <w:szCs w:val="23"/>
        </w:rPr>
      </w:pPr>
      <w:r w:rsidRPr="00D16813">
        <w:rPr>
          <w:sz w:val="23"/>
          <w:szCs w:val="23"/>
        </w:rPr>
        <w:t>Список требований, которым будет отвечать медиатор;</w:t>
      </w:r>
    </w:p>
    <w:p w:rsidR="003F74F6" w:rsidRPr="00D16813" w:rsidRDefault="003F74F6" w:rsidP="003F74F6">
      <w:pPr>
        <w:pStyle w:val="a7"/>
        <w:widowControl/>
        <w:numPr>
          <w:ilvl w:val="0"/>
          <w:numId w:val="10"/>
        </w:numPr>
        <w:autoSpaceDE/>
        <w:autoSpaceDN/>
        <w:ind w:left="0" w:firstLine="709"/>
        <w:jc w:val="both"/>
        <w:rPr>
          <w:sz w:val="23"/>
          <w:szCs w:val="23"/>
        </w:rPr>
      </w:pPr>
      <w:r w:rsidRPr="00D16813">
        <w:rPr>
          <w:sz w:val="23"/>
          <w:szCs w:val="23"/>
        </w:rPr>
        <w:t>Указание на субъект, на которого будет возлагаться обязанность по уплате услуг посредника;</w:t>
      </w:r>
    </w:p>
    <w:p w:rsidR="003F74F6" w:rsidRPr="00D16813" w:rsidRDefault="003F74F6" w:rsidP="003F74F6">
      <w:pPr>
        <w:pStyle w:val="a7"/>
        <w:widowControl/>
        <w:numPr>
          <w:ilvl w:val="0"/>
          <w:numId w:val="10"/>
        </w:numPr>
        <w:autoSpaceDE/>
        <w:autoSpaceDN/>
        <w:ind w:left="0" w:firstLine="709"/>
        <w:jc w:val="both"/>
        <w:rPr>
          <w:sz w:val="23"/>
          <w:szCs w:val="23"/>
        </w:rPr>
      </w:pPr>
      <w:r w:rsidRPr="00D16813">
        <w:rPr>
          <w:sz w:val="23"/>
          <w:szCs w:val="23"/>
        </w:rPr>
        <w:t xml:space="preserve">Полный перечень принципов, которые являются составляющим базисом для института семейной медиации. </w:t>
      </w:r>
    </w:p>
    <w:p w:rsidR="003F74F6" w:rsidRPr="00D16813" w:rsidRDefault="003F74F6" w:rsidP="003F74F6">
      <w:pPr>
        <w:pStyle w:val="a7"/>
        <w:ind w:left="0" w:firstLine="709"/>
        <w:jc w:val="both"/>
        <w:rPr>
          <w:sz w:val="23"/>
          <w:szCs w:val="23"/>
        </w:rPr>
      </w:pPr>
      <w:r w:rsidRPr="00D16813">
        <w:rPr>
          <w:sz w:val="23"/>
          <w:szCs w:val="23"/>
        </w:rPr>
        <w:t>На сегодняшний день, реализация политики по осуществлению полномочий специалиста-медиатора в решении вопросов семейного благополучия сталкивается с рядом проблем из-за отсутствия четко сформированной модели законодательного регулирования этого института.</w:t>
      </w:r>
    </w:p>
    <w:p w:rsidR="003F74F6" w:rsidRPr="00D16813" w:rsidRDefault="003F74F6" w:rsidP="003F74F6">
      <w:pPr>
        <w:pStyle w:val="a7"/>
        <w:ind w:left="0" w:firstLine="709"/>
        <w:jc w:val="both"/>
        <w:rPr>
          <w:sz w:val="23"/>
          <w:szCs w:val="23"/>
        </w:rPr>
      </w:pPr>
      <w:r w:rsidRPr="00D16813">
        <w:rPr>
          <w:sz w:val="23"/>
          <w:szCs w:val="23"/>
        </w:rPr>
        <w:t xml:space="preserve">На наш взгляд, изменения должны коснуться и норм Семейного Кодекса Российской Федерации. Необходимо установить специфику немедиабельных ситуаций, четко прописать их в законе, чтобы отнести такие ситуации к исключительному ведению суда. Но стоит обязательно подчеркнуть, что развитие института медиации требует системный подход: четкое нормативное регулирование и высокий уровень профессионализма специалиста, поскольку каждый случай носит индивидуальный характер и требует опытного подхода к решению проблемы. </w:t>
      </w:r>
    </w:p>
    <w:p w:rsidR="003F74F6" w:rsidRPr="00D16813" w:rsidRDefault="003F74F6" w:rsidP="003F74F6">
      <w:pPr>
        <w:pStyle w:val="a7"/>
        <w:ind w:left="0" w:firstLine="709"/>
        <w:jc w:val="both"/>
        <w:rPr>
          <w:sz w:val="23"/>
          <w:szCs w:val="23"/>
        </w:rPr>
      </w:pPr>
      <w:r w:rsidRPr="00D16813">
        <w:rPr>
          <w:sz w:val="23"/>
          <w:szCs w:val="23"/>
        </w:rPr>
        <w:t>Обращаясь к практике зарубежных стран, например, англосаксонской правовой системе, стоит заметить, что институт семейной медиации был введен в практику одним из самых первых и успешно реализовал себя. Многие страны заинтересованы в обмене опытом в сфере медиации с целью «поддержки и содействия при возникновении семейных споров».</w:t>
      </w:r>
      <w:r w:rsidRPr="00D16813">
        <w:rPr>
          <w:rStyle w:val="af1"/>
          <w:sz w:val="23"/>
          <w:szCs w:val="23"/>
        </w:rPr>
        <w:footnoteReference w:id="51"/>
      </w:r>
      <w:r w:rsidRPr="00D16813">
        <w:rPr>
          <w:sz w:val="23"/>
          <w:szCs w:val="23"/>
        </w:rPr>
        <w:t xml:space="preserve"> </w:t>
      </w:r>
    </w:p>
    <w:p w:rsidR="003F74F6" w:rsidRPr="00D16813" w:rsidRDefault="003F74F6" w:rsidP="003F74F6">
      <w:pPr>
        <w:pStyle w:val="a7"/>
        <w:ind w:left="0" w:firstLine="709"/>
        <w:jc w:val="both"/>
        <w:rPr>
          <w:sz w:val="23"/>
          <w:szCs w:val="23"/>
        </w:rPr>
      </w:pPr>
      <w:r w:rsidRPr="00D16813">
        <w:rPr>
          <w:sz w:val="23"/>
          <w:szCs w:val="23"/>
        </w:rPr>
        <w:t>Отдельный фактор, который влияет на перспективу развития института медиации по семейным делам – развитие и подготовка квалифицированных кадров. Так, Российская академия адвокатуры и нотариата готовит профессиональных посредников (медиаторов) для решения внесудебных споров, возникающих в сфере семейных отношений. Дополнительно институт собирает конференции, круглые столы, где специалисты со стажем делятся своим опытом и проходят курсы дополнительной квалификации.</w:t>
      </w:r>
      <w:r w:rsidRPr="00D16813">
        <w:rPr>
          <w:rStyle w:val="af1"/>
          <w:sz w:val="23"/>
          <w:szCs w:val="23"/>
        </w:rPr>
        <w:footnoteReference w:id="52"/>
      </w:r>
      <w:r w:rsidRPr="00D16813">
        <w:rPr>
          <w:sz w:val="23"/>
          <w:szCs w:val="23"/>
        </w:rPr>
        <w:t xml:space="preserve"> Академия рассматривает и вносит новые предложения по совершенствованию законодательно-нормативной базы медиации в России, устраивает форумы, делится знаниями и опытом с зарубежными специалистами. Очень важно выпускать квалифицированные кадры, поскольку институт медиации новый на рынке российских услуг, не до конца признанный, поэтому очень важно не испортить впечатление потребителей таких услуг на начальном этапе. </w:t>
      </w:r>
    </w:p>
    <w:p w:rsidR="003F74F6" w:rsidRPr="00D16813" w:rsidRDefault="003F74F6" w:rsidP="003F74F6">
      <w:pPr>
        <w:pStyle w:val="a7"/>
        <w:ind w:left="0" w:firstLine="709"/>
        <w:jc w:val="both"/>
        <w:rPr>
          <w:sz w:val="23"/>
          <w:szCs w:val="23"/>
        </w:rPr>
      </w:pPr>
      <w:r w:rsidRPr="00D16813">
        <w:rPr>
          <w:sz w:val="23"/>
          <w:szCs w:val="23"/>
        </w:rPr>
        <w:t>Считаем, что споры, возникающие из семейных, административных и иных публичных правоотношений, должны разрешать медиаторы имеющие профессиональное образование и прошедшие профессиональную подготовку по соответствующему профилю квалификации. Следует учитывать и международную практику. Так, в Нидерландах еще в рамках пилотных проектов начала 2000-х годов урегулирование налоговых споров могли осуществлять только сертифицированные медиаторы, прошедшие обучение, отвечающие требованиям налоговой службы (некоторые из них были внутренними медиаторами и являлись сотрудниками налоговых органов) и знакомые с фискальной материей. В США медиаторами становятся судьи и адвокаты, прошедшие специальную подготовку, что также служит подтверждением их профессионализма и компетентности</w:t>
      </w:r>
      <w:r w:rsidRPr="00D16813">
        <w:rPr>
          <w:rStyle w:val="af1"/>
          <w:sz w:val="23"/>
          <w:szCs w:val="23"/>
        </w:rPr>
        <w:footnoteReference w:id="53"/>
      </w:r>
      <w:r w:rsidRPr="00D16813">
        <w:rPr>
          <w:sz w:val="23"/>
          <w:szCs w:val="23"/>
        </w:rPr>
        <w:t>.</w:t>
      </w:r>
    </w:p>
    <w:p w:rsidR="003F74F6" w:rsidRPr="00D16813" w:rsidRDefault="003F74F6" w:rsidP="003F74F6">
      <w:pPr>
        <w:ind w:firstLine="709"/>
        <w:jc w:val="both"/>
        <w:rPr>
          <w:sz w:val="23"/>
          <w:szCs w:val="23"/>
        </w:rPr>
      </w:pPr>
      <w:r w:rsidRPr="00D16813">
        <w:rPr>
          <w:sz w:val="23"/>
          <w:szCs w:val="23"/>
        </w:rPr>
        <w:lastRenderedPageBreak/>
        <w:t xml:space="preserve">Другой проблемой развития медиации, можно назвать незнание о существовании такой процедуры, недоверие профессионализму специалиста-медиатора и экономическая составляющая. </w:t>
      </w:r>
    </w:p>
    <w:p w:rsidR="003F74F6" w:rsidRPr="00D16813" w:rsidRDefault="003F74F6" w:rsidP="003F74F6">
      <w:pPr>
        <w:pStyle w:val="a7"/>
        <w:ind w:left="0" w:firstLine="709"/>
        <w:jc w:val="both"/>
        <w:rPr>
          <w:sz w:val="23"/>
          <w:szCs w:val="23"/>
        </w:rPr>
      </w:pPr>
      <w:r w:rsidRPr="00D16813">
        <w:rPr>
          <w:sz w:val="23"/>
          <w:szCs w:val="23"/>
        </w:rPr>
        <w:t xml:space="preserve">Несмотря на низкую популярность системы семейной медиации в России, и критики в ее адрес, принятый Федеральный закон №193-ФЗ – уже первый этап существенной поддержки семей и их благополучия. Гражданам необходимо научиться пользоваться предоставляемыми услугами, понимая, что перед ними стоит вопрос благополучия и полноценности их семьи. Кроме того, следует отметить, что в Федеральном законе N 193-ФЗ определена модель медиации, в основе которой лежит интерес так называемой интегративной медиации. Данная процедура предполагает выработку совместных решений, отвечающих интересам сторон, что позволяет говорить об эффективном сотрудничестве, которое проводится с целью максимально экологичного урегулирования споров. </w:t>
      </w:r>
    </w:p>
    <w:p w:rsidR="003F74F6" w:rsidRPr="00D16813" w:rsidRDefault="003F74F6" w:rsidP="003F74F6">
      <w:pPr>
        <w:pStyle w:val="a7"/>
        <w:ind w:left="0" w:firstLine="709"/>
        <w:jc w:val="both"/>
        <w:rPr>
          <w:sz w:val="23"/>
          <w:szCs w:val="23"/>
        </w:rPr>
      </w:pPr>
      <w:r w:rsidRPr="00D16813">
        <w:rPr>
          <w:sz w:val="23"/>
          <w:szCs w:val="23"/>
        </w:rPr>
        <w:t>Также считаем, что стоит внести предложения по введению онлайн-медиации, а также системы юридического сопровождения и обеспечения института медиации. Но этот этап очень серьезный с точки зрения нормативно-правовой обеспеченности, так как должен учитывать проблему защищенности информации в цифровом пространстве и иные нюансы. Также даже в онлайн-медиации должны будут в полной мере реализовываться принципы процедуры медиации, к которым, соглашаясь с мнением Арзумановой Л.Л., можно отнести:</w:t>
      </w:r>
    </w:p>
    <w:p w:rsidR="003F74F6" w:rsidRPr="00D16813" w:rsidRDefault="003F74F6" w:rsidP="003F74F6">
      <w:pPr>
        <w:pStyle w:val="a7"/>
        <w:ind w:left="0" w:firstLine="709"/>
        <w:jc w:val="both"/>
        <w:rPr>
          <w:sz w:val="23"/>
          <w:szCs w:val="23"/>
        </w:rPr>
      </w:pPr>
      <w:r w:rsidRPr="00D16813">
        <w:rPr>
          <w:sz w:val="23"/>
          <w:szCs w:val="23"/>
        </w:rPr>
        <w:t>1) добровольность - принцип, который позволяет каждому выйти из процедуры на любой стадии ее проведения без объяснения обстоятельств;</w:t>
      </w:r>
    </w:p>
    <w:p w:rsidR="003F74F6" w:rsidRPr="00D16813" w:rsidRDefault="003F74F6" w:rsidP="003F74F6">
      <w:pPr>
        <w:pStyle w:val="a7"/>
        <w:ind w:left="0" w:firstLine="709"/>
        <w:jc w:val="both"/>
        <w:rPr>
          <w:sz w:val="23"/>
          <w:szCs w:val="23"/>
        </w:rPr>
      </w:pPr>
      <w:r w:rsidRPr="00D16813">
        <w:rPr>
          <w:sz w:val="23"/>
          <w:szCs w:val="23"/>
        </w:rPr>
        <w:t>2) конфиденциальность - гарантирует сторонам уверенность в том, что ни медиатор, ни сами стороны, не вправе разглашать информацию, полученную в ходе процедуры третьим лицам;</w:t>
      </w:r>
    </w:p>
    <w:p w:rsidR="003F74F6" w:rsidRPr="00D16813" w:rsidRDefault="003F74F6" w:rsidP="003F74F6">
      <w:pPr>
        <w:pStyle w:val="a7"/>
        <w:ind w:left="0" w:firstLine="709"/>
        <w:jc w:val="both"/>
        <w:rPr>
          <w:sz w:val="23"/>
          <w:szCs w:val="23"/>
        </w:rPr>
      </w:pPr>
      <w:r w:rsidRPr="00D16813">
        <w:rPr>
          <w:sz w:val="23"/>
          <w:szCs w:val="23"/>
        </w:rPr>
        <w:t>3) сотрудничество и равноправие сторон - в ходе процедуры медиации каждый из участников совместно с медиатором наделен равным объемом прав;</w:t>
      </w:r>
    </w:p>
    <w:p w:rsidR="003F74F6" w:rsidRPr="00D16813" w:rsidRDefault="003F74F6" w:rsidP="003F74F6">
      <w:pPr>
        <w:pStyle w:val="a7"/>
        <w:ind w:left="0" w:firstLine="709"/>
        <w:jc w:val="both"/>
        <w:rPr>
          <w:sz w:val="23"/>
          <w:szCs w:val="23"/>
        </w:rPr>
      </w:pPr>
      <w:r w:rsidRPr="00D16813">
        <w:rPr>
          <w:sz w:val="23"/>
          <w:szCs w:val="23"/>
        </w:rPr>
        <w:t>4) прозрачность процедуры - возможность ознакомления с принципами ее проведения, этапами и правами участников, а также последствиями принятого им решения до начала самой процедуры;</w:t>
      </w:r>
    </w:p>
    <w:p w:rsidR="003F74F6" w:rsidRPr="00D16813" w:rsidRDefault="003F74F6" w:rsidP="003F74F6">
      <w:pPr>
        <w:pStyle w:val="a7"/>
        <w:ind w:left="0" w:firstLine="709"/>
        <w:jc w:val="both"/>
        <w:rPr>
          <w:sz w:val="23"/>
          <w:szCs w:val="23"/>
        </w:rPr>
      </w:pPr>
      <w:r w:rsidRPr="00D16813">
        <w:rPr>
          <w:sz w:val="23"/>
          <w:szCs w:val="23"/>
        </w:rPr>
        <w:t>5) нейтральность посредника - медиатор должен быть независим от иных действующих в процедуре лиц</w:t>
      </w:r>
      <w:r w:rsidRPr="00D16813">
        <w:rPr>
          <w:rStyle w:val="af1"/>
          <w:sz w:val="23"/>
          <w:szCs w:val="23"/>
        </w:rPr>
        <w:footnoteReference w:id="54"/>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Сама отрасль медиации в стране должна выходить из тени и активно преодолевать трудности на пути своего развития среди граждан. В государственной практике установлен реестр медиаторов. Услуга медиации должна активно продвигаться в социуме и рекламе, но существует и ряд ограничений, которые предусмотрены законом «О рекламе». Согласно закону, чтобы пустить рекламу медиатора, необходимо наличие специального документа, который подтверждает сертификацию специалиста. В рекламной публикации должен обязательно упоминаться курс прохождения обучения специалиста медиатора по семейным делам, также реклама должна содержать обязательную ссылку на правила проведения сеанса медиации по вопросам семьи и благополучия. Закон «О рекламе» запрещает как-то демонстрировать преимущество данной процедуры над другими услугами по той же теме, во избежании конфликтов между схожими представителями аналогичных услуг. </w:t>
      </w:r>
    </w:p>
    <w:p w:rsidR="003F74F6" w:rsidRPr="00D16813" w:rsidRDefault="003F74F6" w:rsidP="003F74F6">
      <w:pPr>
        <w:ind w:firstLine="709"/>
        <w:jc w:val="both"/>
        <w:rPr>
          <w:sz w:val="23"/>
          <w:szCs w:val="23"/>
        </w:rPr>
      </w:pPr>
      <w:r w:rsidRPr="00D16813">
        <w:rPr>
          <w:sz w:val="23"/>
          <w:szCs w:val="23"/>
        </w:rPr>
        <w:t xml:space="preserve">Таким образом, несмотря на возможности внедрения системы семейной медиации в стране, данный институт находится практически в начале своего развития. Это происходит и из-за того, что четкой структуры системы семейной медиации не сформировано. Также стоит отметить невысокий уровень финансирования данного института, поэтому сами медиаторы должны активно проявлять себя для продвижения и повышения покупательской способности своих услуг. </w:t>
      </w:r>
    </w:p>
    <w:p w:rsidR="003F74F6" w:rsidRPr="00D16813" w:rsidRDefault="003F74F6" w:rsidP="003F74F6">
      <w:pPr>
        <w:ind w:firstLine="709"/>
        <w:jc w:val="both"/>
        <w:rPr>
          <w:sz w:val="23"/>
          <w:szCs w:val="23"/>
        </w:rPr>
      </w:pPr>
      <w:r w:rsidRPr="00D16813">
        <w:rPr>
          <w:sz w:val="23"/>
          <w:szCs w:val="23"/>
        </w:rPr>
        <w:t xml:space="preserve">Делая вывод из вышесказанного, важно заметить, что институт медиации – одно из ведущих направлений государственной семейной политики. Государство стремится осуществить в полной мере функции семьи, сократить количество разводов, тем самым увеличить демографическую численность в стране. Установление обязательности медиации по семейным спорам в досудебном урегулировании споров сможет снизить нагрузку на судей и поспособствовать налаживанию семейных отношений. Процедура онлайн-медиации может стать эффективным процессом в ведении семейных переговоров, целью которых является разрешение </w:t>
      </w:r>
      <w:r w:rsidRPr="00D16813">
        <w:rPr>
          <w:sz w:val="23"/>
          <w:szCs w:val="23"/>
        </w:rPr>
        <w:lastRenderedPageBreak/>
        <w:t>проблем или достижение соглашения в урегулировании конфликта. Отсутствие правоприменительной практики является препятствием в процессе становления института онлайн-медиации, что может быть разрешено посредством активного участия органов государственной власти и местного самоуправления.</w:t>
      </w:r>
    </w:p>
    <w:p w:rsidR="003F74F6" w:rsidRPr="00D16813" w:rsidRDefault="003F74F6" w:rsidP="003F74F6">
      <w:pPr>
        <w:spacing w:before="400" w:after="400"/>
        <w:ind w:firstLine="709"/>
        <w:jc w:val="both"/>
        <w:rPr>
          <w:b/>
          <w:sz w:val="23"/>
          <w:szCs w:val="23"/>
        </w:rPr>
      </w:pPr>
      <w:r w:rsidRPr="00D16813">
        <w:rPr>
          <w:b/>
          <w:sz w:val="23"/>
          <w:szCs w:val="23"/>
        </w:rPr>
        <w:t>Библиографический список</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kern w:val="36"/>
          <w:sz w:val="23"/>
          <w:szCs w:val="23"/>
          <w:lang w:eastAsia="ru-RU"/>
        </w:rPr>
        <w:t>Арзуманова Л.Л. Онлайн-медиация как одна из альтернативных форм урегулирования публично-правового спора // Право и цифровая экономика. 2021. N 4. С. 45 - 49.</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kern w:val="36"/>
          <w:sz w:val="23"/>
          <w:szCs w:val="23"/>
          <w:lang w:eastAsia="ru-RU"/>
        </w:rPr>
        <w:t>Архипкина А.С. К вопросу о возможности применения медиации в публично-правовых спорах // Государственная власть и местное самоуправление. 2022. N 3. С. 15 - 20.</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lang w:eastAsia="ru-RU"/>
        </w:rPr>
        <w:t>Бодрова Е.А. Современная форма семейной медиации в России и за рубежом // Вестник РГГУ. Серия: Экономика. Управление. Право. – 2015. – № 1 (144). – С. 134–137.</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lang w:eastAsia="ru-RU"/>
        </w:rPr>
        <w:t>Гордийчук Н. Медиация как «обмен дарами»: к вопросу о защите интересов ребенка в семейных спорах // Вестник Федерального института медиации. – 2017. – № 1. – С. 109–122.</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rPr>
        <w:t xml:space="preserve">Добряк, К. Ю. Эффективность семейной медиации. Почему ее надо вводить в России // Молодой ученый. — 2017. — № 47 (181). — С. 188-190. </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rPr>
        <w:t xml:space="preserve">Данные о естественном движении населения за 2022 год / Федеральная служба государственной статистики. Режим доступа: </w:t>
      </w:r>
      <w:hyperlink r:id="rId17" w:history="1">
        <w:r w:rsidRPr="00D16813">
          <w:rPr>
            <w:rStyle w:val="ae"/>
            <w:color w:val="auto"/>
            <w:sz w:val="23"/>
            <w:szCs w:val="23"/>
            <w:u w:val="none"/>
          </w:rPr>
          <w:t>https://rosstat.gov.ru/folder/313/document/156259</w:t>
        </w:r>
      </w:hyperlink>
      <w:r w:rsidRPr="00D16813">
        <w:rPr>
          <w:sz w:val="23"/>
          <w:szCs w:val="23"/>
        </w:rPr>
        <w:t xml:space="preserve">  (дата обращения: 30.10.2022). </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lang w:eastAsia="ru-RU"/>
        </w:rPr>
        <w:t>Закалина И.С., Реутов С.И., Спиридонова Е.И. Медиация как способ защиты семьи и детства по законодательству зарубежных государств // Шестой пермский конгресс ученых-юристов: Российская национальная правовая система: современное состояние, тенденции и перспективы развития: материалы международной научно-практической конференции. - 2015. – С. 77–79</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lang w:eastAsia="ru-RU"/>
        </w:rPr>
        <w:t>Корягина С.А. Семейная медиация в раннем предупреждении преступности // Криминологический журнал Байкальского государственного университета экономики и права. – 2012. – № 2. – С. 47–50. </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shd w:val="clear" w:color="auto" w:fill="FFFFFF"/>
          <w:lang w:eastAsia="ru-RU"/>
        </w:rPr>
        <w:t>Масленникова Л.В., Телешева Ю.А. Институт медиации в РФ: проблемы и перспективы // Молодой ученый. — 2017. —  №13 (147). – С. 58-69.</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rPr>
        <w:t xml:space="preserve">Обязательная медиация по семейным спорам: «подводные камни» // Адвокатская газета. Орган Федеральной палаты адвокатов РФ. Режим доступа: </w:t>
      </w:r>
      <w:hyperlink r:id="rId18" w:history="1">
        <w:r w:rsidRPr="00D16813">
          <w:rPr>
            <w:rStyle w:val="ae"/>
            <w:color w:val="auto"/>
            <w:sz w:val="23"/>
            <w:szCs w:val="23"/>
            <w:u w:val="none"/>
          </w:rPr>
          <w:t>https://www.advgazeta.ru/mneniya/obyazatelnaya-mediatsiya-po-semeynym-sporam-podvodnye-kamni/</w:t>
        </w:r>
      </w:hyperlink>
      <w:r w:rsidRPr="00D16813">
        <w:rPr>
          <w:sz w:val="23"/>
          <w:szCs w:val="23"/>
        </w:rPr>
        <w:t xml:space="preserve"> (дата обращения: 30.10.2022)</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kern w:val="36"/>
          <w:sz w:val="23"/>
          <w:szCs w:val="23"/>
          <w:lang w:eastAsia="ru-RU"/>
        </w:rPr>
        <w:t xml:space="preserve">Основные направления обучения по специальности посредничество (медиаторство) в семейных отношениях // Российская академия адвокатуры и нотариата. Режим доступа: </w:t>
      </w:r>
      <w:hyperlink r:id="rId19" w:history="1">
        <w:r w:rsidRPr="00D16813">
          <w:rPr>
            <w:rStyle w:val="ae"/>
            <w:color w:val="auto"/>
            <w:kern w:val="36"/>
            <w:sz w:val="23"/>
            <w:szCs w:val="23"/>
            <w:u w:val="none"/>
            <w:lang w:eastAsia="ru-RU"/>
          </w:rPr>
          <w:t>https://raa.ru/институт-медиации/</w:t>
        </w:r>
      </w:hyperlink>
      <w:r w:rsidRPr="00D16813">
        <w:rPr>
          <w:kern w:val="36"/>
          <w:sz w:val="23"/>
          <w:szCs w:val="23"/>
          <w:lang w:eastAsia="ru-RU"/>
        </w:rPr>
        <w:t xml:space="preserve">  (дата обращения: 30.10.2022)</w:t>
      </w:r>
    </w:p>
    <w:p w:rsidR="003F74F6" w:rsidRPr="00D16813" w:rsidRDefault="003F74F6" w:rsidP="003F74F6">
      <w:pPr>
        <w:pStyle w:val="a7"/>
        <w:widowControl/>
        <w:numPr>
          <w:ilvl w:val="0"/>
          <w:numId w:val="11"/>
        </w:numPr>
        <w:autoSpaceDE/>
        <w:autoSpaceDN/>
        <w:spacing w:before="161" w:after="161"/>
        <w:ind w:left="0" w:firstLine="709"/>
        <w:jc w:val="both"/>
        <w:outlineLvl w:val="0"/>
        <w:rPr>
          <w:kern w:val="36"/>
          <w:sz w:val="23"/>
          <w:szCs w:val="23"/>
          <w:lang w:eastAsia="ru-RU"/>
        </w:rPr>
      </w:pPr>
      <w:r w:rsidRPr="00D16813">
        <w:rPr>
          <w:sz w:val="23"/>
          <w:szCs w:val="23"/>
        </w:rPr>
        <w:t>Правовая культура населения как фактор социальной стабильности / Правовой портал «</w:t>
      </w:r>
      <w:r w:rsidRPr="00D16813">
        <w:rPr>
          <w:sz w:val="23"/>
          <w:szCs w:val="23"/>
          <w:lang w:val="en-US"/>
        </w:rPr>
        <w:t>Cyberleninka</w:t>
      </w:r>
      <w:r w:rsidRPr="00D16813">
        <w:rPr>
          <w:sz w:val="23"/>
          <w:szCs w:val="23"/>
        </w:rPr>
        <w:t xml:space="preserve">». Режим доступа: </w:t>
      </w:r>
      <w:hyperlink r:id="rId20" w:history="1">
        <w:r w:rsidRPr="00D16813">
          <w:rPr>
            <w:rStyle w:val="ae"/>
            <w:color w:val="auto"/>
            <w:sz w:val="23"/>
            <w:szCs w:val="23"/>
            <w:u w:val="none"/>
          </w:rPr>
          <w:t>https://cyberleninka.ru/article/n/pravovaya-kultura-naseleniya-kak-faktor-sotsialnoy-stabilnosti</w:t>
        </w:r>
      </w:hyperlink>
      <w:r w:rsidRPr="00D16813">
        <w:rPr>
          <w:sz w:val="23"/>
          <w:szCs w:val="23"/>
        </w:rPr>
        <w:t xml:space="preserve">  (дата обращения: 30.10.2022)</w:t>
      </w:r>
    </w:p>
    <w:p w:rsidR="003F74F6" w:rsidRPr="00D16813" w:rsidRDefault="003F74F6" w:rsidP="003F74F6">
      <w:pPr>
        <w:jc w:val="both"/>
        <w:rPr>
          <w:rFonts w:eastAsiaTheme="minorHAns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ind w:left="3540"/>
        <w:jc w:val="right"/>
        <w:rPr>
          <w:b/>
          <w:bCs/>
          <w:iCs/>
          <w:sz w:val="23"/>
          <w:szCs w:val="23"/>
          <w:shd w:val="clear" w:color="auto" w:fill="FFFFFF"/>
        </w:rPr>
      </w:pPr>
      <w:r w:rsidRPr="00D16813">
        <w:rPr>
          <w:b/>
          <w:bCs/>
          <w:iCs/>
          <w:sz w:val="23"/>
          <w:szCs w:val="23"/>
          <w:shd w:val="clear" w:color="auto" w:fill="FFFFFF"/>
        </w:rPr>
        <w:t>УДК 346.12</w:t>
      </w:r>
    </w:p>
    <w:p w:rsidR="003F74F6" w:rsidRPr="00D16813" w:rsidRDefault="003F74F6" w:rsidP="003F74F6">
      <w:pPr>
        <w:ind w:left="3540"/>
        <w:jc w:val="both"/>
        <w:rPr>
          <w:b/>
          <w:bCs/>
          <w:iCs/>
          <w:sz w:val="23"/>
          <w:szCs w:val="23"/>
          <w:shd w:val="clear" w:color="auto" w:fill="FFFFFF"/>
        </w:rPr>
      </w:pPr>
      <w:r w:rsidRPr="00D16813">
        <w:rPr>
          <w:b/>
          <w:bCs/>
          <w:iCs/>
          <w:sz w:val="23"/>
          <w:szCs w:val="23"/>
          <w:shd w:val="clear" w:color="auto" w:fill="FFFFFF"/>
        </w:rPr>
        <w:t>Бицоева Лаура Феликсовна, к.ю.н.,</w:t>
      </w:r>
    </w:p>
    <w:p w:rsidR="003F74F6" w:rsidRPr="00D16813" w:rsidRDefault="003F74F6" w:rsidP="003F74F6">
      <w:pPr>
        <w:ind w:left="3540"/>
        <w:jc w:val="both"/>
        <w:rPr>
          <w:iCs/>
          <w:sz w:val="23"/>
          <w:szCs w:val="23"/>
          <w:shd w:val="clear" w:color="auto" w:fill="FFFFFF"/>
        </w:rPr>
      </w:pPr>
      <w:r w:rsidRPr="00D16813">
        <w:rPr>
          <w:iCs/>
          <w:sz w:val="23"/>
          <w:szCs w:val="23"/>
          <w:shd w:val="clear" w:color="auto" w:fill="FFFFFF"/>
        </w:rPr>
        <w:t xml:space="preserve">доцент кафедры конкурентного права </w:t>
      </w:r>
    </w:p>
    <w:p w:rsidR="003F74F6" w:rsidRPr="00D16813" w:rsidRDefault="003F74F6" w:rsidP="003F74F6">
      <w:pPr>
        <w:ind w:left="3540"/>
        <w:jc w:val="both"/>
        <w:rPr>
          <w:iCs/>
          <w:sz w:val="23"/>
          <w:szCs w:val="23"/>
          <w:shd w:val="clear" w:color="auto" w:fill="FFFFFF"/>
        </w:rPr>
      </w:pPr>
      <w:r w:rsidRPr="00D16813">
        <w:rPr>
          <w:iCs/>
          <w:sz w:val="23"/>
          <w:szCs w:val="23"/>
          <w:shd w:val="clear" w:color="auto" w:fill="FFFFFF"/>
        </w:rPr>
        <w:t>ФГБОУ ВО «Северо-Осетинский государственный университет им.К.Л.Хетагурова»</w:t>
      </w:r>
    </w:p>
    <w:p w:rsidR="003F74F6" w:rsidRPr="00D16813" w:rsidRDefault="003F74F6" w:rsidP="003F74F6">
      <w:pPr>
        <w:ind w:left="3540"/>
        <w:jc w:val="both"/>
        <w:rPr>
          <w:b/>
          <w:bCs/>
          <w:iCs/>
          <w:sz w:val="23"/>
          <w:szCs w:val="23"/>
          <w:shd w:val="clear" w:color="auto" w:fill="FFFFFF"/>
          <w:lang w:val="en-US"/>
        </w:rPr>
      </w:pPr>
      <w:r w:rsidRPr="00D16813">
        <w:rPr>
          <w:b/>
          <w:bCs/>
          <w:iCs/>
          <w:sz w:val="23"/>
          <w:szCs w:val="23"/>
          <w:shd w:val="clear" w:color="auto" w:fill="FFFFFF"/>
          <w:lang w:val="en-US"/>
        </w:rPr>
        <w:lastRenderedPageBreak/>
        <w:t>Bitsoeva Laura Feliksovna, PhD in Law,</w:t>
      </w:r>
    </w:p>
    <w:p w:rsidR="003F74F6" w:rsidRPr="00D16813" w:rsidRDefault="003F74F6" w:rsidP="003F74F6">
      <w:pPr>
        <w:ind w:left="3540"/>
        <w:jc w:val="both"/>
        <w:rPr>
          <w:iCs/>
          <w:sz w:val="23"/>
          <w:szCs w:val="23"/>
          <w:shd w:val="clear" w:color="auto" w:fill="FFFFFF"/>
          <w:lang w:val="en-US"/>
        </w:rPr>
      </w:pPr>
      <w:r w:rsidRPr="00D16813">
        <w:rPr>
          <w:iCs/>
          <w:sz w:val="23"/>
          <w:szCs w:val="23"/>
          <w:shd w:val="clear" w:color="auto" w:fill="FFFFFF"/>
          <w:lang w:val="en-US"/>
        </w:rPr>
        <w:t>Associate Professor of the Department of Competition Law of the North Ossetian State University named after K.L. Khetagurov</w:t>
      </w:r>
    </w:p>
    <w:p w:rsidR="003F74F6" w:rsidRPr="00D16813" w:rsidRDefault="003F74F6" w:rsidP="003F74F6">
      <w:pPr>
        <w:ind w:left="3540"/>
        <w:jc w:val="both"/>
        <w:rPr>
          <w:iCs/>
          <w:sz w:val="23"/>
          <w:szCs w:val="23"/>
          <w:shd w:val="clear" w:color="auto" w:fill="FFFFFF"/>
        </w:rPr>
      </w:pPr>
      <w:r w:rsidRPr="00D16813">
        <w:rPr>
          <w:iCs/>
          <w:sz w:val="23"/>
          <w:szCs w:val="23"/>
          <w:shd w:val="clear" w:color="auto" w:fill="FFFFFF"/>
        </w:rPr>
        <w:t>89187057782</w:t>
      </w:r>
    </w:p>
    <w:p w:rsidR="003F74F6" w:rsidRPr="00D16813" w:rsidRDefault="003F74F6" w:rsidP="003F74F6">
      <w:pPr>
        <w:ind w:left="3540"/>
        <w:jc w:val="both"/>
        <w:rPr>
          <w:iCs/>
          <w:sz w:val="23"/>
          <w:szCs w:val="23"/>
          <w:shd w:val="clear" w:color="auto" w:fill="FFFFFF"/>
        </w:rPr>
      </w:pPr>
      <w:r w:rsidRPr="00D16813">
        <w:rPr>
          <w:iCs/>
          <w:sz w:val="23"/>
          <w:szCs w:val="23"/>
          <w:shd w:val="clear" w:color="auto" w:fill="FFFFFF"/>
        </w:rPr>
        <w:t>laura_bitsoeva@mail.ru</w:t>
      </w:r>
    </w:p>
    <w:p w:rsidR="003F74F6" w:rsidRPr="00D16813" w:rsidRDefault="003F74F6" w:rsidP="003F74F6">
      <w:pPr>
        <w:ind w:left="3540"/>
        <w:jc w:val="both"/>
        <w:rPr>
          <w:b/>
          <w:sz w:val="23"/>
          <w:szCs w:val="23"/>
          <w:lang w:eastAsia="ru-RU"/>
        </w:rPr>
      </w:pPr>
    </w:p>
    <w:p w:rsidR="003F74F6" w:rsidRPr="00D16813" w:rsidRDefault="003F74F6" w:rsidP="003F74F6">
      <w:pPr>
        <w:jc w:val="both"/>
        <w:rPr>
          <w:b/>
          <w:sz w:val="23"/>
          <w:szCs w:val="23"/>
          <w:lang w:eastAsia="ru-RU"/>
        </w:rPr>
      </w:pPr>
      <w:r w:rsidRPr="00D16813">
        <w:rPr>
          <w:b/>
          <w:sz w:val="23"/>
          <w:szCs w:val="23"/>
          <w:lang w:eastAsia="ru-RU"/>
        </w:rPr>
        <w:t xml:space="preserve">ХАРАКТЕРИСТИКА И ПРОБЛЕМЫ РЕГУЛИРОВАНИЯ АНТИКОНКУРЕНТНЫХ СОГЛАШЕНИЙ </w:t>
      </w:r>
    </w:p>
    <w:p w:rsidR="003F74F6" w:rsidRPr="00D16813" w:rsidRDefault="003F74F6" w:rsidP="003F74F6">
      <w:pPr>
        <w:jc w:val="both"/>
        <w:rPr>
          <w:b/>
          <w:sz w:val="23"/>
          <w:szCs w:val="23"/>
          <w:lang w:eastAsia="ru-RU"/>
        </w:rPr>
      </w:pPr>
    </w:p>
    <w:p w:rsidR="003F74F6" w:rsidRPr="00D16813" w:rsidRDefault="003F74F6" w:rsidP="003F74F6">
      <w:pPr>
        <w:jc w:val="both"/>
        <w:rPr>
          <w:b/>
          <w:sz w:val="23"/>
          <w:szCs w:val="23"/>
          <w:lang w:val="en-US" w:eastAsia="ru-RU"/>
        </w:rPr>
      </w:pPr>
      <w:r w:rsidRPr="00D16813">
        <w:rPr>
          <w:b/>
          <w:sz w:val="23"/>
          <w:szCs w:val="23"/>
          <w:lang w:val="en-US" w:eastAsia="ru-RU"/>
        </w:rPr>
        <w:t>CHARACTERISTICS AND PROBLEMS OF REGULATION OF ANTI-COMPETITIVE AGREEMENTS</w:t>
      </w:r>
    </w:p>
    <w:p w:rsidR="003F74F6" w:rsidRPr="00D16813" w:rsidRDefault="003F74F6" w:rsidP="003F74F6">
      <w:pPr>
        <w:jc w:val="both"/>
        <w:rPr>
          <w:b/>
          <w:sz w:val="23"/>
          <w:szCs w:val="23"/>
          <w:lang w:val="en-US" w:eastAsia="ru-RU"/>
        </w:rPr>
      </w:pPr>
    </w:p>
    <w:p w:rsidR="003F74F6" w:rsidRPr="00D16813" w:rsidRDefault="003F74F6" w:rsidP="003F74F6">
      <w:pPr>
        <w:ind w:firstLine="708"/>
        <w:jc w:val="both"/>
        <w:rPr>
          <w:sz w:val="23"/>
          <w:szCs w:val="23"/>
          <w:lang w:eastAsia="ru-RU"/>
        </w:rPr>
      </w:pPr>
      <w:r w:rsidRPr="00D16813">
        <w:rPr>
          <w:bCs/>
          <w:i/>
          <w:iCs/>
          <w:sz w:val="23"/>
          <w:szCs w:val="23"/>
          <w:lang w:eastAsia="ru-RU"/>
        </w:rPr>
        <w:t>Аннотация</w:t>
      </w:r>
      <w:r w:rsidRPr="00D16813">
        <w:rPr>
          <w:b/>
          <w:sz w:val="23"/>
          <w:szCs w:val="23"/>
          <w:lang w:eastAsia="ru-RU"/>
        </w:rPr>
        <w:t xml:space="preserve">: </w:t>
      </w:r>
      <w:r w:rsidRPr="00D16813">
        <w:rPr>
          <w:sz w:val="23"/>
          <w:szCs w:val="23"/>
          <w:lang w:eastAsia="ru-RU"/>
        </w:rPr>
        <w:t>в данной статье рассмотрены общие принципы конкуренции и монополии на рынке, определены возможные последствия нарушения баланса между указанными экономическими явлениями; исследованы характеристики антимонопольного регулирования хозяйственных отношений как в целом на уровне государства, так и на примере конкретного предприятия;  проведен анализ сущности и основных принципов антиконкурентных соглашений и их видов. Кроме того, изучены проблемы регулирования антиконкурентных соглашений, в том числе недостаточно четкое описание состава административного правонарушения и нарушения в части оформления протоколов ввиду недостаточного уровня профессионализма сотрудников контрольных органов; предложены пути выхода для решения этих сложностей: создание специализированных отделений судов по антимонопольным делам и либерализация антимонопольного  законодательства в части освобождения от административной ответственности.</w:t>
      </w:r>
    </w:p>
    <w:p w:rsidR="003F74F6" w:rsidRPr="00D16813" w:rsidRDefault="003F74F6" w:rsidP="003F74F6">
      <w:pPr>
        <w:ind w:firstLine="708"/>
        <w:jc w:val="both"/>
        <w:rPr>
          <w:sz w:val="23"/>
          <w:szCs w:val="23"/>
          <w:lang w:val="en-US" w:eastAsia="ru-RU"/>
        </w:rPr>
      </w:pPr>
      <w:r w:rsidRPr="00D16813">
        <w:rPr>
          <w:bCs/>
          <w:i/>
          <w:iCs/>
          <w:sz w:val="23"/>
          <w:szCs w:val="23"/>
          <w:lang w:val="en-US" w:eastAsia="ru-RU"/>
        </w:rPr>
        <w:t>Abstract</w:t>
      </w:r>
      <w:r w:rsidRPr="00D16813">
        <w:rPr>
          <w:b/>
          <w:sz w:val="23"/>
          <w:szCs w:val="23"/>
          <w:lang w:val="en-US" w:eastAsia="ru-RU"/>
        </w:rPr>
        <w:t>:</w:t>
      </w:r>
      <w:r w:rsidRPr="00D16813">
        <w:rPr>
          <w:sz w:val="23"/>
          <w:szCs w:val="23"/>
          <w:lang w:val="en-US" w:eastAsia="ru-RU"/>
        </w:rPr>
        <w:t xml:space="preserve"> this article examines the general principles of competition and monopoly in the market, identifies the possible consequences of a violation of the balance between these economic phenomena; examines the characteristics of antimonopoly regulation of economic relations both at the state level as a whole and on the example of a specific enterprise; analyzes the essence and basic principles of anticompetitive agreements and their types.</w:t>
      </w:r>
    </w:p>
    <w:p w:rsidR="003F74F6" w:rsidRPr="00D16813" w:rsidRDefault="003F74F6" w:rsidP="003F74F6">
      <w:pPr>
        <w:jc w:val="both"/>
        <w:rPr>
          <w:sz w:val="23"/>
          <w:szCs w:val="23"/>
          <w:lang w:val="en-US" w:eastAsia="ru-RU"/>
        </w:rPr>
      </w:pPr>
      <w:r w:rsidRPr="00D16813">
        <w:rPr>
          <w:sz w:val="23"/>
          <w:szCs w:val="23"/>
          <w:lang w:val="en-US" w:eastAsia="ru-RU"/>
        </w:rPr>
        <w:t>In addition, the problems of regulating anticompetitive agreements were studied, including an insufficiently clear description of the composition of an administrative offense and violations in terms of registration of protocols due to the insufficient level of professionalism of the employees of control bodies; ways out to solve these difficulties were proposed: the creation of specialized departments of antimonopoly courts and the liberalization of antimonopoly legislation in terms of exemption from administrative liability.</w:t>
      </w:r>
    </w:p>
    <w:p w:rsidR="003F74F6" w:rsidRPr="00D16813" w:rsidRDefault="003F74F6" w:rsidP="003F74F6">
      <w:pPr>
        <w:ind w:firstLine="708"/>
        <w:jc w:val="both"/>
        <w:rPr>
          <w:bCs/>
          <w:sz w:val="23"/>
          <w:szCs w:val="23"/>
        </w:rPr>
      </w:pPr>
      <w:r w:rsidRPr="00D16813">
        <w:rPr>
          <w:bCs/>
          <w:i/>
          <w:iCs/>
          <w:sz w:val="23"/>
          <w:szCs w:val="23"/>
          <w:lang w:eastAsia="ru-RU"/>
        </w:rPr>
        <w:t>Ключевые слова</w:t>
      </w:r>
      <w:r w:rsidRPr="00D16813">
        <w:rPr>
          <w:bCs/>
          <w:sz w:val="23"/>
          <w:szCs w:val="23"/>
          <w:lang w:eastAsia="ru-RU"/>
        </w:rPr>
        <w:t>: антиконкурентные соглашения, монополия, регулятор, экономический прогресс.</w:t>
      </w:r>
    </w:p>
    <w:p w:rsidR="003F74F6" w:rsidRPr="00D16813" w:rsidRDefault="003F74F6" w:rsidP="003F74F6">
      <w:pPr>
        <w:ind w:firstLine="708"/>
        <w:jc w:val="both"/>
        <w:rPr>
          <w:sz w:val="23"/>
          <w:szCs w:val="23"/>
          <w:lang w:val="en-US" w:eastAsia="ru-RU"/>
        </w:rPr>
      </w:pPr>
      <w:r w:rsidRPr="00D16813">
        <w:rPr>
          <w:bCs/>
          <w:i/>
          <w:iCs/>
          <w:sz w:val="23"/>
          <w:szCs w:val="23"/>
          <w:lang w:val="en-US" w:eastAsia="ru-RU"/>
        </w:rPr>
        <w:t>Keywords</w:t>
      </w:r>
      <w:r w:rsidRPr="00D16813">
        <w:rPr>
          <w:b/>
          <w:sz w:val="23"/>
          <w:szCs w:val="23"/>
          <w:lang w:val="en-US" w:eastAsia="ru-RU"/>
        </w:rPr>
        <w:t>:</w:t>
      </w:r>
      <w:r w:rsidRPr="00D16813">
        <w:rPr>
          <w:sz w:val="23"/>
          <w:szCs w:val="23"/>
          <w:lang w:val="en-US" w:eastAsia="ru-RU"/>
        </w:rPr>
        <w:t xml:space="preserve"> anticompetitive agreements, monopoly, regulator, economic progress.</w:t>
      </w:r>
    </w:p>
    <w:p w:rsidR="003F74F6" w:rsidRPr="00D16813" w:rsidRDefault="003F74F6" w:rsidP="003F74F6">
      <w:pPr>
        <w:jc w:val="both"/>
        <w:rPr>
          <w:sz w:val="23"/>
          <w:szCs w:val="23"/>
          <w:lang w:eastAsia="ru-RU"/>
        </w:rPr>
      </w:pPr>
      <w:r w:rsidRPr="00D16813">
        <w:rPr>
          <w:sz w:val="23"/>
          <w:szCs w:val="23"/>
          <w:lang w:eastAsia="ru-RU"/>
        </w:rPr>
        <w:t>Как известно - там, где есть спрос, всегда есть предложение. Если компаний, готовых удовлетворить потребности потребителей, больше одной, то это свидетельствует о наличии на рынке такого понятия, как конкуренция. С его помощью сохраняются цены, качество и количество товаров. Если фирма или организация, предлагающая определенный вид товара или услуги населению, существует в единственном экземпляре, то вероятно возникновение так называемой монополии .</w:t>
      </w:r>
      <w:r w:rsidRPr="00D16813">
        <w:rPr>
          <w:rStyle w:val="af1"/>
          <w:sz w:val="23"/>
          <w:szCs w:val="23"/>
          <w:lang w:eastAsia="ru-RU"/>
        </w:rPr>
        <w:footnoteReference w:id="55"/>
      </w:r>
    </w:p>
    <w:p w:rsidR="003F74F6" w:rsidRPr="00D16813" w:rsidRDefault="003F74F6" w:rsidP="003F74F6">
      <w:pPr>
        <w:jc w:val="both"/>
        <w:rPr>
          <w:sz w:val="23"/>
          <w:szCs w:val="23"/>
          <w:lang w:eastAsia="ru-RU"/>
        </w:rPr>
      </w:pPr>
    </w:p>
    <w:p w:rsidR="003F74F6" w:rsidRPr="00D16813" w:rsidRDefault="003F74F6" w:rsidP="003F74F6">
      <w:pPr>
        <w:ind w:firstLine="708"/>
        <w:jc w:val="both"/>
        <w:rPr>
          <w:sz w:val="23"/>
          <w:szCs w:val="23"/>
          <w:lang w:eastAsia="ru-RU"/>
        </w:rPr>
      </w:pPr>
      <w:r w:rsidRPr="00D16813">
        <w:rPr>
          <w:sz w:val="23"/>
          <w:szCs w:val="23"/>
          <w:lang w:eastAsia="ru-RU"/>
        </w:rPr>
        <w:t>С одной стороны, существование такого явления благотворно влияет на развитие достижений науки и техники, позволяет внедрять новейшие технологии, вливать деньги в подготовку квалифицированных рабочих и т.д. С другой стороны, монополизация того или иного сектора экономики имеет ряд негативных аспектов. Итак, первое и самое важное - это подавление движущей силы развития рыночного прогресса - конкуренции.</w:t>
      </w:r>
    </w:p>
    <w:p w:rsidR="003F74F6" w:rsidRPr="00D16813" w:rsidRDefault="003F74F6" w:rsidP="003F74F6">
      <w:pPr>
        <w:ind w:firstLine="708"/>
        <w:jc w:val="both"/>
        <w:rPr>
          <w:sz w:val="23"/>
          <w:szCs w:val="23"/>
          <w:lang w:eastAsia="ru-RU"/>
        </w:rPr>
      </w:pPr>
      <w:r w:rsidRPr="00D16813">
        <w:rPr>
          <w:sz w:val="23"/>
          <w:szCs w:val="23"/>
          <w:lang w:eastAsia="ru-RU"/>
        </w:rPr>
        <w:t xml:space="preserve">Отсутствие конкуренции позволяет устанавливать цены, которые будут приемлемы в первую очередь для предприятия. То есть существует вероятность увеличения стоимости товара </w:t>
      </w:r>
      <w:r w:rsidRPr="00D16813">
        <w:rPr>
          <w:sz w:val="23"/>
          <w:szCs w:val="23"/>
          <w:lang w:eastAsia="ru-RU"/>
        </w:rPr>
        <w:lastRenderedPageBreak/>
        <w:t xml:space="preserve">при уменьшении объемов его выпуска. Фирмы-монополии способны искусственно замедлять процесс разработки новых технологий, а также уничтожать природные ресурсы и загрязнять окружающую среду. Для предотвращения всех негативных последствий, связанных с монополизацией экономики, во многих странах мира, в том числе и в России, действует антимонопольное законодательство. Реализацию антимонопольной политики осуществляет Федеральная антимонопольная службы России. </w:t>
      </w:r>
    </w:p>
    <w:p w:rsidR="003F74F6" w:rsidRPr="00D16813" w:rsidRDefault="003F74F6" w:rsidP="003F74F6">
      <w:pPr>
        <w:ind w:firstLine="708"/>
        <w:jc w:val="both"/>
        <w:rPr>
          <w:sz w:val="23"/>
          <w:szCs w:val="23"/>
          <w:lang w:eastAsia="ru-RU"/>
        </w:rPr>
      </w:pPr>
      <w:r w:rsidRPr="00D16813">
        <w:rPr>
          <w:sz w:val="23"/>
          <w:szCs w:val="23"/>
          <w:lang w:eastAsia="ru-RU"/>
        </w:rPr>
        <w:t xml:space="preserve">Антимонопольный закон РФ прямо запрещает любые соглашения, целью или следствием которых является устранение, ограничение или любое другое нарушение конкуренции на соответствующем рынке. </w:t>
      </w:r>
    </w:p>
    <w:p w:rsidR="003F74F6" w:rsidRPr="00D16813" w:rsidRDefault="003F74F6" w:rsidP="003F74F6">
      <w:pPr>
        <w:ind w:firstLine="708"/>
        <w:jc w:val="both"/>
        <w:rPr>
          <w:sz w:val="23"/>
          <w:szCs w:val="23"/>
          <w:lang w:eastAsia="ru-RU"/>
        </w:rPr>
      </w:pPr>
      <w:r w:rsidRPr="00D16813">
        <w:rPr>
          <w:sz w:val="23"/>
          <w:szCs w:val="23"/>
          <w:lang w:eastAsia="ru-RU"/>
        </w:rPr>
        <w:t>Антиконкурентная практика предприятий может принимать форму антиконкурентных соглашений или одностороннего антиконкурентного поведения (злоупотребление доминирующим положением). Эти две формы антиконкурентного поведения рассматриваются законом отдельно, поскольку они создают разные проблемы и требуют различных рамок для анализа.</w:t>
      </w:r>
    </w:p>
    <w:p w:rsidR="003F74F6" w:rsidRPr="00D16813" w:rsidRDefault="003F74F6" w:rsidP="003F74F6">
      <w:pPr>
        <w:ind w:firstLine="708"/>
        <w:jc w:val="both"/>
        <w:rPr>
          <w:sz w:val="23"/>
          <w:szCs w:val="23"/>
          <w:lang w:eastAsia="ru-RU"/>
        </w:rPr>
      </w:pPr>
      <w:r w:rsidRPr="00D16813">
        <w:rPr>
          <w:sz w:val="23"/>
          <w:szCs w:val="23"/>
          <w:lang w:eastAsia="ru-RU"/>
        </w:rPr>
        <w:t>Антиконкурентное соглашение характеризуется сговором между несколькими компаниями, которые решают использовать схожую практику и поведение вместо разработки независимых коммерческих стратегий. Этот сговор, который искажает рыночную конкуренцию, запрещен .</w:t>
      </w:r>
      <w:r w:rsidRPr="00D16813">
        <w:rPr>
          <w:rStyle w:val="af1"/>
          <w:sz w:val="23"/>
          <w:szCs w:val="23"/>
          <w:lang w:eastAsia="ru-RU"/>
        </w:rPr>
        <w:footnoteReference w:id="56"/>
      </w:r>
    </w:p>
    <w:p w:rsidR="003F74F6" w:rsidRPr="00D16813" w:rsidRDefault="003F74F6" w:rsidP="003F74F6">
      <w:pPr>
        <w:ind w:firstLine="708"/>
        <w:jc w:val="both"/>
        <w:rPr>
          <w:sz w:val="23"/>
          <w:szCs w:val="23"/>
          <w:lang w:eastAsia="ru-RU"/>
        </w:rPr>
      </w:pPr>
      <w:r w:rsidRPr="00D16813">
        <w:rPr>
          <w:sz w:val="23"/>
          <w:szCs w:val="23"/>
          <w:lang w:eastAsia="ru-RU"/>
        </w:rPr>
        <w:t>На практике проводится различие между горизонтальными соглашениями, в которых участвуют несколько конкурирующих компаний, и вертикальными  соглашениями, в которых участвуют операторы на разных уровнях экономической цепочки, например поставщики и дистрибьюторы</w:t>
      </w:r>
      <w:r w:rsidRPr="00D16813">
        <w:rPr>
          <w:rStyle w:val="af1"/>
          <w:sz w:val="23"/>
          <w:szCs w:val="23"/>
          <w:lang w:eastAsia="ru-RU"/>
        </w:rPr>
        <w:footnoteReference w:id="57"/>
      </w:r>
      <w:r w:rsidRPr="00D16813">
        <w:rPr>
          <w:sz w:val="23"/>
          <w:szCs w:val="23"/>
          <w:lang w:eastAsia="ru-RU"/>
        </w:rPr>
        <w:t>.</w:t>
      </w:r>
    </w:p>
    <w:p w:rsidR="003F74F6" w:rsidRPr="00D16813" w:rsidRDefault="003F74F6" w:rsidP="003F74F6">
      <w:pPr>
        <w:ind w:firstLine="708"/>
        <w:jc w:val="both"/>
        <w:rPr>
          <w:sz w:val="23"/>
          <w:szCs w:val="23"/>
          <w:lang w:eastAsia="ru-RU"/>
        </w:rPr>
      </w:pPr>
      <w:r w:rsidRPr="00D16813">
        <w:rPr>
          <w:sz w:val="23"/>
          <w:szCs w:val="23"/>
          <w:lang w:eastAsia="ru-RU"/>
        </w:rPr>
        <w:t>Эти соглашения могут принимать различные формы:</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соглашения о ценах, повышении цен, рекламных акциях или наценках;</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разделение рынков или клиентов;</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отказ от заключения договоров с некоторыми хозяйствующими субъектами;</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сокращение или прекращение производственного товарного процесса.</w:t>
      </w:r>
    </w:p>
    <w:p w:rsidR="003F74F6" w:rsidRPr="00D16813" w:rsidRDefault="003F74F6" w:rsidP="003F74F6">
      <w:pPr>
        <w:ind w:firstLine="708"/>
        <w:jc w:val="both"/>
        <w:rPr>
          <w:sz w:val="23"/>
          <w:szCs w:val="23"/>
          <w:lang w:eastAsia="ru-RU"/>
        </w:rPr>
      </w:pPr>
      <w:r w:rsidRPr="00D16813">
        <w:rPr>
          <w:sz w:val="23"/>
          <w:szCs w:val="23"/>
          <w:lang w:eastAsia="ru-RU"/>
        </w:rPr>
        <w:t>Поправки к статье 14.32 Кодекса Российской Федерации об административных правонарушениях вступили в силу 28 апреля 2017 года и устанавливают новые наказания за заключение антиконкурентных соглашений, осуществление согласованных действий и координацию экономической деятельности .</w:t>
      </w:r>
      <w:r w:rsidRPr="00D16813">
        <w:rPr>
          <w:rStyle w:val="af1"/>
          <w:sz w:val="23"/>
          <w:szCs w:val="23"/>
          <w:lang w:eastAsia="ru-RU"/>
        </w:rPr>
        <w:footnoteReference w:id="58"/>
      </w:r>
    </w:p>
    <w:p w:rsidR="003F74F6" w:rsidRPr="00D16813" w:rsidRDefault="003F74F6" w:rsidP="003F74F6">
      <w:pPr>
        <w:ind w:firstLine="708"/>
        <w:jc w:val="both"/>
        <w:rPr>
          <w:sz w:val="23"/>
          <w:szCs w:val="23"/>
          <w:lang w:eastAsia="ru-RU"/>
        </w:rPr>
      </w:pPr>
      <w:r w:rsidRPr="00D16813">
        <w:rPr>
          <w:sz w:val="23"/>
          <w:szCs w:val="23"/>
          <w:lang w:eastAsia="ru-RU"/>
        </w:rPr>
        <w:t>После внесения поправок 2017 года штрафы за антиконкурентные соглашения и согласованные действия варьируются в зависимости от степени общественного риска. До внесения поправок, как правило, существовала единая форма ответственности за любой тип антиконкурентного соглашения или согласованной практики - до 15% от суммы годовой выручки от продажи товаров на рынке или ежегодных расходов на приобретение товаров на рынке (за исключением соглашений, ограничивающих конкуренцию в тендерах). В настоящее время размер штрафа зависит от вида нарушения.</w:t>
      </w:r>
    </w:p>
    <w:p w:rsidR="003F74F6" w:rsidRPr="00D16813" w:rsidRDefault="003F74F6" w:rsidP="003F74F6">
      <w:pPr>
        <w:ind w:firstLine="708"/>
        <w:jc w:val="both"/>
        <w:rPr>
          <w:sz w:val="23"/>
          <w:szCs w:val="23"/>
          <w:lang w:eastAsia="ru-RU"/>
        </w:rPr>
      </w:pPr>
      <w:r w:rsidRPr="00D16813">
        <w:rPr>
          <w:sz w:val="23"/>
          <w:szCs w:val="23"/>
          <w:lang w:eastAsia="ru-RU"/>
        </w:rPr>
        <w:t xml:space="preserve">Поправки, ужесточающие ответственность за картели, не будут применяться к преступлениям, совершенным до вступления поправок в силу. Однако новые положения, которые уменьшают потенциальную ответственность, могут быть применены задним числом. </w:t>
      </w:r>
    </w:p>
    <w:p w:rsidR="003F74F6" w:rsidRPr="00D16813" w:rsidRDefault="003F74F6" w:rsidP="003F74F6">
      <w:pPr>
        <w:ind w:firstLine="708"/>
        <w:jc w:val="both"/>
        <w:rPr>
          <w:sz w:val="23"/>
          <w:szCs w:val="23"/>
          <w:lang w:eastAsia="ru-RU"/>
        </w:rPr>
      </w:pPr>
      <w:r w:rsidRPr="00D16813">
        <w:rPr>
          <w:sz w:val="23"/>
          <w:szCs w:val="23"/>
          <w:lang w:eastAsia="ru-RU"/>
        </w:rPr>
        <w:t>Следует отметить, что антимонопольный регулятор уполномочен издавать приказ о перечислении в федеральный бюджет прибыли, полученной в результате нарушения законодательства о конкуренции</w:t>
      </w:r>
      <w:r w:rsidRPr="00D16813">
        <w:rPr>
          <w:rStyle w:val="af1"/>
          <w:sz w:val="23"/>
          <w:szCs w:val="23"/>
          <w:lang w:eastAsia="ru-RU"/>
        </w:rPr>
        <w:footnoteReference w:id="59"/>
      </w:r>
      <w:r w:rsidRPr="00D16813">
        <w:rPr>
          <w:sz w:val="23"/>
          <w:szCs w:val="23"/>
          <w:lang w:eastAsia="ru-RU"/>
        </w:rPr>
        <w:t xml:space="preserve">. Исходя из сложившейся практики, в некоторых случаях, когда размер штрафа за оборот существенно меньше прибыли, полученной в результате нарушения, </w:t>
      </w:r>
      <w:r w:rsidRPr="00D16813">
        <w:rPr>
          <w:sz w:val="23"/>
          <w:szCs w:val="23"/>
          <w:lang w:eastAsia="ru-RU"/>
        </w:rPr>
        <w:lastRenderedPageBreak/>
        <w:t>антимонопольный регулятор может взыскать такую прибыль вместо наложения штрафа за оборот.</w:t>
      </w:r>
    </w:p>
    <w:p w:rsidR="003F74F6" w:rsidRPr="00D16813" w:rsidRDefault="003F74F6" w:rsidP="003F74F6">
      <w:pPr>
        <w:ind w:firstLine="708"/>
        <w:jc w:val="both"/>
        <w:rPr>
          <w:sz w:val="23"/>
          <w:szCs w:val="23"/>
          <w:lang w:eastAsia="ru-RU"/>
        </w:rPr>
      </w:pPr>
      <w:r w:rsidRPr="00D16813">
        <w:rPr>
          <w:sz w:val="23"/>
          <w:szCs w:val="23"/>
          <w:lang w:eastAsia="ru-RU"/>
        </w:rPr>
        <w:t>Эти изменения свидетельствуют о том, что законодательство о конкуренции совершенствуется по мере развития правоприменительной практики.</w:t>
      </w:r>
    </w:p>
    <w:p w:rsidR="003F74F6" w:rsidRPr="00D16813" w:rsidRDefault="003F74F6" w:rsidP="003F74F6">
      <w:pPr>
        <w:ind w:firstLine="708"/>
        <w:jc w:val="both"/>
        <w:rPr>
          <w:sz w:val="23"/>
          <w:szCs w:val="23"/>
          <w:lang w:eastAsia="ru-RU"/>
        </w:rPr>
      </w:pPr>
      <w:r w:rsidRPr="00D16813">
        <w:rPr>
          <w:sz w:val="23"/>
          <w:szCs w:val="23"/>
          <w:lang w:eastAsia="ru-RU"/>
        </w:rPr>
        <w:t>Вместе с тем, еще существуют некоторые проблемы правоприменения.</w:t>
      </w:r>
    </w:p>
    <w:p w:rsidR="003F74F6" w:rsidRPr="00D16813" w:rsidRDefault="003F74F6" w:rsidP="003F74F6">
      <w:pPr>
        <w:ind w:firstLine="708"/>
        <w:jc w:val="both"/>
        <w:rPr>
          <w:sz w:val="23"/>
          <w:szCs w:val="23"/>
          <w:lang w:eastAsia="ru-RU"/>
        </w:rPr>
      </w:pPr>
      <w:r w:rsidRPr="00D16813">
        <w:rPr>
          <w:sz w:val="23"/>
          <w:szCs w:val="23"/>
          <w:lang w:eastAsia="ru-RU"/>
        </w:rPr>
        <w:t>Так, например, акт антимонопольного органа о признании организации виновной в заключении соглашения, ограничивающего конкуренцию, может быть оспорен в следующих ситуациях:</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агентское соглашение, заключенное между несколькими субъектами, не создает кому-либо преимущественные условия по осуществлению деятельности;</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антимонопольный орган не исследовал разделение рынка, а также признал картелем соглашение между российскими импортерами, заключенное на рынке приобретения, а не продажи товара;</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антимонопольный орган не доказал нарушений при проведении закупок, которые свидетельствовали бы о заключении соглашения, ограничивающего конкуренцию и другие.</w:t>
      </w:r>
    </w:p>
    <w:p w:rsidR="003F74F6" w:rsidRPr="00D16813" w:rsidRDefault="003F74F6" w:rsidP="003F74F6">
      <w:pPr>
        <w:tabs>
          <w:tab w:val="left" w:pos="1080"/>
        </w:tabs>
        <w:jc w:val="both"/>
        <w:rPr>
          <w:sz w:val="23"/>
          <w:szCs w:val="23"/>
          <w:lang w:eastAsia="ru-RU"/>
        </w:rPr>
      </w:pPr>
      <w:r w:rsidRPr="00D16813">
        <w:rPr>
          <w:sz w:val="23"/>
          <w:szCs w:val="23"/>
          <w:lang w:eastAsia="ru-RU"/>
        </w:rPr>
        <w:t>Акт антимонопольного органа также могут отменить в случаях, если:</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соглашение, заключенное между несколькими субъектами, не ограничивает конкуренцию, поскольку эти субъекты входят в одну группу лиц;</w:t>
      </w:r>
    </w:p>
    <w:p w:rsidR="003F74F6" w:rsidRPr="00D16813" w:rsidRDefault="003F74F6" w:rsidP="003F74F6">
      <w:pPr>
        <w:tabs>
          <w:tab w:val="left" w:pos="1080"/>
        </w:tabs>
        <w:jc w:val="both"/>
        <w:rPr>
          <w:sz w:val="23"/>
          <w:szCs w:val="23"/>
          <w:lang w:eastAsia="ru-RU"/>
        </w:rPr>
      </w:pPr>
      <w:r w:rsidRPr="00D16813">
        <w:rPr>
          <w:sz w:val="23"/>
          <w:szCs w:val="23"/>
          <w:lang w:eastAsia="ru-RU"/>
        </w:rPr>
        <w:t>-</w:t>
      </w:r>
      <w:r w:rsidRPr="00D16813">
        <w:rPr>
          <w:sz w:val="23"/>
          <w:szCs w:val="23"/>
          <w:lang w:eastAsia="ru-RU"/>
        </w:rPr>
        <w:tab/>
        <w:t>в протокол об административном правонарушении внесены исправления в отсутствие привлекаемого лица и без его извещения.</w:t>
      </w:r>
    </w:p>
    <w:p w:rsidR="003F74F6" w:rsidRPr="00D16813" w:rsidRDefault="003F74F6" w:rsidP="003F74F6">
      <w:pPr>
        <w:ind w:firstLine="708"/>
        <w:jc w:val="both"/>
        <w:rPr>
          <w:sz w:val="23"/>
          <w:szCs w:val="23"/>
          <w:lang w:eastAsia="ru-RU"/>
        </w:rPr>
      </w:pPr>
      <w:r w:rsidRPr="00D16813">
        <w:rPr>
          <w:sz w:val="23"/>
          <w:szCs w:val="23"/>
          <w:lang w:eastAsia="ru-RU"/>
        </w:rPr>
        <w:t xml:space="preserve">Анализ оснований обжалования актов антимонопольного органа свидетельствует о двух основных проблемах, с которыми сталкиваются указанные органы при работе по борьбе с соглашениями, ограничивающими конкуренцию: недостаточно четкое описание состава административного правонарушения ввиду пробелов в правовом регулировании и нарушения в части оформления протоколов ввиду недостаточного уровня профессионализма сотрудников контрольных органов. </w:t>
      </w:r>
    </w:p>
    <w:p w:rsidR="003F74F6" w:rsidRPr="00D16813" w:rsidRDefault="003F74F6" w:rsidP="003F74F6">
      <w:pPr>
        <w:ind w:firstLine="708"/>
        <w:jc w:val="both"/>
        <w:rPr>
          <w:sz w:val="23"/>
          <w:szCs w:val="23"/>
          <w:lang w:eastAsia="ru-RU"/>
        </w:rPr>
      </w:pPr>
      <w:r w:rsidRPr="00D16813">
        <w:rPr>
          <w:sz w:val="23"/>
          <w:szCs w:val="23"/>
          <w:lang w:eastAsia="ru-RU"/>
        </w:rPr>
        <w:t>Для решения проблемы правовой неопределенности путем повышения унифицированности правоприменения и стандартов доказательств необходимо пойти по пути создания специализированных отделений судов по антимонопольным делам.</w:t>
      </w:r>
      <w:r w:rsidRPr="00D16813">
        <w:rPr>
          <w:rStyle w:val="af1"/>
          <w:sz w:val="23"/>
          <w:szCs w:val="23"/>
          <w:lang w:eastAsia="ru-RU"/>
        </w:rPr>
        <w:footnoteReference w:id="60"/>
      </w:r>
    </w:p>
    <w:p w:rsidR="003F74F6" w:rsidRPr="00D16813" w:rsidRDefault="003F74F6" w:rsidP="003F74F6">
      <w:pPr>
        <w:ind w:firstLine="708"/>
        <w:jc w:val="both"/>
        <w:rPr>
          <w:sz w:val="23"/>
          <w:szCs w:val="23"/>
          <w:lang w:eastAsia="ru-RU"/>
        </w:rPr>
      </w:pPr>
      <w:r w:rsidRPr="00D16813">
        <w:rPr>
          <w:sz w:val="23"/>
          <w:szCs w:val="23"/>
          <w:lang w:eastAsia="ru-RU"/>
        </w:rPr>
        <w:t>Кроме того, в целях устранения пробелов в правовом регулировании предлагается либерализовать антимонопольное законодательство в части освобождения от административной ответственности в случаях, если  некоторые антиконкурентные соглашения</w:t>
      </w:r>
      <w:r w:rsidRPr="00D16813">
        <w:rPr>
          <w:rStyle w:val="af1"/>
          <w:sz w:val="23"/>
          <w:szCs w:val="23"/>
          <w:lang w:eastAsia="ru-RU"/>
        </w:rPr>
        <w:footnoteReference w:id="61"/>
      </w:r>
      <w:r w:rsidRPr="00D16813">
        <w:rPr>
          <w:sz w:val="23"/>
          <w:szCs w:val="23"/>
          <w:lang w:eastAsia="ru-RU"/>
        </w:rPr>
        <w:t xml:space="preserve"> приводят к положительным результатам, которые перевешивают негативные последствия антиконкурентной координации:</w:t>
      </w:r>
    </w:p>
    <w:p w:rsidR="003F74F6" w:rsidRPr="00D16813" w:rsidRDefault="003F74F6" w:rsidP="003F74F6">
      <w:pPr>
        <w:tabs>
          <w:tab w:val="left" w:pos="1080"/>
        </w:tabs>
        <w:jc w:val="both"/>
        <w:rPr>
          <w:sz w:val="23"/>
          <w:szCs w:val="23"/>
          <w:lang w:eastAsia="ru-RU"/>
        </w:rPr>
      </w:pPr>
      <w:r w:rsidRPr="00D16813">
        <w:rPr>
          <w:sz w:val="23"/>
          <w:szCs w:val="23"/>
          <w:lang w:eastAsia="ru-RU"/>
        </w:rPr>
        <w:t xml:space="preserve">1. </w:t>
      </w:r>
      <w:r w:rsidRPr="00D16813">
        <w:rPr>
          <w:sz w:val="23"/>
          <w:szCs w:val="23"/>
          <w:lang w:eastAsia="ru-RU"/>
        </w:rPr>
        <w:tab/>
        <w:t>вклад в улучшение производства, распределения товаров или в технический или экономический прогресс;</w:t>
      </w:r>
    </w:p>
    <w:p w:rsidR="003F74F6" w:rsidRPr="00D16813" w:rsidRDefault="003F74F6" w:rsidP="003F74F6">
      <w:pPr>
        <w:tabs>
          <w:tab w:val="left" w:pos="1080"/>
        </w:tabs>
        <w:jc w:val="both"/>
        <w:rPr>
          <w:sz w:val="23"/>
          <w:szCs w:val="23"/>
          <w:lang w:eastAsia="ru-RU"/>
        </w:rPr>
      </w:pPr>
      <w:r w:rsidRPr="00D16813">
        <w:rPr>
          <w:sz w:val="23"/>
          <w:szCs w:val="23"/>
          <w:lang w:eastAsia="ru-RU"/>
        </w:rPr>
        <w:t xml:space="preserve">2. </w:t>
      </w:r>
      <w:r w:rsidRPr="00D16813">
        <w:rPr>
          <w:sz w:val="23"/>
          <w:szCs w:val="23"/>
          <w:lang w:eastAsia="ru-RU"/>
        </w:rPr>
        <w:tab/>
        <w:t>предоставление покупателю или пользователю справедливой доли выгод, вытекающих из этого.</w:t>
      </w:r>
    </w:p>
    <w:p w:rsidR="003F74F6" w:rsidRPr="00D16813" w:rsidRDefault="003F74F6" w:rsidP="003F74F6">
      <w:pPr>
        <w:ind w:firstLine="708"/>
        <w:jc w:val="both"/>
        <w:rPr>
          <w:sz w:val="23"/>
          <w:szCs w:val="23"/>
          <w:lang w:eastAsia="ru-RU"/>
        </w:rPr>
      </w:pPr>
      <w:r w:rsidRPr="00D16813">
        <w:rPr>
          <w:sz w:val="23"/>
          <w:szCs w:val="23"/>
          <w:lang w:eastAsia="ru-RU"/>
        </w:rPr>
        <w:t>Указанные обстоятельства позволят сократить количество ситуаций в рамках оспаривания решений антимонопольного органа, а также обеспечат создание более благоприятных условий для развития рынка и экономики в целом.</w:t>
      </w:r>
    </w:p>
    <w:p w:rsidR="003F74F6" w:rsidRPr="00D16813" w:rsidRDefault="003F74F6" w:rsidP="003F74F6">
      <w:pPr>
        <w:ind w:firstLine="708"/>
        <w:jc w:val="both"/>
        <w:rPr>
          <w:sz w:val="23"/>
          <w:szCs w:val="23"/>
          <w:lang w:eastAsia="ru-RU"/>
        </w:rPr>
      </w:pPr>
      <w:r w:rsidRPr="00D16813">
        <w:rPr>
          <w:sz w:val="23"/>
          <w:szCs w:val="23"/>
          <w:lang w:eastAsia="ru-RU"/>
        </w:rPr>
        <w:t xml:space="preserve">Таким образом, в современном российском обществе выявлены проблемы регулирования антиконкурентных соглашений, которые негативно влияют на экономику страны в целом. Устранение указанных проблем предлагается осуществлять в рамках уточнения норм правового регулирования и мер организационного характера по развитию компетенций сотрудников контролирующих органов. Результат реализации указанных мероприятий обеспечит экономический рост экономики страны и создаст условия для здоровой конкуренции. </w:t>
      </w:r>
    </w:p>
    <w:p w:rsidR="003F74F6" w:rsidRPr="00D16813" w:rsidRDefault="003F74F6" w:rsidP="003F74F6">
      <w:pPr>
        <w:jc w:val="both"/>
        <w:rPr>
          <w:sz w:val="23"/>
          <w:szCs w:val="23"/>
          <w:lang w:eastAsia="ru-RU"/>
        </w:rPr>
      </w:pPr>
    </w:p>
    <w:p w:rsidR="003F74F6" w:rsidRPr="00D16813" w:rsidRDefault="003F74F6" w:rsidP="003F74F6">
      <w:pPr>
        <w:jc w:val="both"/>
        <w:rPr>
          <w:b/>
          <w:bCs/>
          <w:sz w:val="23"/>
          <w:szCs w:val="23"/>
          <w:lang w:eastAsia="ru-RU"/>
        </w:rPr>
      </w:pPr>
      <w:r w:rsidRPr="00D16813">
        <w:rPr>
          <w:b/>
          <w:bCs/>
          <w:sz w:val="23"/>
          <w:szCs w:val="23"/>
          <w:lang w:eastAsia="ru-RU"/>
        </w:rPr>
        <w:t>Библиографический список</w:t>
      </w:r>
    </w:p>
    <w:p w:rsidR="003F74F6" w:rsidRPr="00D16813" w:rsidRDefault="003F74F6" w:rsidP="003F74F6">
      <w:pPr>
        <w:ind w:left="360" w:hanging="360"/>
        <w:jc w:val="both"/>
        <w:rPr>
          <w:sz w:val="23"/>
          <w:szCs w:val="23"/>
          <w:lang w:eastAsia="ru-RU"/>
        </w:rPr>
      </w:pPr>
      <w:r w:rsidRPr="00D16813">
        <w:rPr>
          <w:sz w:val="23"/>
          <w:szCs w:val="23"/>
          <w:lang w:eastAsia="ru-RU"/>
        </w:rPr>
        <w:t xml:space="preserve">1. </w:t>
      </w:r>
      <w:bookmarkStart w:id="16" w:name="_Hlk118126369"/>
      <w:r w:rsidRPr="00D16813">
        <w:rPr>
          <w:sz w:val="23"/>
          <w:szCs w:val="23"/>
          <w:lang w:eastAsia="ru-RU"/>
        </w:rPr>
        <w:t xml:space="preserve">Стратегия развития конкуренции и антимонопольного регулирования в Российской Федерации на период до 2030 года: утверждено протоколом Президиума ФАС России от 03.07.2019 № 6 </w:t>
      </w:r>
      <w:r w:rsidRPr="00D16813">
        <w:rPr>
          <w:sz w:val="23"/>
          <w:szCs w:val="23"/>
          <w:lang w:eastAsia="ru-RU"/>
        </w:rPr>
        <w:lastRenderedPageBreak/>
        <w:t>// СПС «Гарант»</w:t>
      </w:r>
    </w:p>
    <w:bookmarkEnd w:id="16"/>
    <w:p w:rsidR="003F74F6" w:rsidRPr="00D16813" w:rsidRDefault="003F74F6" w:rsidP="003F74F6">
      <w:pPr>
        <w:tabs>
          <w:tab w:val="left" w:pos="360"/>
        </w:tabs>
        <w:ind w:left="360" w:hanging="360"/>
        <w:jc w:val="both"/>
        <w:rPr>
          <w:sz w:val="23"/>
          <w:szCs w:val="23"/>
          <w:lang w:eastAsia="ru-RU"/>
        </w:rPr>
      </w:pPr>
      <w:r w:rsidRPr="00D16813">
        <w:rPr>
          <w:sz w:val="23"/>
          <w:szCs w:val="23"/>
          <w:lang w:eastAsia="ru-RU"/>
        </w:rPr>
        <w:t xml:space="preserve">2. </w:t>
      </w:r>
      <w:bookmarkStart w:id="17" w:name="_Hlk118126280"/>
      <w:r w:rsidRPr="00D16813">
        <w:rPr>
          <w:sz w:val="23"/>
          <w:szCs w:val="23"/>
          <w:lang w:eastAsia="ru-RU"/>
        </w:rPr>
        <w:t>Рубин Ю.Д. Конкуренция в экономике. Как противостоять и противодействовать соперникам и нужно ли это делать? // Современная конкуренция. 2016. С. 107-142.</w:t>
      </w:r>
      <w:bookmarkEnd w:id="17"/>
    </w:p>
    <w:p w:rsidR="003F74F6" w:rsidRPr="00D16813" w:rsidRDefault="003F74F6" w:rsidP="003F74F6">
      <w:pPr>
        <w:tabs>
          <w:tab w:val="left" w:pos="360"/>
        </w:tabs>
        <w:ind w:left="360" w:hanging="360"/>
        <w:jc w:val="both"/>
        <w:rPr>
          <w:sz w:val="23"/>
          <w:szCs w:val="23"/>
          <w:lang w:eastAsia="ru-RU"/>
        </w:rPr>
      </w:pPr>
      <w:r w:rsidRPr="00D16813">
        <w:rPr>
          <w:sz w:val="23"/>
          <w:szCs w:val="23"/>
          <w:lang w:eastAsia="ru-RU"/>
        </w:rPr>
        <w:t>3.</w:t>
      </w:r>
      <w:r w:rsidRPr="00D16813">
        <w:rPr>
          <w:sz w:val="23"/>
          <w:szCs w:val="23"/>
        </w:rPr>
        <w:t xml:space="preserve"> </w:t>
      </w:r>
      <w:bookmarkStart w:id="18" w:name="_Hlk118126430"/>
      <w:r w:rsidRPr="00D16813">
        <w:rPr>
          <w:sz w:val="23"/>
          <w:szCs w:val="23"/>
          <w:lang w:eastAsia="ru-RU"/>
        </w:rPr>
        <w:t>Колиева А.Э., Баликоева З.А. Опыт зарубежных стран и его влияние на формирование особых экономических зон в России // Вестник Краснодарского университета МВД России. 2014. № 3 (25). С. 35-38.</w:t>
      </w:r>
    </w:p>
    <w:p w:rsidR="003F74F6" w:rsidRPr="00D16813" w:rsidRDefault="003F74F6" w:rsidP="003F74F6">
      <w:pPr>
        <w:tabs>
          <w:tab w:val="left" w:pos="360"/>
        </w:tabs>
        <w:ind w:left="360" w:hanging="360"/>
        <w:jc w:val="both"/>
        <w:rPr>
          <w:sz w:val="23"/>
          <w:szCs w:val="23"/>
          <w:lang w:val="en-US" w:eastAsia="ru-RU"/>
        </w:rPr>
      </w:pPr>
      <w:r w:rsidRPr="00D16813">
        <w:rPr>
          <w:sz w:val="23"/>
          <w:szCs w:val="23"/>
          <w:lang w:eastAsia="ru-RU"/>
        </w:rPr>
        <w:t>4.</w:t>
      </w:r>
      <w:r w:rsidRPr="00D16813">
        <w:t xml:space="preserve"> Серая Н.А. </w:t>
      </w:r>
      <w:r w:rsidRPr="00D16813">
        <w:rPr>
          <w:sz w:val="23"/>
          <w:szCs w:val="23"/>
          <w:lang w:eastAsia="ru-RU"/>
        </w:rPr>
        <w:t xml:space="preserve">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Гражданское право. </w:t>
      </w:r>
      <w:r w:rsidRPr="00D16813">
        <w:rPr>
          <w:sz w:val="23"/>
          <w:szCs w:val="23"/>
          <w:lang w:val="en-US" w:eastAsia="ru-RU"/>
        </w:rPr>
        <w:t xml:space="preserve">2018. № 3. </w:t>
      </w:r>
      <w:r w:rsidRPr="00D16813">
        <w:rPr>
          <w:sz w:val="23"/>
          <w:szCs w:val="23"/>
          <w:lang w:eastAsia="ru-RU"/>
        </w:rPr>
        <w:t>С</w:t>
      </w:r>
      <w:r w:rsidRPr="00D16813">
        <w:rPr>
          <w:sz w:val="23"/>
          <w:szCs w:val="23"/>
          <w:lang w:val="en-US" w:eastAsia="ru-RU"/>
        </w:rPr>
        <w:t>. 40-41.</w:t>
      </w:r>
    </w:p>
    <w:p w:rsidR="003F74F6" w:rsidRPr="00D16813" w:rsidRDefault="003F74F6" w:rsidP="003F74F6">
      <w:pPr>
        <w:tabs>
          <w:tab w:val="left" w:pos="360"/>
        </w:tabs>
        <w:ind w:left="360" w:hanging="360"/>
        <w:jc w:val="both"/>
        <w:rPr>
          <w:sz w:val="24"/>
          <w:szCs w:val="24"/>
        </w:rPr>
      </w:pPr>
      <w:r w:rsidRPr="00D16813">
        <w:rPr>
          <w:sz w:val="23"/>
          <w:szCs w:val="23"/>
          <w:lang w:val="en-US" w:eastAsia="ru-RU"/>
        </w:rPr>
        <w:t xml:space="preserve">5. </w:t>
      </w:r>
      <w:r w:rsidRPr="00D16813">
        <w:rPr>
          <w:i/>
          <w:iCs/>
          <w:sz w:val="24"/>
          <w:szCs w:val="24"/>
          <w:lang w:val="en-US"/>
        </w:rPr>
        <w:t xml:space="preserve">Kamyshansky V.P., Garmshev M.A., Shekhovtsova A.S., Novikova E.A., Yastrebov V.V. </w:t>
      </w:r>
      <w:r w:rsidRPr="00D16813">
        <w:rPr>
          <w:iCs/>
          <w:sz w:val="24"/>
          <w:szCs w:val="24"/>
          <w:lang w:val="en-US"/>
        </w:rPr>
        <w:t xml:space="preserve">SMART CONTRACT CONCEPT AND SIGNS: COMPARATIVE LEGAL ANALYSIS OF THE LEGISLATION IN RUSSIA, BELARUS, THE EU AND THE USA // Revista Turismo Estudos &amp; Práticas. </w:t>
      </w:r>
      <w:r w:rsidRPr="00D16813">
        <w:rPr>
          <w:iCs/>
          <w:sz w:val="24"/>
          <w:szCs w:val="24"/>
        </w:rPr>
        <w:t xml:space="preserve">2020. № </w:t>
      </w:r>
      <w:r w:rsidRPr="00D16813">
        <w:rPr>
          <w:iCs/>
          <w:sz w:val="24"/>
          <w:szCs w:val="24"/>
          <w:lang w:val="en-US"/>
        </w:rPr>
        <w:t>S</w:t>
      </w:r>
      <w:r w:rsidRPr="00D16813">
        <w:rPr>
          <w:iCs/>
          <w:sz w:val="24"/>
          <w:szCs w:val="24"/>
        </w:rPr>
        <w:t>3. С. 47.</w:t>
      </w:r>
    </w:p>
    <w:p w:rsidR="003F74F6" w:rsidRPr="00D16813" w:rsidRDefault="003F74F6" w:rsidP="003F74F6">
      <w:pPr>
        <w:tabs>
          <w:tab w:val="left" w:pos="360"/>
        </w:tabs>
        <w:ind w:left="360" w:hanging="360"/>
        <w:jc w:val="both"/>
        <w:rPr>
          <w:sz w:val="23"/>
          <w:szCs w:val="23"/>
          <w:lang w:eastAsia="ru-RU"/>
        </w:rPr>
      </w:pPr>
    </w:p>
    <w:bookmarkEnd w:id="18"/>
    <w:p w:rsidR="003F74F6" w:rsidRPr="00D16813" w:rsidRDefault="003F74F6" w:rsidP="003F74F6">
      <w:pPr>
        <w:jc w:val="both"/>
        <w:rPr>
          <w:sz w:val="23"/>
          <w:szCs w:val="23"/>
          <w:lang w:eastAsia="ru-RU"/>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3"/>
          <w:szCs w:val="23"/>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widowControl/>
        <w:tabs>
          <w:tab w:val="left" w:pos="2676"/>
        </w:tabs>
        <w:autoSpaceDE/>
        <w:autoSpaceDN/>
        <w:spacing w:after="200"/>
        <w:jc w:val="both"/>
        <w:rPr>
          <w:rFonts w:eastAsia="Calibri"/>
          <w:sz w:val="24"/>
          <w:szCs w:val="24"/>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both"/>
        <w:rPr>
          <w:b/>
          <w:lang w:val="ru-RU"/>
        </w:rPr>
      </w:pPr>
      <w:r w:rsidRPr="00D16813">
        <w:rPr>
          <w:b/>
          <w:lang w:val="ru-RU"/>
        </w:rPr>
        <w:br w:type="page"/>
      </w:r>
    </w:p>
    <w:p w:rsidR="003F74F6" w:rsidRPr="00D16813" w:rsidRDefault="003F74F6" w:rsidP="003F74F6">
      <w:pPr>
        <w:pStyle w:val="ConsPlusNormal"/>
        <w:ind w:firstLine="567"/>
        <w:jc w:val="both"/>
        <w:rPr>
          <w:b/>
          <w:lang w:val="ru-RU"/>
        </w:rPr>
      </w:pPr>
    </w:p>
    <w:p w:rsidR="003F74F6" w:rsidRPr="00D16813" w:rsidRDefault="003F74F6" w:rsidP="003F74F6">
      <w:pPr>
        <w:pStyle w:val="ConsPlusNormal"/>
        <w:ind w:firstLine="567"/>
        <w:jc w:val="right"/>
        <w:rPr>
          <w:b/>
          <w:lang w:val="ru-RU"/>
        </w:rPr>
      </w:pPr>
      <w:r w:rsidRPr="00D16813">
        <w:rPr>
          <w:b/>
          <w:lang w:val="ru-RU"/>
        </w:rPr>
        <w:t>УДК 347.5</w:t>
      </w:r>
    </w:p>
    <w:p w:rsidR="003F74F6" w:rsidRPr="00D16813" w:rsidRDefault="003F74F6" w:rsidP="003F74F6">
      <w:pPr>
        <w:pStyle w:val="ConsPlusNormal"/>
        <w:ind w:left="1416" w:firstLine="567"/>
        <w:jc w:val="right"/>
        <w:rPr>
          <w:b/>
          <w:sz w:val="23"/>
          <w:szCs w:val="23"/>
          <w:lang w:val="ru-RU"/>
        </w:rPr>
      </w:pPr>
      <w:r w:rsidRPr="00D16813">
        <w:rPr>
          <w:b/>
          <w:sz w:val="23"/>
          <w:szCs w:val="23"/>
          <w:lang w:val="ru-RU"/>
        </w:rPr>
        <w:t>Вартыкян Арам Владимирович</w:t>
      </w:r>
    </w:p>
    <w:p w:rsidR="003F74F6" w:rsidRPr="00D16813" w:rsidRDefault="003F74F6" w:rsidP="003F74F6">
      <w:pPr>
        <w:pStyle w:val="ConsPlusNormal"/>
        <w:ind w:left="1416" w:firstLine="567"/>
        <w:jc w:val="right"/>
        <w:rPr>
          <w:b/>
          <w:sz w:val="23"/>
          <w:szCs w:val="23"/>
          <w:lang w:val="ru-RU"/>
        </w:rPr>
      </w:pPr>
      <w:r w:rsidRPr="00D16813">
        <w:rPr>
          <w:b/>
          <w:sz w:val="23"/>
          <w:szCs w:val="23"/>
        </w:rPr>
        <w:t>Vartykyan</w:t>
      </w:r>
      <w:r w:rsidRPr="00D16813">
        <w:rPr>
          <w:b/>
          <w:sz w:val="23"/>
          <w:szCs w:val="23"/>
          <w:lang w:val="ru-RU"/>
        </w:rPr>
        <w:t xml:space="preserve"> </w:t>
      </w:r>
      <w:r w:rsidRPr="00D16813">
        <w:rPr>
          <w:b/>
          <w:sz w:val="23"/>
          <w:szCs w:val="23"/>
        </w:rPr>
        <w:t>Aram</w:t>
      </w:r>
      <w:r w:rsidRPr="00D16813">
        <w:rPr>
          <w:b/>
          <w:sz w:val="23"/>
          <w:szCs w:val="23"/>
          <w:lang w:val="ru-RU"/>
        </w:rPr>
        <w:t xml:space="preserve"> </w:t>
      </w:r>
      <w:r w:rsidRPr="00D16813">
        <w:rPr>
          <w:b/>
          <w:sz w:val="23"/>
          <w:szCs w:val="23"/>
        </w:rPr>
        <w:t>Vladimirovich</w:t>
      </w:r>
    </w:p>
    <w:p w:rsidR="003F74F6" w:rsidRPr="00D16813" w:rsidRDefault="003F74F6" w:rsidP="003F74F6">
      <w:pPr>
        <w:pStyle w:val="ConsPlusNormal"/>
        <w:ind w:left="1416" w:firstLine="567"/>
        <w:jc w:val="right"/>
        <w:rPr>
          <w:sz w:val="23"/>
          <w:szCs w:val="23"/>
          <w:lang w:val="ru-RU"/>
        </w:rPr>
      </w:pPr>
      <w:r w:rsidRPr="00D16813">
        <w:rPr>
          <w:sz w:val="23"/>
          <w:szCs w:val="23"/>
          <w:lang w:val="ru-RU"/>
        </w:rPr>
        <w:t>магистр</w:t>
      </w:r>
    </w:p>
    <w:p w:rsidR="003F74F6" w:rsidRPr="00D16813" w:rsidRDefault="003F74F6" w:rsidP="003F74F6">
      <w:pPr>
        <w:ind w:left="1416" w:firstLine="567"/>
        <w:jc w:val="right"/>
        <w:rPr>
          <w:sz w:val="23"/>
          <w:szCs w:val="23"/>
        </w:rPr>
      </w:pPr>
      <w:r w:rsidRPr="00D16813">
        <w:rPr>
          <w:sz w:val="23"/>
          <w:szCs w:val="23"/>
        </w:rPr>
        <w:t>Федеральное государственное бюджетное образовательное учреждение</w:t>
      </w:r>
    </w:p>
    <w:p w:rsidR="003F74F6" w:rsidRPr="00D16813" w:rsidRDefault="003F74F6" w:rsidP="003F74F6">
      <w:pPr>
        <w:ind w:left="1416" w:firstLine="567"/>
        <w:jc w:val="right"/>
        <w:rPr>
          <w:sz w:val="23"/>
          <w:szCs w:val="23"/>
        </w:rPr>
      </w:pPr>
      <w:r w:rsidRPr="00D16813">
        <w:rPr>
          <w:sz w:val="23"/>
          <w:szCs w:val="23"/>
        </w:rPr>
        <w:t>высшего образования</w:t>
      </w:r>
    </w:p>
    <w:p w:rsidR="003F74F6" w:rsidRPr="00D16813" w:rsidRDefault="003F74F6" w:rsidP="003F74F6">
      <w:pPr>
        <w:ind w:left="1416" w:firstLine="567"/>
        <w:jc w:val="right"/>
        <w:rPr>
          <w:sz w:val="23"/>
          <w:szCs w:val="23"/>
        </w:rPr>
      </w:pPr>
      <w:r w:rsidRPr="00D16813">
        <w:rPr>
          <w:sz w:val="23"/>
          <w:szCs w:val="23"/>
        </w:rPr>
        <w:t>«Кубанский государственный аграрный университет имени И.Т. Трубилина»</w:t>
      </w:r>
    </w:p>
    <w:p w:rsidR="003F74F6" w:rsidRPr="00D16813" w:rsidRDefault="003F74F6" w:rsidP="003F74F6">
      <w:pPr>
        <w:pStyle w:val="ConsPlusNormal"/>
        <w:ind w:left="1416" w:firstLine="567"/>
        <w:jc w:val="right"/>
        <w:rPr>
          <w:sz w:val="23"/>
          <w:szCs w:val="23"/>
        </w:rPr>
      </w:pPr>
      <w:r w:rsidRPr="00D16813">
        <w:rPr>
          <w:sz w:val="23"/>
          <w:szCs w:val="23"/>
        </w:rPr>
        <w:t>Federal State Budgetary Educational Institution of Higher Education</w:t>
      </w:r>
    </w:p>
    <w:p w:rsidR="003F74F6" w:rsidRPr="00D16813" w:rsidRDefault="003F74F6" w:rsidP="003F74F6">
      <w:pPr>
        <w:pStyle w:val="ConsPlusNormal"/>
        <w:ind w:left="1416" w:firstLine="567"/>
        <w:jc w:val="right"/>
        <w:rPr>
          <w:sz w:val="23"/>
          <w:szCs w:val="23"/>
        </w:rPr>
      </w:pPr>
      <w:r w:rsidRPr="00D16813">
        <w:rPr>
          <w:sz w:val="23"/>
          <w:szCs w:val="23"/>
        </w:rPr>
        <w:t>“Kuban State Agrarian University named after I.T. Trubilin”</w:t>
      </w:r>
    </w:p>
    <w:p w:rsidR="003F74F6" w:rsidRPr="00D16813" w:rsidRDefault="003F74F6" w:rsidP="003F74F6">
      <w:pPr>
        <w:pStyle w:val="ConsPlusNormal"/>
        <w:ind w:left="1416" w:firstLine="567"/>
        <w:jc w:val="right"/>
        <w:rPr>
          <w:sz w:val="23"/>
          <w:szCs w:val="23"/>
          <w:lang w:val="ru-RU"/>
        </w:rPr>
      </w:pPr>
      <w:r w:rsidRPr="00D16813">
        <w:rPr>
          <w:sz w:val="23"/>
          <w:szCs w:val="23"/>
          <w:lang w:val="ru-RU"/>
        </w:rPr>
        <w:t>Российская Федерация, г. Краснодар</w:t>
      </w:r>
    </w:p>
    <w:p w:rsidR="003F74F6" w:rsidRPr="00D16813" w:rsidRDefault="003F74F6" w:rsidP="003F74F6">
      <w:pPr>
        <w:pStyle w:val="ConsPlusNormal"/>
        <w:ind w:left="1416" w:firstLine="567"/>
        <w:jc w:val="right"/>
        <w:rPr>
          <w:sz w:val="23"/>
          <w:szCs w:val="23"/>
          <w:lang w:val="ru-RU"/>
        </w:rPr>
      </w:pPr>
      <w:r w:rsidRPr="00D16813">
        <w:rPr>
          <w:sz w:val="23"/>
          <w:szCs w:val="23"/>
        </w:rPr>
        <w:t>Russian</w:t>
      </w:r>
      <w:r w:rsidRPr="00D16813">
        <w:rPr>
          <w:sz w:val="23"/>
          <w:szCs w:val="23"/>
          <w:lang w:val="ru-RU"/>
        </w:rPr>
        <w:t xml:space="preserve"> </w:t>
      </w:r>
      <w:r w:rsidRPr="00D16813">
        <w:rPr>
          <w:sz w:val="23"/>
          <w:szCs w:val="23"/>
        </w:rPr>
        <w:t>Federation</w:t>
      </w:r>
      <w:r w:rsidRPr="00D16813">
        <w:rPr>
          <w:sz w:val="23"/>
          <w:szCs w:val="23"/>
          <w:lang w:val="ru-RU"/>
        </w:rPr>
        <w:t xml:space="preserve">, </w:t>
      </w:r>
      <w:r w:rsidRPr="00D16813">
        <w:rPr>
          <w:sz w:val="23"/>
          <w:szCs w:val="23"/>
        </w:rPr>
        <w:t>Krasnodar</w:t>
      </w:r>
    </w:p>
    <w:p w:rsidR="003F74F6" w:rsidRPr="00D16813" w:rsidRDefault="003F74F6" w:rsidP="003F74F6">
      <w:pPr>
        <w:adjustRightInd w:val="0"/>
        <w:ind w:left="1416" w:firstLine="567"/>
        <w:jc w:val="right"/>
        <w:rPr>
          <w:sz w:val="23"/>
          <w:szCs w:val="23"/>
        </w:rPr>
      </w:pPr>
      <w:r w:rsidRPr="00D16813">
        <w:rPr>
          <w:sz w:val="23"/>
          <w:szCs w:val="23"/>
          <w:lang w:val="en-US"/>
        </w:rPr>
        <w:t>aram</w:t>
      </w:r>
      <w:r w:rsidRPr="00D16813">
        <w:rPr>
          <w:sz w:val="23"/>
          <w:szCs w:val="23"/>
        </w:rPr>
        <w:t>333_94@</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3F74F6">
      <w:pPr>
        <w:adjustRightInd w:val="0"/>
        <w:ind w:left="1416" w:firstLine="567"/>
        <w:jc w:val="right"/>
        <w:rPr>
          <w:sz w:val="23"/>
          <w:szCs w:val="23"/>
        </w:rPr>
      </w:pPr>
      <w:r w:rsidRPr="00D16813">
        <w:rPr>
          <w:sz w:val="23"/>
          <w:szCs w:val="23"/>
        </w:rPr>
        <w:t xml:space="preserve">Научный руководитель: </w:t>
      </w:r>
    </w:p>
    <w:p w:rsidR="003F74F6" w:rsidRPr="00D16813" w:rsidRDefault="003F74F6" w:rsidP="003F74F6">
      <w:pPr>
        <w:adjustRightInd w:val="0"/>
        <w:ind w:left="1416" w:firstLine="567"/>
        <w:jc w:val="right"/>
        <w:rPr>
          <w:sz w:val="23"/>
          <w:szCs w:val="23"/>
        </w:rPr>
      </w:pPr>
      <w:r w:rsidRPr="00D16813">
        <w:rPr>
          <w:b/>
          <w:sz w:val="23"/>
          <w:szCs w:val="23"/>
        </w:rPr>
        <w:t>Руденко Е. Ю.,</w:t>
      </w:r>
      <w:r w:rsidRPr="00D16813">
        <w:rPr>
          <w:sz w:val="23"/>
          <w:szCs w:val="23"/>
        </w:rPr>
        <w:t xml:space="preserve"> к.ю.н., доцент кафедры гражданского права</w:t>
      </w:r>
    </w:p>
    <w:p w:rsidR="003F74F6" w:rsidRPr="00D16813" w:rsidRDefault="003F74F6" w:rsidP="003F74F6">
      <w:pPr>
        <w:adjustRightInd w:val="0"/>
        <w:ind w:left="1416" w:firstLine="567"/>
        <w:jc w:val="right"/>
        <w:rPr>
          <w:sz w:val="23"/>
          <w:szCs w:val="23"/>
        </w:rPr>
      </w:pPr>
      <w:r w:rsidRPr="00D16813">
        <w:rPr>
          <w:sz w:val="23"/>
          <w:szCs w:val="23"/>
        </w:rPr>
        <w:t>ФГБОУ ВО Кубанский ГАУ</w:t>
      </w:r>
    </w:p>
    <w:p w:rsidR="003F74F6" w:rsidRPr="00D16813" w:rsidRDefault="003F74F6" w:rsidP="003F74F6">
      <w:pPr>
        <w:pStyle w:val="ConsPlusNormal"/>
        <w:ind w:left="1416" w:firstLine="540"/>
        <w:jc w:val="both"/>
        <w:rPr>
          <w:sz w:val="23"/>
          <w:szCs w:val="23"/>
          <w:lang w:val="ru-RU"/>
        </w:rPr>
      </w:pPr>
    </w:p>
    <w:p w:rsidR="003F74F6" w:rsidRPr="00D16813" w:rsidRDefault="003F74F6" w:rsidP="003F74F6">
      <w:pPr>
        <w:pStyle w:val="ConsPlusNormal"/>
        <w:ind w:firstLine="540"/>
        <w:jc w:val="both"/>
        <w:rPr>
          <w:b/>
          <w:sz w:val="23"/>
          <w:szCs w:val="23"/>
          <w:lang w:val="ru-RU"/>
        </w:rPr>
      </w:pPr>
      <w:r w:rsidRPr="00D16813">
        <w:rPr>
          <w:b/>
          <w:sz w:val="23"/>
          <w:szCs w:val="23"/>
          <w:lang w:val="ru-RU"/>
        </w:rPr>
        <w:t>ПРАВОВОЕ РЕГУЛИРОВАНИЕ ГРАЖДАНСКО-ПРАВОВОЙ ОТВЕТСТВЕННОСТИ УЧРЕДИТЕЛЕЙ И ОРГАНОВ УПРАВЛЕНИЯ КОММЕРЧЕСКИХ ЮРИДИЧЕСКИХ ЛИЦ</w:t>
      </w:r>
    </w:p>
    <w:p w:rsidR="003F74F6" w:rsidRPr="00D16813" w:rsidRDefault="003F74F6" w:rsidP="003F74F6">
      <w:pPr>
        <w:pStyle w:val="ConsPlusNormal"/>
        <w:ind w:firstLine="540"/>
        <w:jc w:val="both"/>
        <w:rPr>
          <w:b/>
          <w:sz w:val="23"/>
          <w:szCs w:val="23"/>
          <w:lang w:val="ru-RU"/>
        </w:rPr>
      </w:pPr>
    </w:p>
    <w:p w:rsidR="003F74F6" w:rsidRPr="00D16813" w:rsidRDefault="003F74F6" w:rsidP="003F74F6">
      <w:pPr>
        <w:pStyle w:val="ConsPlusNormal"/>
        <w:ind w:firstLine="540"/>
        <w:jc w:val="both"/>
        <w:rPr>
          <w:b/>
          <w:sz w:val="23"/>
          <w:szCs w:val="23"/>
        </w:rPr>
      </w:pPr>
      <w:r w:rsidRPr="00D16813">
        <w:rPr>
          <w:b/>
          <w:sz w:val="23"/>
          <w:szCs w:val="23"/>
        </w:rPr>
        <w:t>LEGAL REGULATION OF CIVIL LIABILITY OF FOUNDERS AND MANAGEMENT BODIES OF COMMERCIAL LEGAL ENTITIES</w:t>
      </w:r>
    </w:p>
    <w:p w:rsidR="003F74F6" w:rsidRPr="00D16813" w:rsidRDefault="003F74F6" w:rsidP="003F74F6">
      <w:pPr>
        <w:pStyle w:val="ConsPlusNormal"/>
        <w:ind w:firstLine="540"/>
        <w:jc w:val="both"/>
        <w:rPr>
          <w:sz w:val="23"/>
          <w:szCs w:val="23"/>
        </w:rPr>
      </w:pPr>
    </w:p>
    <w:p w:rsidR="003F74F6" w:rsidRPr="00D16813" w:rsidRDefault="003F74F6" w:rsidP="003F74F6">
      <w:pPr>
        <w:adjustRightInd w:val="0"/>
        <w:ind w:firstLine="567"/>
        <w:jc w:val="both"/>
        <w:rPr>
          <w:iCs/>
          <w:sz w:val="23"/>
          <w:szCs w:val="23"/>
        </w:rPr>
      </w:pPr>
      <w:r w:rsidRPr="00D16813">
        <w:rPr>
          <w:i/>
          <w:sz w:val="23"/>
          <w:szCs w:val="23"/>
        </w:rPr>
        <w:t>Аннотация</w:t>
      </w:r>
      <w:r w:rsidRPr="00D16813">
        <w:rPr>
          <w:iCs/>
          <w:sz w:val="23"/>
          <w:szCs w:val="23"/>
        </w:rPr>
        <w:t>: Автор анализирует понятие «правовое регулирование» в целом как правовую категорию, рассматривает правовое регулирование  гражданско-правовой ответственности учредителей и органов управления коммерческих юридических лиц. Автор приходит к выводу, что оно осуществляется посредством Гражданского Кодекса РФ и иных федеральных законов, обычаев, разъяснений высших судебных инстанций, а применительно к коммерческим корпорациям – также уставом и внутренними документами коммерческой корпорации.</w:t>
      </w:r>
    </w:p>
    <w:p w:rsidR="003F74F6" w:rsidRPr="00D16813" w:rsidRDefault="003F74F6" w:rsidP="003F74F6">
      <w:pPr>
        <w:pStyle w:val="ConsPlusNormal"/>
        <w:ind w:firstLine="567"/>
        <w:jc w:val="both"/>
        <w:rPr>
          <w:iCs/>
          <w:sz w:val="23"/>
          <w:szCs w:val="23"/>
          <w:lang w:val="ru-RU"/>
        </w:rPr>
      </w:pPr>
      <w:r w:rsidRPr="00D16813">
        <w:rPr>
          <w:i/>
          <w:sz w:val="23"/>
          <w:szCs w:val="23"/>
          <w:lang w:val="ru-RU"/>
        </w:rPr>
        <w:t>Ключевые слова</w:t>
      </w:r>
      <w:r w:rsidRPr="00D16813">
        <w:rPr>
          <w:iCs/>
          <w:sz w:val="23"/>
          <w:szCs w:val="23"/>
          <w:lang w:val="ru-RU"/>
        </w:rPr>
        <w:t>: юридическое лицо; коммерческое юридическое лицо; учредитель; орган управления; корпорация; ответственность; правовое регулирование.</w:t>
      </w:r>
    </w:p>
    <w:p w:rsidR="003F74F6" w:rsidRPr="00D16813" w:rsidRDefault="003F74F6" w:rsidP="003F74F6">
      <w:pPr>
        <w:pStyle w:val="ConsPlusNormal"/>
        <w:ind w:firstLine="567"/>
        <w:jc w:val="both"/>
        <w:rPr>
          <w:iCs/>
          <w:sz w:val="23"/>
          <w:szCs w:val="23"/>
        </w:rPr>
      </w:pPr>
      <w:r w:rsidRPr="00D16813">
        <w:rPr>
          <w:i/>
          <w:sz w:val="23"/>
          <w:szCs w:val="23"/>
        </w:rPr>
        <w:t>Annotation</w:t>
      </w:r>
      <w:r w:rsidRPr="00D16813">
        <w:rPr>
          <w:iCs/>
          <w:sz w:val="23"/>
          <w:szCs w:val="23"/>
        </w:rPr>
        <w:t>: The author analyzes the concept of "legal regulation" as a whole as a legal category, considers the legal regulation of civil liability of founders and management bodies of commercial legal entities. The author concludes that it is carried out through the Civil Code of the Russian Federation and other federal laws, customs, explanations of the highest courts, and with respect to commercial corporations - also by the charter and internal documents of the commercial corporation.</w:t>
      </w:r>
    </w:p>
    <w:p w:rsidR="003F74F6" w:rsidRPr="00D16813" w:rsidRDefault="003F74F6" w:rsidP="003F74F6">
      <w:pPr>
        <w:pStyle w:val="ConsPlusNormal"/>
        <w:ind w:firstLine="540"/>
        <w:jc w:val="both"/>
        <w:rPr>
          <w:iCs/>
          <w:sz w:val="23"/>
          <w:szCs w:val="23"/>
        </w:rPr>
      </w:pPr>
      <w:r w:rsidRPr="00D16813">
        <w:rPr>
          <w:i/>
          <w:sz w:val="23"/>
          <w:szCs w:val="23"/>
        </w:rPr>
        <w:t>Keywords</w:t>
      </w:r>
      <w:r w:rsidRPr="00D16813">
        <w:rPr>
          <w:iCs/>
          <w:sz w:val="23"/>
          <w:szCs w:val="23"/>
        </w:rPr>
        <w:t>: legal entity; commercial legal entity; founder; governing body; corporation; liability; legal regulation.</w:t>
      </w:r>
    </w:p>
    <w:p w:rsidR="003F74F6" w:rsidRPr="00D16813" w:rsidRDefault="003F74F6" w:rsidP="003F74F6">
      <w:pPr>
        <w:pStyle w:val="ConsPlusNormal"/>
        <w:ind w:firstLine="540"/>
        <w:jc w:val="both"/>
        <w:rPr>
          <w:iCs/>
          <w:sz w:val="23"/>
          <w:szCs w:val="23"/>
        </w:rPr>
      </w:pPr>
    </w:p>
    <w:p w:rsidR="003F74F6" w:rsidRPr="00D16813" w:rsidRDefault="003F74F6" w:rsidP="003F74F6">
      <w:pPr>
        <w:pStyle w:val="ConsPlusNormal"/>
        <w:ind w:firstLine="540"/>
        <w:jc w:val="both"/>
        <w:rPr>
          <w:sz w:val="23"/>
          <w:szCs w:val="23"/>
          <w:lang w:val="ru-RU"/>
        </w:rPr>
      </w:pPr>
      <w:r w:rsidRPr="00D16813">
        <w:rPr>
          <w:sz w:val="23"/>
          <w:szCs w:val="23"/>
          <w:lang w:val="ru-RU"/>
        </w:rPr>
        <w:t>Понятие «правовое регулирование» – одна из основных научных категорий. Фактически в этом понятии находит свое воплощение одна из функций права – регулирующая. Алексеев С. С. писал, что правовое регулирование – это «теоретически насыщенная категория, возглавляющая специфический понятийный ряд», в который входят такие понятия как механизм правового регулирования, тип регулирования, правовой режим, метод регулирования и другие динамические структуры</w:t>
      </w:r>
      <w:r w:rsidRPr="00D16813">
        <w:rPr>
          <w:rStyle w:val="af1"/>
          <w:sz w:val="23"/>
          <w:szCs w:val="23"/>
        </w:rPr>
        <w:footnoteReference w:id="62"/>
      </w:r>
      <w:r w:rsidRPr="00D16813">
        <w:rPr>
          <w:sz w:val="23"/>
          <w:szCs w:val="23"/>
          <w:lang w:val="ru-RU"/>
        </w:rPr>
        <w:t>.</w:t>
      </w:r>
    </w:p>
    <w:p w:rsidR="003F74F6" w:rsidRPr="00D16813" w:rsidRDefault="003F74F6" w:rsidP="003F74F6">
      <w:pPr>
        <w:pStyle w:val="ConsPlusNormal"/>
        <w:ind w:firstLine="540"/>
        <w:jc w:val="both"/>
        <w:rPr>
          <w:sz w:val="23"/>
          <w:szCs w:val="23"/>
          <w:lang w:val="ru-RU"/>
        </w:rPr>
      </w:pPr>
      <w:r w:rsidRPr="00D16813">
        <w:rPr>
          <w:sz w:val="23"/>
          <w:szCs w:val="23"/>
          <w:lang w:val="ru-RU"/>
        </w:rPr>
        <w:t>Правовое регулирование – разновидность общественного регулирования. Регулирование, по сути, означает упорядочивание, налаживание, приведение чего-то в такое состояние, которое обеспечивает его нормальную и правильную работу</w:t>
      </w:r>
      <w:r w:rsidRPr="00D16813">
        <w:rPr>
          <w:rStyle w:val="af1"/>
          <w:sz w:val="23"/>
          <w:szCs w:val="23"/>
        </w:rPr>
        <w:footnoteReference w:id="63"/>
      </w:r>
      <w:r w:rsidRPr="00D16813">
        <w:rPr>
          <w:sz w:val="23"/>
          <w:szCs w:val="23"/>
          <w:lang w:val="ru-RU"/>
        </w:rPr>
        <w:t xml:space="preserve">. Регулировать что-то можно по-разному, посредством различных способов. Если общественное регулирование не подкреплено какими-либо реальными принудительными мерами воздействия на нарушителей общественного порядка, </w:t>
      </w:r>
      <w:r w:rsidRPr="00D16813">
        <w:rPr>
          <w:sz w:val="23"/>
          <w:szCs w:val="23"/>
          <w:lang w:val="ru-RU"/>
        </w:rPr>
        <w:lastRenderedPageBreak/>
        <w:t>кроме как, наверное, нормами морали, то правовое регулирование осуществляется посредством норм права. Именно юридические нормы обеспечивают стабильность общества, устанавливая рамки поведения людей, определяя их права и обязанности в жизненных однотипных ситуациях</w:t>
      </w:r>
      <w:r w:rsidRPr="00D16813">
        <w:rPr>
          <w:rStyle w:val="af1"/>
          <w:sz w:val="23"/>
          <w:szCs w:val="23"/>
        </w:rPr>
        <w:footnoteReference w:id="64"/>
      </w:r>
      <w:r w:rsidRPr="00D16813">
        <w:rPr>
          <w:sz w:val="23"/>
          <w:szCs w:val="23"/>
          <w:lang w:val="ru-RU"/>
        </w:rPr>
        <w:t>, а толкование норм права является «необходимм элементом реализации правоприменительного процесса»</w:t>
      </w:r>
      <w:r w:rsidRPr="00D16813">
        <w:rPr>
          <w:rStyle w:val="af1"/>
          <w:sz w:val="23"/>
          <w:szCs w:val="23"/>
          <w:lang w:val="ru-RU"/>
        </w:rPr>
        <w:footnoteReference w:id="65"/>
      </w:r>
      <w:r w:rsidRPr="00D16813">
        <w:rPr>
          <w:sz w:val="23"/>
          <w:szCs w:val="23"/>
          <w:lang w:val="ru-RU"/>
        </w:rPr>
        <w:t>.</w:t>
      </w:r>
    </w:p>
    <w:p w:rsidR="003F74F6" w:rsidRPr="00D16813" w:rsidRDefault="003F74F6" w:rsidP="003F74F6">
      <w:pPr>
        <w:ind w:firstLine="709"/>
        <w:jc w:val="both"/>
        <w:rPr>
          <w:sz w:val="23"/>
          <w:szCs w:val="23"/>
        </w:rPr>
      </w:pPr>
      <w:r w:rsidRPr="00D16813">
        <w:rPr>
          <w:sz w:val="23"/>
          <w:szCs w:val="23"/>
        </w:rPr>
        <w:t>С точки зрения современной науки понятие «правовое регулирование» можно понимать в широком и в узком смыслах.</w:t>
      </w:r>
    </w:p>
    <w:p w:rsidR="003F74F6" w:rsidRPr="00D16813" w:rsidRDefault="003F74F6" w:rsidP="003F74F6">
      <w:pPr>
        <w:ind w:firstLine="709"/>
        <w:jc w:val="both"/>
        <w:rPr>
          <w:sz w:val="23"/>
          <w:szCs w:val="23"/>
        </w:rPr>
      </w:pPr>
      <w:r w:rsidRPr="00D16813">
        <w:rPr>
          <w:sz w:val="23"/>
          <w:szCs w:val="23"/>
        </w:rPr>
        <w:t>Сторонники широкого похода рассматривают правовое регулирование через призму воздействия права на сознание и поведение людей. С этой точки зрения правовое регулирование включает в себя все принципы права, нормотворческий процесс, правосознание и проч. Противники данного подхода отмечают, что такое понимание правового регулирования фактически отождествляет его с понятием «правовое воздействие», которое существует наряду с понятием «правовое регулирование» и не тождественно ему</w:t>
      </w:r>
      <w:r w:rsidRPr="00D16813">
        <w:rPr>
          <w:rStyle w:val="af1"/>
          <w:sz w:val="23"/>
          <w:szCs w:val="23"/>
        </w:rPr>
        <w:footnoteReference w:id="66"/>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Сторонники узкого подхода полагают, что правовое регулирование представляет собой исключительно воздействие права на поведение людей в процессе реализации конкретных норм права в конкретных правоотношениях</w:t>
      </w:r>
      <w:r w:rsidRPr="00D16813">
        <w:rPr>
          <w:rStyle w:val="af1"/>
          <w:sz w:val="23"/>
          <w:szCs w:val="23"/>
        </w:rPr>
        <w:footnoteReference w:id="67"/>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Вместе с тем, как сторонники широкого подхода, так и сторонники узкого подхода, сходятся в одном: предметом правового регулирования является совокупность общественных отношений, регулируемых нормами права</w:t>
      </w:r>
      <w:r w:rsidRPr="00D16813">
        <w:rPr>
          <w:rStyle w:val="af1"/>
          <w:sz w:val="23"/>
          <w:szCs w:val="23"/>
        </w:rPr>
        <w:footnoteReference w:id="68"/>
      </w:r>
      <w:r w:rsidRPr="00D16813">
        <w:rPr>
          <w:sz w:val="23"/>
          <w:szCs w:val="23"/>
        </w:rPr>
        <w:t>.</w:t>
      </w:r>
    </w:p>
    <w:p w:rsidR="003F74F6" w:rsidRPr="00D16813" w:rsidRDefault="003F74F6" w:rsidP="003F74F6">
      <w:pPr>
        <w:ind w:firstLine="709"/>
        <w:jc w:val="both"/>
        <w:rPr>
          <w:sz w:val="23"/>
          <w:szCs w:val="23"/>
        </w:rPr>
      </w:pPr>
      <w:r w:rsidRPr="00D16813">
        <w:rPr>
          <w:sz w:val="23"/>
          <w:szCs w:val="23"/>
        </w:rPr>
        <w:t>Многие ученые считают, что правовое регулирование построено на принципах субординации и всегда носит государственно-властный характер</w:t>
      </w:r>
      <w:r w:rsidRPr="00D16813">
        <w:rPr>
          <w:rStyle w:val="af1"/>
          <w:sz w:val="23"/>
          <w:szCs w:val="23"/>
        </w:rPr>
        <w:footnoteReference w:id="69"/>
      </w:r>
      <w:r w:rsidRPr="00D16813">
        <w:rPr>
          <w:sz w:val="23"/>
          <w:szCs w:val="23"/>
        </w:rPr>
        <w:t>, однако другие ученые полагают, что праворегулирующая деятельность не сводится исключительно к властной деятельности государства в лице его органов и должностных лиц</w:t>
      </w:r>
      <w:r w:rsidRPr="00D16813">
        <w:rPr>
          <w:rStyle w:val="af1"/>
          <w:sz w:val="23"/>
          <w:szCs w:val="23"/>
        </w:rPr>
        <w:footnoteReference w:id="70"/>
      </w:r>
      <w:r w:rsidRPr="00D16813">
        <w:rPr>
          <w:sz w:val="23"/>
          <w:szCs w:val="23"/>
        </w:rPr>
        <w:t>. Цивилизованное развитие современного государства и права невозмозможно исключительно в рамках властной деятельности государства</w:t>
      </w:r>
      <w:r w:rsidRPr="00D16813">
        <w:rPr>
          <w:rStyle w:val="af1"/>
          <w:sz w:val="23"/>
          <w:szCs w:val="23"/>
        </w:rPr>
        <w:footnoteReference w:id="71"/>
      </w:r>
      <w:r w:rsidRPr="00D16813">
        <w:rPr>
          <w:sz w:val="23"/>
          <w:szCs w:val="23"/>
        </w:rPr>
        <w:t>, правовое регулирование может осуществляться не только посредством норм права, но и посредством локальных норм организации, соглашений сторон</w:t>
      </w:r>
      <w:r w:rsidRPr="00D16813">
        <w:rPr>
          <w:rStyle w:val="af1"/>
          <w:sz w:val="23"/>
          <w:szCs w:val="23"/>
        </w:rPr>
        <w:footnoteReference w:id="72"/>
      </w:r>
      <w:r w:rsidRPr="00D16813">
        <w:rPr>
          <w:sz w:val="23"/>
          <w:szCs w:val="23"/>
        </w:rPr>
        <w:t>. «Государство – исключительный источник и творец законов, но … не права ... законотворчество и правотворчество … не всегда совпадают»</w:t>
      </w:r>
      <w:r w:rsidRPr="00D16813">
        <w:rPr>
          <w:rStyle w:val="af1"/>
          <w:sz w:val="23"/>
          <w:szCs w:val="23"/>
        </w:rPr>
        <w:footnoteReference w:id="73"/>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Мы являемся сторонниками последней точки зрения и поэтому считаем, что правовое регулирование гражданско-правовой ответственности учредителей и органов управления коммерческих юридических лиц следует рассматривать не только как регулирование посредством норм права (нормативное регулирование), но также посредством корпоративных актов.</w:t>
      </w:r>
    </w:p>
    <w:p w:rsidR="003F74F6" w:rsidRPr="00D16813" w:rsidRDefault="003F74F6" w:rsidP="003F74F6">
      <w:pPr>
        <w:ind w:firstLine="709"/>
        <w:jc w:val="both"/>
        <w:rPr>
          <w:sz w:val="23"/>
          <w:szCs w:val="23"/>
        </w:rPr>
      </w:pPr>
      <w:r w:rsidRPr="00D16813">
        <w:rPr>
          <w:sz w:val="23"/>
          <w:szCs w:val="23"/>
        </w:rPr>
        <w:t xml:space="preserve">Нормативное регулирование гражданско-правовой ответственности учредителей и органов управления коммерческих юридических лиц осуществляется на уровне различных нормативно-правовых актов. </w:t>
      </w:r>
    </w:p>
    <w:p w:rsidR="003F74F6" w:rsidRPr="00D16813" w:rsidRDefault="003F74F6" w:rsidP="003F74F6">
      <w:pPr>
        <w:ind w:firstLine="709"/>
        <w:jc w:val="both"/>
        <w:rPr>
          <w:sz w:val="23"/>
          <w:szCs w:val="23"/>
        </w:rPr>
      </w:pPr>
      <w:r w:rsidRPr="00D16813">
        <w:rPr>
          <w:sz w:val="23"/>
          <w:szCs w:val="23"/>
        </w:rPr>
        <w:t xml:space="preserve">По нашему мнению, существует две группы источников нормативно-правового регулирования гражданско-правовой ответственности учредителей и органов управления коммерческих юридических лиц. Первую группу источников составляют источники, регулирующие гражданско-правовую ответственность в целом, безотносительно к конкретным </w:t>
      </w:r>
      <w:r w:rsidRPr="00D16813">
        <w:rPr>
          <w:sz w:val="23"/>
          <w:szCs w:val="23"/>
        </w:rPr>
        <w:lastRenderedPageBreak/>
        <w:t>организационно-правовым формам юридических лиц. Вторую группу источников образуют те, которые регулируют гражданско-правовую ответственность учредителей и органов управления конкретных организационно-правовых форм коммерческих юридических лиц. Вторую группу источников можно разделить на две подгруппы: источники, регулирующие гражданско-правовую ответственность учредителей конкретных организационно-правовых форм коммерческих юридических лиц; источники, регулирующие гражданско-правовую ответственность органов управления конкретных организационно-правовых форм коммерческих юридических лиц.</w:t>
      </w:r>
    </w:p>
    <w:p w:rsidR="003F74F6" w:rsidRPr="00D16813" w:rsidRDefault="003F74F6" w:rsidP="003F74F6">
      <w:pPr>
        <w:pStyle w:val="ConsPlusNormal"/>
        <w:ind w:firstLine="709"/>
        <w:jc w:val="both"/>
        <w:rPr>
          <w:noProof/>
          <w:sz w:val="23"/>
          <w:szCs w:val="23"/>
          <w:lang w:val="ru-RU"/>
        </w:rPr>
      </w:pPr>
      <w:r w:rsidRPr="00D16813">
        <w:rPr>
          <w:noProof/>
          <w:sz w:val="23"/>
          <w:szCs w:val="23"/>
          <w:lang w:val="ru-RU"/>
        </w:rPr>
        <w:t>Главным источником нормативного регулирования является Гражданский кодекс Российской Федерации (далее по тексту – ГК РФ)</w:t>
      </w:r>
      <w:r w:rsidRPr="00D16813">
        <w:rPr>
          <w:rStyle w:val="af1"/>
          <w:sz w:val="23"/>
          <w:szCs w:val="23"/>
        </w:rPr>
        <w:footnoteReference w:id="74"/>
      </w:r>
      <w:r w:rsidRPr="00D16813">
        <w:rPr>
          <w:noProof/>
          <w:sz w:val="23"/>
          <w:szCs w:val="23"/>
          <w:lang w:val="ru-RU"/>
        </w:rPr>
        <w:t>. Общие положения об ответственности содержатся в гл. 25, 59 ГК РФ, ст. 15 ГК РФ. Отдельные общие вопросы ответственности органов управления юридических лиц освещаются, например, в гл. 4 ГК РФ («Юридичсекие лица»). Отдельным вопросам ответственности органов управления юридических лиц отведена отдельная ст. 53.1 ГК РФ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 а общие положения об ответственности учредителей юридического лица содержатся в ст. 56 ГК РФ.</w:t>
      </w:r>
    </w:p>
    <w:p w:rsidR="003F74F6" w:rsidRPr="00D16813" w:rsidRDefault="003F74F6" w:rsidP="003F74F6">
      <w:pPr>
        <w:pStyle w:val="ConsPlusNormal"/>
        <w:ind w:firstLine="709"/>
        <w:jc w:val="both"/>
        <w:rPr>
          <w:noProof/>
          <w:sz w:val="23"/>
          <w:szCs w:val="23"/>
          <w:lang w:val="ru-RU"/>
        </w:rPr>
      </w:pPr>
      <w:r w:rsidRPr="00D16813">
        <w:rPr>
          <w:noProof/>
          <w:sz w:val="23"/>
          <w:szCs w:val="23"/>
          <w:lang w:val="ru-RU"/>
        </w:rPr>
        <w:t>Большое количество норм ГК РФ о гражданско-правовой ответственности ставит вопрос об их соотношении друг с другом: для правоприменителя в данном случае важно четкое понимание того, какая норма является общей, а какая – специальной. Кроме того, несомненный практический интерес представляет собой вопрос о «разделении» сложной нормы на несколько простых, без чего невозможно «качественное разрешение коллизии между общими и специальными правовыми нормами»</w:t>
      </w:r>
      <w:r w:rsidRPr="00D16813">
        <w:rPr>
          <w:rStyle w:val="af1"/>
          <w:noProof/>
          <w:sz w:val="23"/>
          <w:szCs w:val="23"/>
        </w:rPr>
        <w:footnoteReference w:id="75"/>
      </w:r>
      <w:r w:rsidRPr="00D16813">
        <w:rPr>
          <w:noProof/>
          <w:sz w:val="23"/>
          <w:szCs w:val="23"/>
          <w:lang w:val="ru-RU"/>
        </w:rPr>
        <w:t xml:space="preserve">. Судебная практика по вопросу приортитета норм ГК РФ непостоянна. Иногда суды говорят о приоритете общих норм над специальными, иногда – специальных над общими. Полагаем, что нормы об ответственности, содержащиеся в гл. 4 ГК РФ являются специальными. Нормы об ответственности, содержащиеся в иных главах ГК РФ, являются общими. При этом, считаем, что что норма ст. 53.1 ГК РФ является специальной и основной в вопросах ответственности членов органов управления комерческих юридических лиц, а п. 2 ст. 56 ГК РФ – учредителей коммерческих юридичскеих лиц. </w:t>
      </w:r>
    </w:p>
    <w:p w:rsidR="003F74F6" w:rsidRPr="00D16813" w:rsidRDefault="003F74F6" w:rsidP="003F74F6">
      <w:pPr>
        <w:pStyle w:val="ConsPlusNormal"/>
        <w:ind w:firstLine="709"/>
        <w:jc w:val="both"/>
        <w:rPr>
          <w:noProof/>
          <w:sz w:val="23"/>
          <w:szCs w:val="23"/>
          <w:lang w:val="ru-RU"/>
        </w:rPr>
      </w:pPr>
      <w:r w:rsidRPr="00D16813">
        <w:rPr>
          <w:noProof/>
          <w:sz w:val="23"/>
          <w:szCs w:val="23"/>
          <w:lang w:val="ru-RU"/>
        </w:rPr>
        <w:t>Помимо ГК РФ нормативное регулирование гражданско-правовой ответственности учредителей и органов управления комерческих юридичесеких лиц осуществляется иными федеральными законами, например Федеральным законом «Об обществах с ограниченной ответственностью» (далее по тексту –</w:t>
      </w:r>
      <w:r w:rsidRPr="00D16813">
        <w:rPr>
          <w:sz w:val="23"/>
          <w:szCs w:val="23"/>
          <w:lang w:val="ru-RU"/>
        </w:rPr>
        <w:t xml:space="preserve"> ФЗ об ООО)</w:t>
      </w:r>
      <w:r w:rsidRPr="00D16813">
        <w:rPr>
          <w:rStyle w:val="af1"/>
          <w:noProof/>
          <w:sz w:val="23"/>
          <w:szCs w:val="23"/>
        </w:rPr>
        <w:footnoteReference w:id="76"/>
      </w:r>
      <w:r w:rsidRPr="00D16813">
        <w:rPr>
          <w:noProof/>
          <w:sz w:val="23"/>
          <w:szCs w:val="23"/>
          <w:lang w:val="ru-RU"/>
        </w:rPr>
        <w:t>, Федеральным законом «Об акционерных обществах» (далее по тексту – ФЗ об АО)</w:t>
      </w:r>
      <w:r w:rsidRPr="00D16813">
        <w:rPr>
          <w:rStyle w:val="af1"/>
          <w:noProof/>
          <w:sz w:val="23"/>
          <w:szCs w:val="23"/>
        </w:rPr>
        <w:footnoteReference w:id="77"/>
      </w:r>
      <w:r w:rsidRPr="00D16813">
        <w:rPr>
          <w:noProof/>
          <w:sz w:val="23"/>
          <w:szCs w:val="23"/>
          <w:lang w:val="ru-RU"/>
        </w:rPr>
        <w:t xml:space="preserve"> и т. д. </w:t>
      </w:r>
    </w:p>
    <w:p w:rsidR="003F74F6" w:rsidRPr="00D16813" w:rsidRDefault="003F74F6" w:rsidP="003F74F6">
      <w:pPr>
        <w:pStyle w:val="ConsPlusNormal"/>
        <w:ind w:firstLine="709"/>
        <w:jc w:val="both"/>
        <w:rPr>
          <w:sz w:val="23"/>
          <w:szCs w:val="23"/>
          <w:lang w:val="ru-RU"/>
        </w:rPr>
      </w:pPr>
      <w:r w:rsidRPr="00D16813">
        <w:rPr>
          <w:noProof/>
          <w:sz w:val="23"/>
          <w:szCs w:val="23"/>
          <w:lang w:val="ru-RU"/>
        </w:rPr>
        <w:t>Поскольку ГК РФ также является федеральным законом, но особым, встает вопрос о приортитете норм ГК РФ и норм иных спецальных федеральных законов в случае их противоречия друг другу. Согласимся с мнением Ткаченко А. А., которая считает, что «с</w:t>
      </w:r>
      <w:r w:rsidRPr="00D16813">
        <w:rPr>
          <w:sz w:val="23"/>
          <w:szCs w:val="23"/>
          <w:lang w:val="ru-RU"/>
        </w:rPr>
        <w:t>охранение и обеспечение системности действия всего граж</w:t>
      </w:r>
      <w:r w:rsidRPr="00D16813">
        <w:rPr>
          <w:sz w:val="23"/>
          <w:szCs w:val="23"/>
          <w:lang w:val="ru-RU"/>
        </w:rPr>
        <w:softHyphen/>
        <w:t>данского законодательства требуют приоритета норм ГК РФ в от</w:t>
      </w:r>
      <w:r w:rsidRPr="00D16813">
        <w:rPr>
          <w:sz w:val="23"/>
          <w:szCs w:val="23"/>
          <w:lang w:val="ru-RU"/>
        </w:rPr>
        <w:softHyphen/>
        <w:t>ношении норм гражданского права, находящихся за его предела</w:t>
      </w:r>
      <w:r w:rsidRPr="00D16813">
        <w:rPr>
          <w:sz w:val="23"/>
          <w:szCs w:val="23"/>
          <w:lang w:val="ru-RU"/>
        </w:rPr>
        <w:softHyphen/>
        <w:t>ми, в каком бы нормативном правовом акте они ни находились»</w:t>
      </w:r>
      <w:r w:rsidRPr="00D16813">
        <w:rPr>
          <w:rStyle w:val="af1"/>
          <w:sz w:val="23"/>
          <w:szCs w:val="23"/>
        </w:rPr>
        <w:footnoteReference w:id="78"/>
      </w:r>
      <w:r w:rsidRPr="00D16813">
        <w:rPr>
          <w:sz w:val="23"/>
          <w:szCs w:val="23"/>
          <w:lang w:val="ru-RU"/>
        </w:rPr>
        <w:t>. ГК РФ является кодифицированным федеральным законом, в п. 2 ст. 3 ГК РФ закреплено, что гражданское законодательство состоит из ГК РФ и принятых в соответствии с ним иных федеральных законов, регулирующих отношения, указанные в п. 1 и 2 ГК РФ. Нормы гражданского права, содержащиеся в других законах, должны соответствовать ГК РФ. Таким образом, несмотря на специальность федеральных законов о конкретных видах коммерческих юридических лиц, нормы ГК РФ имеют приоритет перед нормами, содержащимися в иных федеральных законах, в т. ч. специальных.</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Наряду с федеральными законами гражданско-правовая ответственность учредителей и органов управления коммерческих юридических лиц регулируется обычаями. В качестве примера можно привести норму п. 3 ст. 71 ФЗ об АО, согласно которой при определении оснований и размера ответственности членов совета директоров (наблюдательного совета), единоличного исполнительного органа общества (директора, генерального директора) и (или) членов коллегиального исполнительного органа общества (правления, дирекции), а равно управляющей организации или управляющего должны быть приняты во внимание обычные условия делового оборота и иные обстоятельства, имеющие значение для дела</w:t>
      </w:r>
      <w:r w:rsidRPr="00D16813">
        <w:rPr>
          <w:rStyle w:val="af1"/>
          <w:sz w:val="23"/>
          <w:szCs w:val="23"/>
          <w:lang w:val="ru-RU"/>
        </w:rPr>
        <w:footnoteReference w:id="79"/>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Не относятся к числу источников правового регулирования гражданско-правовой ответственности учредителей и органов управления коммерческого юридического лица разъяснения, данные в Постановлениях Пленумов Верховного Суда и упраздненного Высшего Арбитражного Суда. Однако, эти разъяснения имеют важное значение для толкования соответствующих правовых норм: «правоприменительная практика … производит проверку на истинность и эффективность»</w:t>
      </w:r>
      <w:r w:rsidRPr="00D16813">
        <w:rPr>
          <w:rStyle w:val="af1"/>
          <w:sz w:val="23"/>
          <w:szCs w:val="23"/>
        </w:rPr>
        <w:footnoteReference w:id="80"/>
      </w:r>
      <w:r w:rsidRPr="00D16813">
        <w:rPr>
          <w:sz w:val="23"/>
          <w:szCs w:val="23"/>
          <w:lang w:val="ru-RU"/>
        </w:rPr>
        <w:t>. Применительно к теме настоящей статьи наиболее значимым представляется Постановление Пленума ВАС РФ от 30.07.2013 № 62 «О некоторых вопросах возмещения убытков лицами, входящими в состав органов юридического лица» (далее по тексту – ППВАС № 62)</w:t>
      </w:r>
      <w:r w:rsidRPr="00D16813">
        <w:rPr>
          <w:rStyle w:val="af1"/>
          <w:sz w:val="23"/>
          <w:szCs w:val="23"/>
        </w:rPr>
        <w:footnoteReference w:id="81"/>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Согласно п. 1 ст. 2 ГК РФ гражданское законодательство регулирует корпоративные отношения. Некоторые коммерческие юридические лица являются корпорациями, поэтому говоря о правовом регулировании гражданско-правовой ответственности учредителей и органов управления корпоративных коммерческих юридических лиц, необходимо говорить и об источниках корпоративного права, к которым относятся в том числе корпоративные акты</w:t>
      </w:r>
      <w:r w:rsidRPr="00D16813">
        <w:rPr>
          <w:rStyle w:val="af1"/>
          <w:sz w:val="23"/>
          <w:szCs w:val="23"/>
          <w:lang w:val="ru-RU"/>
        </w:rPr>
        <w:footnoteReference w:id="82"/>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Известно два вида корпоративных актов: нормативные (содержащие нормы права) и иные (не содержащие нормы права). «Последние в отличие от первых не устанавливают новые нормы права, а только детализируют, конкретизируют, комментируют нормы, содержащиеся в каком-либо нормативном акте, что не позволяет рассматривать их в качестве источников корпоративного права»</w:t>
      </w:r>
      <w:r w:rsidRPr="00D16813">
        <w:rPr>
          <w:rStyle w:val="af1"/>
          <w:sz w:val="23"/>
          <w:szCs w:val="23"/>
        </w:rPr>
        <w:footnoteReference w:id="83"/>
      </w:r>
      <w:r w:rsidRPr="00D16813">
        <w:rPr>
          <w:sz w:val="23"/>
          <w:szCs w:val="23"/>
          <w:lang w:val="ru-RU"/>
        </w:rPr>
        <w:t>.</w:t>
      </w:r>
    </w:p>
    <w:p w:rsidR="003F74F6" w:rsidRPr="00D16813" w:rsidRDefault="003F74F6" w:rsidP="003F74F6">
      <w:pPr>
        <w:ind w:firstLine="709"/>
        <w:jc w:val="both"/>
        <w:rPr>
          <w:sz w:val="23"/>
          <w:szCs w:val="23"/>
        </w:rPr>
      </w:pPr>
      <w:r w:rsidRPr="00D16813">
        <w:rPr>
          <w:sz w:val="23"/>
          <w:szCs w:val="23"/>
        </w:rPr>
        <w:t>Высшим корпоративным нормативным актом, регулирующим гражданско-правовую ответственность учредителей и органов управления коммерческих корпораций, является устав.</w:t>
      </w:r>
    </w:p>
    <w:p w:rsidR="003F74F6" w:rsidRPr="00D16813" w:rsidRDefault="003F74F6" w:rsidP="003F74F6">
      <w:pPr>
        <w:pStyle w:val="ConsPlusNormal"/>
        <w:ind w:firstLine="709"/>
        <w:jc w:val="both"/>
        <w:rPr>
          <w:sz w:val="23"/>
          <w:szCs w:val="23"/>
          <w:lang w:val="ru-RU"/>
        </w:rPr>
      </w:pPr>
      <w:r w:rsidRPr="00D16813">
        <w:rPr>
          <w:noProof/>
          <w:sz w:val="23"/>
          <w:szCs w:val="23"/>
          <w:lang w:val="ru-RU"/>
        </w:rPr>
        <w:t xml:space="preserve">Внутренние документы коммерческой корпорации, которые в отличие от устава, не являются нормативными документами, имеют </w:t>
      </w:r>
      <w:r w:rsidRPr="00D16813">
        <w:rPr>
          <w:sz w:val="23"/>
          <w:szCs w:val="23"/>
          <w:lang w:val="ru-RU"/>
        </w:rPr>
        <w:t xml:space="preserve">обязательную силу для органов управления, участников, самой корпорации и для судов. Данное правило действует только в случае, если </w:t>
      </w:r>
      <w:r w:rsidRPr="00D16813">
        <w:rPr>
          <w:noProof/>
          <w:sz w:val="23"/>
          <w:szCs w:val="23"/>
          <w:lang w:val="ru-RU"/>
        </w:rPr>
        <w:t>внутренние документы корпорации не противоречат действующему законодательству</w:t>
      </w:r>
      <w:r w:rsidRPr="00D16813">
        <w:rPr>
          <w:rStyle w:val="af1"/>
          <w:sz w:val="23"/>
          <w:szCs w:val="23"/>
        </w:rPr>
        <w:footnoteReference w:id="84"/>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 xml:space="preserve">В научной литературе встречается мнение, что устав является разновидностью внутренних документов, однако, это не подтверждается действующим законодательством. Например, в пп. 18 п. 1 ст. 65 ФЗ об АО закреплено, что компетенция совета директоров относительно предусмотренной в законе может быть расширена </w:t>
      </w:r>
      <w:r w:rsidRPr="00D16813">
        <w:rPr>
          <w:bCs/>
          <w:sz w:val="23"/>
          <w:szCs w:val="23"/>
          <w:lang w:val="ru-RU"/>
        </w:rPr>
        <w:t>только</w:t>
      </w:r>
      <w:r w:rsidRPr="00D16813">
        <w:rPr>
          <w:sz w:val="23"/>
          <w:szCs w:val="23"/>
          <w:lang w:val="ru-RU"/>
        </w:rPr>
        <w:t xml:space="preserve"> уставом общества, а порядок созыва и проведения заседаний совета директоров определяется уставом или внутренним документом общества (п. 1 ст. 68 ФЗ об АО). Кроме того, как мы выше определились, устав является не разновидностью внутреннего документа юридического лица, а разновидностью корпоративного нормативного акта.</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Резюмируя вышесказанное, приходим к следующим выводам. </w:t>
      </w:r>
    </w:p>
    <w:p w:rsidR="003F74F6" w:rsidRPr="00D16813" w:rsidRDefault="003F74F6" w:rsidP="003F74F6">
      <w:pPr>
        <w:ind w:firstLine="709"/>
        <w:jc w:val="both"/>
        <w:rPr>
          <w:sz w:val="23"/>
          <w:szCs w:val="23"/>
        </w:rPr>
      </w:pPr>
      <w:r w:rsidRPr="00D16813">
        <w:rPr>
          <w:sz w:val="23"/>
          <w:szCs w:val="23"/>
        </w:rPr>
        <w:t xml:space="preserve">Правовое регулирование гражданско-правовой ответственности учредителей и органов управления коммерческих юридических лиц осуществляется посредством норм права. Нормативное регулирование гражданско-правовой ответственности учредителей и органов управления коммерческих юридических лиц осуществляется посредством ГК РФ и иных федеральных законов, обычаев, разъяснений высших судебных инстанций, а применительно к коммерческим корпорациям – также уставом и внутренними документами коммерческой корпорации. </w:t>
      </w:r>
    </w:p>
    <w:p w:rsidR="003F74F6" w:rsidRPr="00D16813" w:rsidRDefault="003F74F6" w:rsidP="003F74F6">
      <w:pPr>
        <w:adjustRightInd w:val="0"/>
        <w:ind w:firstLine="540"/>
        <w:jc w:val="both"/>
        <w:rPr>
          <w:sz w:val="23"/>
          <w:szCs w:val="23"/>
        </w:rPr>
      </w:pPr>
    </w:p>
    <w:p w:rsidR="003F74F6" w:rsidRPr="00D16813" w:rsidRDefault="003F74F6" w:rsidP="003F74F6">
      <w:pPr>
        <w:adjustRightInd w:val="0"/>
        <w:ind w:firstLine="540"/>
        <w:jc w:val="both"/>
        <w:rPr>
          <w:b/>
          <w:sz w:val="23"/>
          <w:szCs w:val="23"/>
        </w:rPr>
      </w:pPr>
      <w:r w:rsidRPr="00D16813">
        <w:rPr>
          <w:b/>
          <w:sz w:val="23"/>
          <w:szCs w:val="23"/>
        </w:rPr>
        <w:t>Библиографический список</w:t>
      </w:r>
    </w:p>
    <w:p w:rsidR="003F74F6" w:rsidRPr="00D16813" w:rsidRDefault="003F74F6" w:rsidP="003F74F6">
      <w:pPr>
        <w:adjustRightInd w:val="0"/>
        <w:ind w:firstLine="540"/>
        <w:jc w:val="both"/>
        <w:rPr>
          <w:sz w:val="23"/>
          <w:szCs w:val="23"/>
        </w:rPr>
      </w:pP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 Алексеев С. С. Механизм правового регулирования в социалистическом государстве. – М., 1966. – 187 с.</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 xml:space="preserve">2 Белякович Е. В. Понятие и пределы правового регулирования // Сибирский юридический вестник. – 2006. – №4 (35). – С. 3–9. </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3. Василевич Г. А. Нормативные акты как источники белорусского права : соотношение, действие, утрата юридической силы // Юридическая наука и образование. – 2008. – № 1. – С. 52–62.</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4. Дудин А. Л. Объект правоотношения (вопросы теории). – Саратов, 1980. – 81 с. </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 xml:space="preserve">5. Камышанский В. П., Руденко Е. Ю. Рецензия на монографию Ротаня В. Г., Сонина О. Е., Чертковой Ю. В. «Новейшее учение о толковании права (по материалам гражданского и других отраслей права)». – Симферополь, 2019. – 792 с. // Власть Закона. – 2020. – № 3(43). – С. 168–168. </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 xml:space="preserve">6. Лескова Ю. Г. Актуальные проблемы корпоративного права : учебное пособие. – Краснодар, 2017. – 90 с. </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7. Лескова Ю. Г. Концептуальные и правовые основы саморегулирования предпринимательских отношений. – М., 2013. – 384 с. </w:t>
      </w:r>
    </w:p>
    <w:p w:rsidR="003F74F6" w:rsidRPr="00D16813" w:rsidRDefault="003F74F6" w:rsidP="003F74F6">
      <w:pPr>
        <w:pStyle w:val="af"/>
        <w:ind w:firstLine="709"/>
        <w:jc w:val="both"/>
        <w:rPr>
          <w:sz w:val="23"/>
          <w:szCs w:val="23"/>
        </w:rPr>
      </w:pPr>
      <w:r w:rsidRPr="00D16813">
        <w:rPr>
          <w:rFonts w:ascii="Times New Roman" w:hAnsi="Times New Roman" w:cs="Times New Roman"/>
          <w:sz w:val="23"/>
          <w:szCs w:val="23"/>
        </w:rPr>
        <w:t xml:space="preserve">8. </w:t>
      </w:r>
      <w:r w:rsidRPr="00D16813">
        <w:rPr>
          <w:rFonts w:ascii="Times New Roman" w:hAnsi="Times New Roman" w:cs="Times New Roman"/>
          <w:i/>
          <w:sz w:val="23"/>
          <w:szCs w:val="23"/>
        </w:rPr>
        <w:t>Мантул, Г.</w:t>
      </w:r>
      <w:r w:rsidRPr="00D16813">
        <w:rPr>
          <w:rFonts w:ascii="Times New Roman" w:hAnsi="Times New Roman" w:cs="Times New Roman"/>
          <w:sz w:val="23"/>
          <w:szCs w:val="23"/>
        </w:rPr>
        <w:t xml:space="preserve"> </w:t>
      </w:r>
      <w:r w:rsidRPr="00D16813">
        <w:rPr>
          <w:rFonts w:ascii="Times New Roman" w:hAnsi="Times New Roman" w:cs="Times New Roman"/>
          <w:i/>
          <w:sz w:val="23"/>
          <w:szCs w:val="23"/>
        </w:rPr>
        <w:t>А.</w:t>
      </w:r>
      <w:r w:rsidRPr="00D16813">
        <w:rPr>
          <w:rFonts w:ascii="Times New Roman" w:hAnsi="Times New Roman" w:cs="Times New Roman"/>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i/>
          <w:sz w:val="23"/>
          <w:szCs w:val="23"/>
        </w:rPr>
        <w:t>9. Мантул, Г. А.</w:t>
      </w:r>
      <w:r w:rsidRPr="00D16813">
        <w:rPr>
          <w:rFonts w:ascii="Times New Roman" w:hAnsi="Times New Roman" w:cs="Times New Roman"/>
          <w:sz w:val="23"/>
          <w:szCs w:val="23"/>
        </w:rPr>
        <w:t xml:space="preserve">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9. Марченко М. Н. Проблемы теории государства и права. – М., 2001. – С. 343. </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10.  Новикова С.В., Жукова П.С. Актуальные вопросы толкования гражданско-правовых норм // Власть закона. 2021. № 4 (48) С.65-74</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11. Ожегов С. И. Словарь русского языка [Электронный ресурс]. URL: http://slovar-ojegova.888news.name/r/31293-%D0%C5%C3%D3%CB%C8%D0%CE%C2%C0%D2%DC.html (дата обращения 02.10.2022).</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12. Осипов М. Ю. Правовое регулирование как динамическая система : понятие, структура, функции : автореф. дис. ... канд. юрид. наук. – М., 2008. – 28 с.</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13. Пронина М. П. Правовое регулирование в современном российском обществе : понятие и особенности // Вестник Нижегородской академии МВД России. – 2011. – № 2 (15). – С. 69–75.</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eastAsia="Times New Roman" w:hAnsi="Times New Roman" w:cs="Times New Roman"/>
          <w:lang w:eastAsia="en-US"/>
        </w:rPr>
        <w:t xml:space="preserve">14. </w:t>
      </w:r>
      <w:r w:rsidRPr="00D16813">
        <w:rPr>
          <w:rFonts w:ascii="Times New Roman" w:hAnsi="Times New Roman" w:cs="Times New Roman"/>
          <w:sz w:val="23"/>
          <w:szCs w:val="23"/>
        </w:rPr>
        <w:t>Руденко Е. Ю. Изменение количества руководителей юридического лица: новеллы законодательства / // Власть Закона. – 2014. – № 4(20). – С. 139-146.</w:t>
      </w:r>
    </w:p>
    <w:p w:rsidR="003F74F6" w:rsidRPr="00D16813" w:rsidRDefault="003F74F6" w:rsidP="003F74F6">
      <w:pPr>
        <w:ind w:firstLine="709"/>
        <w:jc w:val="both"/>
        <w:rPr>
          <w:sz w:val="23"/>
          <w:szCs w:val="23"/>
        </w:rPr>
      </w:pPr>
      <w:r w:rsidRPr="00D16813">
        <w:rPr>
          <w:sz w:val="23"/>
          <w:szCs w:val="23"/>
        </w:rPr>
        <w:lastRenderedPageBreak/>
        <w:t xml:space="preserve">15. Руденко Е. Ю. Некоторые правовые вопросы о единоличном исполнительном органе юридического лица в свете реформы гражданского законодательства // </w:t>
      </w:r>
      <w:hyperlink r:id="rId21" w:history="1">
        <w:r w:rsidRPr="00D16813">
          <w:rPr>
            <w:rStyle w:val="ae"/>
            <w:color w:val="auto"/>
            <w:sz w:val="23"/>
            <w:szCs w:val="23"/>
            <w:u w:val="none"/>
          </w:rPr>
          <w:t>Политематический сетевой электронный научный журнал Кубанского государственного аграрного университета</w:t>
        </w:r>
      </w:hyperlink>
      <w:r w:rsidRPr="00D16813">
        <w:rPr>
          <w:sz w:val="23"/>
          <w:szCs w:val="23"/>
        </w:rPr>
        <w:t xml:space="preserve">. – 2014. – </w:t>
      </w:r>
      <w:hyperlink r:id="rId22" w:history="1">
        <w:r w:rsidRPr="00D16813">
          <w:rPr>
            <w:rStyle w:val="ae"/>
            <w:color w:val="auto"/>
            <w:sz w:val="23"/>
            <w:szCs w:val="23"/>
            <w:u w:val="none"/>
          </w:rPr>
          <w:t>№ 101</w:t>
        </w:r>
      </w:hyperlink>
      <w:r w:rsidRPr="00D16813">
        <w:rPr>
          <w:sz w:val="23"/>
          <w:szCs w:val="23"/>
        </w:rPr>
        <w:t>. – С. 2444–2457.</w:t>
      </w:r>
    </w:p>
    <w:p w:rsidR="003F74F6" w:rsidRPr="00D16813" w:rsidRDefault="003F74F6" w:rsidP="003F74F6">
      <w:pPr>
        <w:ind w:firstLine="709"/>
        <w:jc w:val="both"/>
        <w:rPr>
          <w:sz w:val="23"/>
          <w:szCs w:val="23"/>
        </w:rPr>
      </w:pPr>
      <w:r w:rsidRPr="00D16813">
        <w:rPr>
          <w:sz w:val="23"/>
          <w:szCs w:val="23"/>
        </w:rPr>
        <w:t>16. Саенко Д.Г., Шеховцова А.С. Меры гражданско-правовой ответственности за нарушение условий корпоративного договора по российскому законодательству / Гражданское законодательство: современное состояние, тенденции и перспективы развития. Сборник научно-практических статей IV Всероссийской научно-практической конференции с международным участием (симпозиума) для обучающихся по программам аспирантуры, магистратуры и бакалавриата. 2019. С. 166-171.</w:t>
      </w:r>
    </w:p>
    <w:p w:rsidR="003F74F6" w:rsidRPr="00D16813" w:rsidRDefault="003F74F6" w:rsidP="003F74F6">
      <w:pPr>
        <w:ind w:firstLine="709"/>
        <w:jc w:val="both"/>
        <w:rPr>
          <w:sz w:val="23"/>
          <w:szCs w:val="23"/>
        </w:rPr>
      </w:pPr>
      <w:r w:rsidRPr="00D16813">
        <w:rPr>
          <w:sz w:val="23"/>
          <w:szCs w:val="23"/>
        </w:rPr>
        <w:t>17. Ткаченко А. А. Закон как источник гражданского права // Власть Закона. – 2010. – № 2. – С. 120–133.</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18. Толстой Ю. К. К теории правоотношения. – Л., 1959. – 87 с.</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19. Фаткулин Ф. Н. Проблемы теории государства и права. – Казань, 1987. – 245 с.</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20. Шарифуллин В. Р. Частноправовое регулирование : дис. ... канд. юрид. наук. – Казань, 2006. – С. 23; </w:t>
      </w:r>
    </w:p>
    <w:p w:rsidR="003F74F6" w:rsidRPr="00D16813" w:rsidRDefault="003F74F6" w:rsidP="003F74F6">
      <w:pPr>
        <w:pStyle w:val="af"/>
        <w:ind w:firstLine="709"/>
        <w:jc w:val="both"/>
        <w:rPr>
          <w:rFonts w:ascii="Times New Roman" w:hAnsi="Times New Roman" w:cs="Times New Roman"/>
          <w:sz w:val="23"/>
          <w:szCs w:val="23"/>
        </w:rPr>
      </w:pPr>
    </w:p>
    <w:p w:rsidR="003F74F6" w:rsidRPr="00D16813" w:rsidRDefault="003F74F6" w:rsidP="003F74F6">
      <w:pPr>
        <w:pStyle w:val="af"/>
        <w:jc w:val="both"/>
        <w:rPr>
          <w:rFonts w:ascii="Times New Roman" w:hAnsi="Times New Roman" w:cs="Times New Roman"/>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tabs>
          <w:tab w:val="left" w:pos="708"/>
          <w:tab w:val="left" w:pos="1416"/>
          <w:tab w:val="left" w:pos="2124"/>
          <w:tab w:val="left" w:pos="2832"/>
          <w:tab w:val="right" w:pos="9638"/>
        </w:tabs>
        <w:ind w:left="8222"/>
        <w:rPr>
          <w:b/>
          <w:sz w:val="24"/>
        </w:rPr>
      </w:pPr>
      <w:r w:rsidRPr="00D16813">
        <w:rPr>
          <w:b/>
          <w:sz w:val="24"/>
        </w:rPr>
        <w:t>УДК 342.815</w:t>
      </w:r>
    </w:p>
    <w:p w:rsidR="003F74F6" w:rsidRPr="00D16813" w:rsidRDefault="003F74F6" w:rsidP="003F74F6">
      <w:pPr>
        <w:tabs>
          <w:tab w:val="left" w:pos="708"/>
          <w:tab w:val="left" w:pos="1416"/>
          <w:tab w:val="left" w:pos="2124"/>
          <w:tab w:val="left" w:pos="2832"/>
          <w:tab w:val="right" w:pos="9638"/>
        </w:tabs>
        <w:rPr>
          <w:sz w:val="24"/>
        </w:rPr>
      </w:pPr>
    </w:p>
    <w:p w:rsidR="003F74F6" w:rsidRPr="00D16813" w:rsidRDefault="003F74F6" w:rsidP="003F74F6">
      <w:pPr>
        <w:tabs>
          <w:tab w:val="left" w:pos="708"/>
          <w:tab w:val="left" w:pos="1416"/>
          <w:tab w:val="left" w:pos="2124"/>
          <w:tab w:val="left" w:pos="2832"/>
          <w:tab w:val="right" w:pos="9638"/>
        </w:tabs>
        <w:ind w:firstLine="4253"/>
        <w:rPr>
          <w:b/>
          <w:sz w:val="24"/>
        </w:rPr>
      </w:pPr>
      <w:r w:rsidRPr="00D16813">
        <w:rPr>
          <w:b/>
          <w:sz w:val="24"/>
        </w:rPr>
        <w:t>Василевский Даниил Евгеньевич</w:t>
      </w:r>
    </w:p>
    <w:p w:rsidR="003F74F6" w:rsidRPr="00D16813" w:rsidRDefault="003F74F6" w:rsidP="003F74F6">
      <w:pPr>
        <w:tabs>
          <w:tab w:val="left" w:pos="4248"/>
        </w:tabs>
        <w:ind w:firstLine="4253"/>
        <w:rPr>
          <w:b/>
          <w:sz w:val="24"/>
        </w:rPr>
      </w:pPr>
      <w:r w:rsidRPr="00D16813">
        <w:rPr>
          <w:b/>
          <w:sz w:val="24"/>
          <w:lang w:val="en-US"/>
        </w:rPr>
        <w:t>Vasilevskiy</w:t>
      </w:r>
      <w:r w:rsidRPr="00D16813">
        <w:rPr>
          <w:b/>
          <w:sz w:val="24"/>
        </w:rPr>
        <w:t xml:space="preserve"> </w:t>
      </w:r>
      <w:r w:rsidRPr="00D16813">
        <w:rPr>
          <w:b/>
          <w:sz w:val="24"/>
          <w:lang w:val="en-US"/>
        </w:rPr>
        <w:t>Daniil</w:t>
      </w:r>
      <w:r w:rsidRPr="00D16813">
        <w:rPr>
          <w:b/>
          <w:sz w:val="24"/>
        </w:rPr>
        <w:t xml:space="preserve"> </w:t>
      </w:r>
      <w:r w:rsidRPr="00D16813">
        <w:rPr>
          <w:b/>
          <w:sz w:val="24"/>
          <w:lang w:val="en-US"/>
        </w:rPr>
        <w:t>Evgenievich</w:t>
      </w:r>
    </w:p>
    <w:p w:rsidR="003F74F6" w:rsidRPr="00D16813" w:rsidRDefault="003F74F6" w:rsidP="003F74F6">
      <w:pPr>
        <w:tabs>
          <w:tab w:val="left" w:pos="708"/>
          <w:tab w:val="left" w:pos="1416"/>
          <w:tab w:val="left" w:pos="2124"/>
          <w:tab w:val="right" w:pos="9638"/>
        </w:tabs>
        <w:ind w:left="4253"/>
        <w:jc w:val="both"/>
        <w:rPr>
          <w:sz w:val="24"/>
        </w:rPr>
      </w:pPr>
      <w:r w:rsidRPr="00D16813">
        <w:rPr>
          <w:sz w:val="24"/>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tabs>
          <w:tab w:val="left" w:pos="708"/>
          <w:tab w:val="left" w:pos="1416"/>
          <w:tab w:val="left" w:pos="2124"/>
          <w:tab w:val="right" w:pos="9638"/>
        </w:tabs>
        <w:ind w:left="4253"/>
        <w:jc w:val="both"/>
        <w:rPr>
          <w:sz w:val="24"/>
          <w:lang w:val="en-US"/>
        </w:rPr>
      </w:pPr>
      <w:r w:rsidRPr="00D16813">
        <w:rPr>
          <w:sz w:val="24"/>
          <w:lang w:val="en-US"/>
        </w:rPr>
        <w:t>Federal State Budgetary Educational Institution of Higher Education</w:t>
      </w:r>
    </w:p>
    <w:p w:rsidR="003F74F6" w:rsidRPr="00D16813" w:rsidRDefault="003F74F6" w:rsidP="003F74F6">
      <w:pPr>
        <w:tabs>
          <w:tab w:val="left" w:pos="708"/>
          <w:tab w:val="left" w:pos="1416"/>
          <w:tab w:val="left" w:pos="2124"/>
          <w:tab w:val="right" w:pos="9638"/>
        </w:tabs>
        <w:ind w:left="4253"/>
        <w:jc w:val="both"/>
        <w:rPr>
          <w:sz w:val="24"/>
          <w:lang w:val="en-US"/>
        </w:rPr>
      </w:pPr>
      <w:r w:rsidRPr="00D16813">
        <w:rPr>
          <w:sz w:val="24"/>
          <w:lang w:val="en-US"/>
        </w:rPr>
        <w:t>“Kuban State Agrarian University named after                    I.T. Trubilin”</w:t>
      </w:r>
    </w:p>
    <w:p w:rsidR="003F74F6" w:rsidRPr="00D16813" w:rsidRDefault="003F74F6" w:rsidP="003F74F6">
      <w:pPr>
        <w:tabs>
          <w:tab w:val="left" w:pos="708"/>
          <w:tab w:val="left" w:pos="1416"/>
          <w:tab w:val="left" w:pos="2124"/>
          <w:tab w:val="right" w:pos="9638"/>
        </w:tabs>
        <w:ind w:left="4253"/>
        <w:jc w:val="both"/>
        <w:rPr>
          <w:sz w:val="24"/>
        </w:rPr>
      </w:pPr>
      <w:r w:rsidRPr="00D16813">
        <w:rPr>
          <w:sz w:val="24"/>
        </w:rPr>
        <w:t>Российская Федерация, г. Краснодар</w:t>
      </w:r>
    </w:p>
    <w:p w:rsidR="003F74F6" w:rsidRPr="00D16813" w:rsidRDefault="003F74F6" w:rsidP="003F74F6">
      <w:pPr>
        <w:tabs>
          <w:tab w:val="left" w:pos="708"/>
          <w:tab w:val="left" w:pos="1416"/>
          <w:tab w:val="left" w:pos="2124"/>
          <w:tab w:val="right" w:pos="9638"/>
        </w:tabs>
        <w:ind w:left="4253"/>
        <w:jc w:val="both"/>
        <w:rPr>
          <w:sz w:val="24"/>
        </w:rPr>
      </w:pPr>
      <w:r w:rsidRPr="00D16813">
        <w:rPr>
          <w:sz w:val="24"/>
        </w:rPr>
        <w:t>Russian Federation, Krasnodar</w:t>
      </w:r>
    </w:p>
    <w:p w:rsidR="003F74F6" w:rsidRPr="00D16813" w:rsidRDefault="007C743C" w:rsidP="003F74F6">
      <w:pPr>
        <w:ind w:firstLine="4253"/>
        <w:rPr>
          <w:rStyle w:val="ae"/>
          <w:color w:val="auto"/>
          <w:u w:val="none"/>
        </w:rPr>
      </w:pPr>
      <w:hyperlink r:id="rId23" w:history="1">
        <w:r w:rsidR="003F74F6" w:rsidRPr="00D16813">
          <w:rPr>
            <w:rStyle w:val="ae"/>
            <w:color w:val="auto"/>
            <w:sz w:val="24"/>
          </w:rPr>
          <w:t>va3.001@ya.ru</w:t>
        </w:r>
      </w:hyperlink>
    </w:p>
    <w:p w:rsidR="003F74F6" w:rsidRPr="00D16813" w:rsidRDefault="003F74F6" w:rsidP="003F74F6">
      <w:pPr>
        <w:ind w:firstLine="4253"/>
        <w:rPr>
          <w:rStyle w:val="ae"/>
          <w:color w:val="auto"/>
          <w:sz w:val="24"/>
          <w:u w:val="none"/>
        </w:rPr>
      </w:pPr>
      <w:r w:rsidRPr="00D16813">
        <w:rPr>
          <w:rStyle w:val="ae"/>
          <w:color w:val="auto"/>
          <w:sz w:val="24"/>
          <w:u w:val="none"/>
        </w:rPr>
        <w:t>Научный руководитель</w:t>
      </w:r>
    </w:p>
    <w:p w:rsidR="003F74F6" w:rsidRPr="00D16813" w:rsidRDefault="003F74F6" w:rsidP="003F74F6">
      <w:pPr>
        <w:ind w:firstLine="4253"/>
      </w:pPr>
      <w:r w:rsidRPr="00D16813">
        <w:rPr>
          <w:b/>
          <w:sz w:val="24"/>
        </w:rPr>
        <w:t>Савченко Марина Станиславовна –</w:t>
      </w:r>
    </w:p>
    <w:p w:rsidR="003F74F6" w:rsidRPr="00D16813" w:rsidRDefault="003F74F6" w:rsidP="003F74F6">
      <w:pPr>
        <w:ind w:left="4253"/>
        <w:jc w:val="both"/>
        <w:rPr>
          <w:sz w:val="24"/>
        </w:rPr>
      </w:pPr>
      <w:r w:rsidRPr="00D16813">
        <w:rPr>
          <w:sz w:val="24"/>
        </w:rPr>
        <w:t>заведующий кафедрой государственного и международного права ФГБОУ ВО Кубанского ГАУ                                им. И.Т. Трубилина, доктор юридических наук,             профессор</w:t>
      </w:r>
    </w:p>
    <w:p w:rsidR="003F74F6" w:rsidRPr="00D16813" w:rsidRDefault="003F74F6" w:rsidP="003F74F6">
      <w:pPr>
        <w:pStyle w:val="Standard"/>
        <w:jc w:val="center"/>
        <w:rPr>
          <w:rFonts w:ascii="Liberation Serif" w:hAnsi="Liberation Serif" w:cs="Tahoma"/>
          <w:b/>
        </w:rPr>
      </w:pPr>
    </w:p>
    <w:p w:rsidR="003F74F6" w:rsidRPr="00D16813" w:rsidRDefault="003F74F6" w:rsidP="003F74F6">
      <w:pPr>
        <w:pStyle w:val="Standard"/>
        <w:jc w:val="center"/>
        <w:rPr>
          <w:b/>
        </w:rPr>
      </w:pPr>
      <w:r w:rsidRPr="00D16813">
        <w:rPr>
          <w:b/>
        </w:rPr>
        <w:t xml:space="preserve">ЭКСТРЕМИСТСКАЯ ДЕЯТЕЛЬНОСТЬ КАК ОСНОВАНИЕ ДЛЯ ОГРАНИЧЕНИЯ ПАССИВНОГО ИЗБИРАТЕЛЬНОГО ПРАВА ГРАЖДАН </w:t>
      </w:r>
    </w:p>
    <w:p w:rsidR="003F74F6" w:rsidRPr="00D16813" w:rsidRDefault="003F74F6" w:rsidP="003F74F6">
      <w:pPr>
        <w:pStyle w:val="Standard"/>
        <w:jc w:val="center"/>
        <w:rPr>
          <w:b/>
          <w:lang w:val="en-US"/>
        </w:rPr>
      </w:pPr>
      <w:r w:rsidRPr="00D16813">
        <w:rPr>
          <w:b/>
        </w:rPr>
        <w:t>РОССИЙСКОЙ</w:t>
      </w:r>
      <w:r w:rsidRPr="00D16813">
        <w:rPr>
          <w:b/>
          <w:lang w:val="en-US"/>
        </w:rPr>
        <w:t xml:space="preserve"> </w:t>
      </w:r>
      <w:r w:rsidRPr="00D16813">
        <w:rPr>
          <w:b/>
        </w:rPr>
        <w:t>ФЕДЕРАЦИИ</w:t>
      </w:r>
    </w:p>
    <w:p w:rsidR="003F74F6" w:rsidRPr="00D16813" w:rsidRDefault="003F74F6" w:rsidP="003F74F6">
      <w:pPr>
        <w:pStyle w:val="Standard"/>
        <w:jc w:val="center"/>
        <w:rPr>
          <w:b/>
          <w:lang w:val="en-US"/>
        </w:rPr>
      </w:pPr>
    </w:p>
    <w:p w:rsidR="003F74F6" w:rsidRPr="00D16813" w:rsidRDefault="003F74F6" w:rsidP="003F74F6">
      <w:pPr>
        <w:pStyle w:val="Standard"/>
        <w:jc w:val="center"/>
        <w:rPr>
          <w:b/>
          <w:lang w:val="en-US"/>
        </w:rPr>
      </w:pPr>
      <w:r w:rsidRPr="00D16813">
        <w:rPr>
          <w:b/>
          <w:lang w:val="en-US"/>
        </w:rPr>
        <w:t xml:space="preserve">EXTREMIIST ACTIVITY AS A BASIS FOR LIMITING </w:t>
      </w:r>
    </w:p>
    <w:p w:rsidR="003F74F6" w:rsidRPr="00D16813" w:rsidRDefault="003F74F6" w:rsidP="003F74F6">
      <w:pPr>
        <w:pStyle w:val="Standard"/>
        <w:jc w:val="center"/>
        <w:rPr>
          <w:b/>
          <w:lang w:val="en-US"/>
        </w:rPr>
      </w:pPr>
      <w:r w:rsidRPr="00D16813">
        <w:rPr>
          <w:b/>
          <w:lang w:val="en-US"/>
        </w:rPr>
        <w:t>THE PASSIVE ELECTORAL RIGHT OF CITIZENS</w:t>
      </w:r>
    </w:p>
    <w:p w:rsidR="003F74F6" w:rsidRPr="00D16813" w:rsidRDefault="003F74F6" w:rsidP="003F74F6">
      <w:pPr>
        <w:pStyle w:val="Standard"/>
        <w:jc w:val="center"/>
        <w:rPr>
          <w:b/>
        </w:rPr>
      </w:pPr>
      <w:r w:rsidRPr="00D16813">
        <w:rPr>
          <w:b/>
          <w:lang w:val="en-US"/>
        </w:rPr>
        <w:t>RUSSIAN</w:t>
      </w:r>
      <w:r w:rsidRPr="00D16813">
        <w:rPr>
          <w:b/>
        </w:rPr>
        <w:t xml:space="preserve"> </w:t>
      </w:r>
      <w:r w:rsidRPr="00D16813">
        <w:rPr>
          <w:b/>
          <w:lang w:val="en-US"/>
        </w:rPr>
        <w:t>FEDERATION</w:t>
      </w:r>
    </w:p>
    <w:p w:rsidR="003F74F6" w:rsidRPr="00D16813" w:rsidRDefault="003F74F6" w:rsidP="003F74F6">
      <w:pPr>
        <w:tabs>
          <w:tab w:val="left" w:pos="708"/>
          <w:tab w:val="left" w:pos="1416"/>
          <w:tab w:val="left" w:pos="2124"/>
          <w:tab w:val="left" w:pos="2832"/>
          <w:tab w:val="right" w:pos="9638"/>
        </w:tabs>
        <w:jc w:val="center"/>
        <w:rPr>
          <w:b/>
          <w:sz w:val="24"/>
        </w:rPr>
      </w:pPr>
    </w:p>
    <w:p w:rsidR="003F74F6" w:rsidRPr="00D16813" w:rsidRDefault="003F74F6" w:rsidP="003F74F6">
      <w:pPr>
        <w:tabs>
          <w:tab w:val="left" w:pos="708"/>
          <w:tab w:val="left" w:pos="1416"/>
          <w:tab w:val="left" w:pos="2124"/>
          <w:tab w:val="left" w:pos="2832"/>
          <w:tab w:val="right" w:pos="9638"/>
        </w:tabs>
        <w:jc w:val="both"/>
        <w:rPr>
          <w:sz w:val="24"/>
        </w:rPr>
      </w:pPr>
      <w:r w:rsidRPr="00D16813">
        <w:rPr>
          <w:b/>
          <w:sz w:val="24"/>
        </w:rPr>
        <w:tab/>
      </w:r>
      <w:r w:rsidRPr="00D16813">
        <w:rPr>
          <w:i/>
          <w:sz w:val="24"/>
        </w:rPr>
        <w:t>Аннотация:</w:t>
      </w:r>
      <w:r w:rsidRPr="00D16813">
        <w:rPr>
          <w:b/>
          <w:sz w:val="24"/>
        </w:rPr>
        <w:t xml:space="preserve"> </w:t>
      </w:r>
      <w:r w:rsidRPr="00D16813">
        <w:rPr>
          <w:sz w:val="24"/>
        </w:rPr>
        <w:t xml:space="preserve">в настоящей статье исследуется правовая основа ограничения пассивного избирательного права кандидатов в выборные органы власти Российской Федерации, имеющих отношение к экстремисткой деятельности, а также вносятся предложения по усовершенствованию нормативной базы в сфере укрепления защиты государства от негативного влияния на политическую сферу российского общества и на принятие государственно важных решений органами публичной власти.   </w:t>
      </w:r>
    </w:p>
    <w:p w:rsidR="003F74F6" w:rsidRPr="00D16813" w:rsidRDefault="003F74F6" w:rsidP="003F74F6">
      <w:pPr>
        <w:tabs>
          <w:tab w:val="left" w:pos="708"/>
          <w:tab w:val="left" w:pos="1416"/>
          <w:tab w:val="left" w:pos="2124"/>
          <w:tab w:val="left" w:pos="2832"/>
          <w:tab w:val="right" w:pos="9638"/>
        </w:tabs>
        <w:jc w:val="both"/>
        <w:rPr>
          <w:sz w:val="24"/>
        </w:rPr>
      </w:pPr>
      <w:r w:rsidRPr="00D16813">
        <w:rPr>
          <w:b/>
          <w:sz w:val="24"/>
        </w:rPr>
        <w:tab/>
      </w:r>
      <w:r w:rsidRPr="00D16813">
        <w:rPr>
          <w:i/>
          <w:sz w:val="24"/>
        </w:rPr>
        <w:t>Ключевые слова:</w:t>
      </w:r>
      <w:r w:rsidRPr="00D16813">
        <w:rPr>
          <w:b/>
          <w:sz w:val="24"/>
        </w:rPr>
        <w:t xml:space="preserve"> </w:t>
      </w:r>
      <w:r w:rsidRPr="00D16813">
        <w:rPr>
          <w:sz w:val="24"/>
        </w:rPr>
        <w:t>выборы; избирательные права; граждан Российской Федерации; противодействие экстремистской деятельности; формы защиты избирательных прав граждан; пассивное избирательное право.</w:t>
      </w:r>
    </w:p>
    <w:p w:rsidR="003F74F6" w:rsidRPr="00D16813" w:rsidRDefault="003F74F6" w:rsidP="003F74F6">
      <w:pPr>
        <w:pStyle w:val="Style3"/>
        <w:widowControl/>
        <w:spacing w:line="240" w:lineRule="auto"/>
        <w:ind w:firstLine="708"/>
        <w:rPr>
          <w:iCs/>
          <w:lang w:val="en-US"/>
        </w:rPr>
      </w:pPr>
      <w:r w:rsidRPr="00D16813">
        <w:rPr>
          <w:i/>
          <w:iCs/>
        </w:rPr>
        <w:t>А</w:t>
      </w:r>
      <w:r w:rsidRPr="00D16813">
        <w:rPr>
          <w:i/>
          <w:iCs/>
          <w:lang w:val="en-US"/>
        </w:rPr>
        <w:t xml:space="preserve">nnotation: </w:t>
      </w:r>
      <w:r w:rsidRPr="00D16813">
        <w:rPr>
          <w:iCs/>
          <w:lang w:val="en-US"/>
        </w:rPr>
        <w:t>this article examines the legal basis for restricting the passive suffrage of candidates for elected bodies of the Russian Federation related to extremist activities, and also makes proposals for improving the regulatory framework in the field of strengthening the protection of the state from the negative impact on the political sphere of Russian society and on the adoption of state-important decisions by public authorities.</w:t>
      </w:r>
    </w:p>
    <w:p w:rsidR="003F74F6" w:rsidRPr="00D16813" w:rsidRDefault="003F74F6" w:rsidP="003F74F6">
      <w:pPr>
        <w:tabs>
          <w:tab w:val="left" w:pos="708"/>
          <w:tab w:val="left" w:pos="1416"/>
          <w:tab w:val="left" w:pos="2124"/>
          <w:tab w:val="left" w:pos="2832"/>
          <w:tab w:val="right" w:pos="9638"/>
        </w:tabs>
        <w:jc w:val="both"/>
        <w:rPr>
          <w:iCs/>
          <w:sz w:val="24"/>
          <w:szCs w:val="24"/>
          <w:lang w:val="en-US" w:bidi="en-US"/>
        </w:rPr>
      </w:pPr>
      <w:r w:rsidRPr="00D16813">
        <w:rPr>
          <w:i/>
          <w:iCs/>
          <w:sz w:val="24"/>
          <w:szCs w:val="24"/>
          <w:lang w:val="en-US" w:bidi="en-US"/>
        </w:rPr>
        <w:tab/>
        <w:t>Keywords</w:t>
      </w:r>
      <w:r w:rsidRPr="00D16813">
        <w:rPr>
          <w:iCs/>
          <w:sz w:val="24"/>
          <w:szCs w:val="24"/>
          <w:lang w:val="en-US" w:bidi="en-US"/>
        </w:rPr>
        <w:t>: elections; electoral rights of citizens of the Russian Federation; counteraction to extremist activities; forms of protection of electoral rights of citizens; passive suffrage.</w:t>
      </w:r>
    </w:p>
    <w:p w:rsidR="003F74F6" w:rsidRPr="00D16813" w:rsidRDefault="003F74F6" w:rsidP="003F74F6">
      <w:pPr>
        <w:tabs>
          <w:tab w:val="left" w:pos="708"/>
          <w:tab w:val="left" w:pos="1416"/>
          <w:tab w:val="left" w:pos="2124"/>
          <w:tab w:val="left" w:pos="2832"/>
          <w:tab w:val="right" w:pos="9638"/>
        </w:tabs>
        <w:jc w:val="both"/>
        <w:rPr>
          <w:rFonts w:eastAsiaTheme="minorHAnsi"/>
          <w:sz w:val="24"/>
          <w:szCs w:val="24"/>
          <w:lang w:val="en-US"/>
        </w:rPr>
      </w:pPr>
      <w:r w:rsidRPr="00D16813">
        <w:rPr>
          <w:sz w:val="24"/>
          <w:szCs w:val="24"/>
          <w:lang w:val="en-US"/>
        </w:rPr>
        <w:tab/>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lang w:val="en-US"/>
        </w:rPr>
        <w:tab/>
      </w:r>
      <w:r w:rsidRPr="00D16813">
        <w:rPr>
          <w:sz w:val="24"/>
          <w:szCs w:val="24"/>
        </w:rPr>
        <w:t xml:space="preserve">Конституция Российской Федерации закрепляет многообразие форм непосредственной </w:t>
      </w:r>
      <w:r w:rsidRPr="00D16813">
        <w:rPr>
          <w:sz w:val="24"/>
          <w:szCs w:val="24"/>
        </w:rPr>
        <w:lastRenderedPageBreak/>
        <w:t>демократии</w:t>
      </w:r>
      <w:r w:rsidRPr="00D16813">
        <w:rPr>
          <w:rStyle w:val="af1"/>
          <w:sz w:val="24"/>
          <w:szCs w:val="24"/>
        </w:rPr>
        <w:footnoteReference w:id="85"/>
      </w:r>
      <w:r w:rsidRPr="00D16813">
        <w:rPr>
          <w:sz w:val="24"/>
          <w:szCs w:val="24"/>
        </w:rPr>
        <w:t>, при этом гарантируя каждому гражданину право участвовать в государственном управлении через выборные органы власти, тем самым развивая, в том числе, институты гражданского общества</w:t>
      </w:r>
      <w:r w:rsidRPr="00D16813">
        <w:rPr>
          <w:rStyle w:val="af1"/>
          <w:sz w:val="24"/>
          <w:szCs w:val="24"/>
        </w:rPr>
        <w:footnoteReference w:id="86"/>
      </w:r>
      <w:r w:rsidRPr="00D16813">
        <w:rPr>
          <w:sz w:val="24"/>
          <w:szCs w:val="24"/>
        </w:rPr>
        <w:t>. Хотя это право и является всеобщим, оно может быть ограничено по ряду причин, в том числе, по поводу экстремистской деятельность. Как отмечает Евдокимов В.Б., не являясь по своей природе абсолютными, конституционные избирательные права могут быть в определённой степени ограничены при соблюдении конституционных гарантий, принципов и критериев</w:t>
      </w:r>
      <w:r w:rsidRPr="00D16813">
        <w:rPr>
          <w:rStyle w:val="af1"/>
          <w:sz w:val="24"/>
          <w:szCs w:val="24"/>
        </w:rPr>
        <w:footnoteReference w:id="87"/>
      </w:r>
      <w:r w:rsidRPr="00D16813">
        <w:rPr>
          <w:sz w:val="24"/>
          <w:szCs w:val="24"/>
        </w:rPr>
        <w:t xml:space="preserve">.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Само определение «экстремистская деятельность» законодателем дается через описание различных видов проявлений этой деятельности, в том числе, Федеральный закон «О противодействии экстремистской деятельности» (от 25.07.2002 г. № 114-ФЗ) описывает экстремистскую деятельность как</w:t>
      </w:r>
      <w:r w:rsidRPr="00D16813">
        <w:rPr>
          <w:rStyle w:val="af1"/>
          <w:sz w:val="24"/>
          <w:szCs w:val="24"/>
        </w:rPr>
        <w:footnoteReference w:id="88"/>
      </w:r>
      <w:r w:rsidRPr="00D16813">
        <w:rPr>
          <w:sz w:val="24"/>
          <w:szCs w:val="24"/>
        </w:rPr>
        <w:t xml:space="preserve">: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 xml:space="preserve">-воспрепятствование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 xml:space="preserve">-воспрепятствование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b/>
          <w:i/>
          <w:sz w:val="24"/>
          <w:szCs w:val="24"/>
        </w:rPr>
        <w:tab/>
      </w:r>
      <w:r w:rsidRPr="00D16813">
        <w:rPr>
          <w:sz w:val="24"/>
          <w:szCs w:val="24"/>
        </w:rPr>
        <w:t>Российское избирательное законодательство детально регламентирует вопросы, связанные с реализацией всеобщего избирательного права, с основаниями для аннулирования регистрации в качества кандидата (списка кандидатов) и с недопуском к участию в избирательных кампаниях лиц, занимающихся или занимавшихся экстремистской деятельностью, что подтверждает эффективность избирательного законодательства</w:t>
      </w:r>
      <w:r w:rsidRPr="00D16813">
        <w:rPr>
          <w:rStyle w:val="af1"/>
          <w:sz w:val="24"/>
          <w:szCs w:val="24"/>
        </w:rPr>
        <w:footnoteReference w:id="89"/>
      </w:r>
      <w:r w:rsidRPr="00D16813">
        <w:rPr>
          <w:sz w:val="24"/>
          <w:szCs w:val="24"/>
        </w:rPr>
        <w:t>. Анализ Федерального закона «Об основных гарантиях избирательных прав и права на участие в референдуме граждан Российской Федерации» (от 12.06.2002 г. №67-ФЗ) (далее – ФЗ «Об основных гарантиях…») позволяет выделить следующие основания для отказа в регистрации в качества кандидата, сопричастного к экстремистской деятельности</w:t>
      </w:r>
      <w:r w:rsidRPr="00D16813">
        <w:rPr>
          <w:rStyle w:val="af1"/>
          <w:sz w:val="24"/>
          <w:szCs w:val="24"/>
        </w:rPr>
        <w:footnoteReference w:id="90"/>
      </w:r>
      <w:r w:rsidRPr="00D16813">
        <w:rPr>
          <w:sz w:val="24"/>
          <w:szCs w:val="24"/>
        </w:rPr>
        <w:t>.</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 xml:space="preserve">Во-первых, подпункт «б» пункта 3.2 статьи 4 ФЗ «Об основных гарантиях…» определяет, что граждане Российской Федерации, осужденные за совершение преступлений экстремистской направленности и не имеющие погашенную судимость за указанные преступления, предусмотренные уголовным законодательством, не имеют права быть избранными в органы власти.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 xml:space="preserve">Во-вторых, пункт 3.6 статьи 4 ФЗ «Об основных гарантиях…» устанавливает, что граждане, причастные к деятельность экстремистских организаций, не допускаются к участию в выборах в качестве кандидатов. Под словом «причастность» законодатель подразумевает любые формы участия в этих объединениях, к ним отнесено: руководство организации, членство, материальное спонсорство, обеспечение организационно-методическими материалами. Помимо этого, ФЗ «Об основных гарантиях…» определил лиц, публично поддерживающих деятельность экстремистских организаций в сети «Интернет», также сопричастных экстремистской деятельности. В указанном пункте статьи законодатель также </w:t>
      </w:r>
      <w:r w:rsidRPr="00D16813">
        <w:rPr>
          <w:sz w:val="24"/>
          <w:szCs w:val="24"/>
        </w:rPr>
        <w:lastRenderedPageBreak/>
        <w:t>установил сроки, согласно которым лица, причастные к вышеназванной деятельности не имеют право избираться в органы власти в зависимости от характера их роботы в структурах экстремистских организаций.</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 xml:space="preserve">В-третьих, ещё одним из оснований для отказа в регистрации или её аннулировании может выступать публичный призыв к совершению экстремистских мероприятий, направленных на дестабилизацию при проведении избирательной кампании. Так, в пункте 1 статьи 56 ФЗ «Об основных гарантиях…» сказано, что предвыборные программы кандидатов, избирательных объединений, иные агитационные материалы не должны содержать призывы к совершению деяний, определяемых Федеральным законом «О противодействии экстремистской деятельности». Указанная норма в большей своей степени распространяется на лиц, уже зарегистрированных в качестве кандидатов, и в качестве превентивной меры и гарантии защиты избирательных прав, законодатель четко в ФЗ «Об основных гарантиях…» установил основание для аннулирования регистрации кандидата судом – призыв к деяниям, предусмотренным Федеральным законом «О противодействии экстремистской деятельности».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Главная особенность описанных норм заключается, по мнению Олейникова С.М., в бланкетности. Для правильного применения содержащихся в них предписаний необходимо обращение к положениям Уголовного кодекса РФ, Кодекса об административных правонарушений РФ и Федерального закона "О противодействии экстремистской деятельности". На примере внесения изменений в Уголовный кодекс РФ можно проиллюстрировать, как нормы избирательного законодательства, сохраняя свою первоначальную форму, получили новое содержание</w:t>
      </w:r>
      <w:r w:rsidRPr="00D16813">
        <w:rPr>
          <w:rStyle w:val="af1"/>
          <w:sz w:val="24"/>
          <w:szCs w:val="24"/>
        </w:rPr>
        <w:footnoteReference w:id="91"/>
      </w:r>
      <w:r w:rsidRPr="00D16813">
        <w:rPr>
          <w:sz w:val="24"/>
          <w:szCs w:val="24"/>
        </w:rPr>
        <w:t>.</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ab/>
        <w:t>В достаточной мере судами во время проведения избирательных кампаний рассматривались иски по отмене регистрации лиц в качестве кандидатов. Так, в 2021 году Московским городским судом было вынесено решение об удовлетворении искового заявления гражданина А. к гражданину Б. об отмене регистрации последнего в качестве кандидата в выборах депутатов Государственной Думы Федерального Собрания Российской Федерации (далее – Государственная Дума) восьмого созыва. Основной мотив для подачи искового заявления – причастность гражданина Б. к деятельности организации, признанной экстремистской</w:t>
      </w:r>
      <w:r w:rsidRPr="00D16813">
        <w:rPr>
          <w:rStyle w:val="af1"/>
          <w:sz w:val="24"/>
          <w:szCs w:val="24"/>
        </w:rPr>
        <w:footnoteReference w:id="92"/>
      </w:r>
      <w:r w:rsidRPr="00D16813">
        <w:rPr>
          <w:sz w:val="24"/>
          <w:szCs w:val="24"/>
        </w:rPr>
        <w:t xml:space="preserve">. При вынесении решения суд основывался не только на нормах, регламентирующих равенство кандидатов между собой, но и запрете кандидатам иметь какое-либо отношение к экстремистским организациям.       </w:t>
      </w:r>
    </w:p>
    <w:p w:rsidR="003F74F6" w:rsidRPr="00D16813" w:rsidRDefault="003F74F6" w:rsidP="003F74F6">
      <w:pPr>
        <w:tabs>
          <w:tab w:val="left" w:pos="708"/>
          <w:tab w:val="left" w:pos="1416"/>
          <w:tab w:val="left" w:pos="2124"/>
          <w:tab w:val="left" w:pos="2832"/>
          <w:tab w:val="right" w:pos="9638"/>
        </w:tabs>
        <w:jc w:val="both"/>
        <w:rPr>
          <w:sz w:val="24"/>
          <w:szCs w:val="24"/>
        </w:rPr>
      </w:pPr>
      <w:r w:rsidRPr="00D16813">
        <w:rPr>
          <w:sz w:val="24"/>
          <w:szCs w:val="24"/>
        </w:rPr>
        <w:t xml:space="preserve"> </w:t>
      </w:r>
      <w:r w:rsidRPr="00D16813">
        <w:rPr>
          <w:sz w:val="24"/>
          <w:szCs w:val="24"/>
        </w:rPr>
        <w:tab/>
        <w:t>Нередко судебная практика содержит в себе случаи разбирательств, когда предметом спора выступала предвыборная агитация. В сентябре 2016 года во время проведения избирательной кампании в Государственную Думу седьмого созыва, кандидат Г. от политической партии ЛДПР рассмотрел в агитационных материалы кандидата Д. от партии КПРФ экстремистскую направленность. Московской областной суд счет доводы кандидата Г. необоснованными, ссылаясь на то, что после надлежащей оценки агитационных материалов кандидата от политической партии КПРФ не нашлось никаких признаков экстремистской деятельности</w:t>
      </w:r>
      <w:r w:rsidRPr="00D16813">
        <w:rPr>
          <w:rStyle w:val="af1"/>
          <w:sz w:val="24"/>
          <w:szCs w:val="24"/>
        </w:rPr>
        <w:footnoteReference w:id="93"/>
      </w:r>
      <w:r w:rsidRPr="00D16813">
        <w:rPr>
          <w:sz w:val="24"/>
          <w:szCs w:val="24"/>
        </w:rPr>
        <w:t>.</w:t>
      </w:r>
    </w:p>
    <w:p w:rsidR="003F74F6" w:rsidRPr="00D16813" w:rsidRDefault="003F74F6" w:rsidP="003F74F6">
      <w:pPr>
        <w:jc w:val="both"/>
        <w:rPr>
          <w:sz w:val="24"/>
          <w:szCs w:val="24"/>
        </w:rPr>
      </w:pPr>
      <w:r w:rsidRPr="00D16813">
        <w:rPr>
          <w:sz w:val="24"/>
          <w:szCs w:val="24"/>
        </w:rPr>
        <w:tab/>
        <w:t xml:space="preserve">Разбирательства по вопросам споров в сфере избирательных правоотношений доходили вплоть до Конституционного Суда. Так, при оспаривании конституционности </w:t>
      </w:r>
      <w:hyperlink r:id="rId24" w:history="1">
        <w:r w:rsidRPr="00D16813">
          <w:rPr>
            <w:rStyle w:val="ae"/>
            <w:color w:val="auto"/>
            <w:sz w:val="24"/>
            <w:szCs w:val="24"/>
          </w:rPr>
          <w:t>пункта 3.6 статьи 4</w:t>
        </w:r>
      </w:hyperlink>
      <w:r w:rsidRPr="00D16813">
        <w:rPr>
          <w:sz w:val="24"/>
          <w:szCs w:val="24"/>
        </w:rPr>
        <w:t xml:space="preserve">  ФЗ «Об основных гарантиях…» гражданин М., чья регистрация была аннулирована в связи с тем, что он выступал организатором несанкционированного мероприятия от движения, признанным судом экстремистским</w:t>
      </w:r>
      <w:r w:rsidRPr="00D16813">
        <w:rPr>
          <w:rStyle w:val="af1"/>
          <w:sz w:val="24"/>
          <w:szCs w:val="24"/>
        </w:rPr>
        <w:footnoteReference w:id="94"/>
      </w:r>
      <w:r w:rsidRPr="00D16813">
        <w:rPr>
          <w:sz w:val="24"/>
          <w:szCs w:val="24"/>
        </w:rPr>
        <w:t xml:space="preserve">, указал свое несогласие с </w:t>
      </w:r>
      <w:r w:rsidRPr="00D16813">
        <w:rPr>
          <w:sz w:val="24"/>
          <w:szCs w:val="24"/>
        </w:rPr>
        <w:lastRenderedPageBreak/>
        <w:t>решением суда общей юрисдикции о признании законного аннулирования его регистрации окружной избирательной комиссии. Конституционный Суд счел доводы гражданина М. необоснованными. В вынесении определения Суд пояснил, что характер публичного мероприятия, участие в нем, организации и поддержки его послужили основанием для признания гражданина М. причастным к деятельности экстремистского общественного объединения.</w:t>
      </w:r>
    </w:p>
    <w:p w:rsidR="003F74F6" w:rsidRPr="00D16813" w:rsidRDefault="003F74F6" w:rsidP="003F74F6">
      <w:pPr>
        <w:ind w:firstLine="708"/>
        <w:jc w:val="both"/>
        <w:rPr>
          <w:sz w:val="24"/>
          <w:szCs w:val="24"/>
        </w:rPr>
      </w:pPr>
      <w:r w:rsidRPr="00D16813">
        <w:rPr>
          <w:sz w:val="24"/>
          <w:szCs w:val="24"/>
        </w:rPr>
        <w:t>Хотелось бы обратить внимание на ещё один случай аннулирования регистрации кандидатов Центральной избирательной комиссией Российской Федерации (далее – ЦИК РФ). Так, ЦИК РФ в сентябре 2021 года было вынесено постановление «О внесении изменения в федеральный список кандидатов в депутаты Государственной Думы Федерального Собрания Российской Федерации восьмого созыва, выдвинутый политической партией «Политическая партия «Российская объединенная демократическая партия «ЯБЛОКО»». В соответствие с ним была аннулирована регистрация гражданина Т., поскольку он был причастен к деятельности общественного движения (наименование не уточняется), признанным экстремистским</w:t>
      </w:r>
      <w:r w:rsidRPr="00D16813">
        <w:rPr>
          <w:rStyle w:val="af1"/>
          <w:sz w:val="24"/>
          <w:szCs w:val="24"/>
        </w:rPr>
        <w:footnoteReference w:id="95"/>
      </w:r>
      <w:r w:rsidRPr="00D16813">
        <w:rPr>
          <w:sz w:val="24"/>
          <w:szCs w:val="24"/>
        </w:rPr>
        <w:t xml:space="preserve">. </w:t>
      </w:r>
    </w:p>
    <w:p w:rsidR="003F74F6" w:rsidRPr="00D16813" w:rsidRDefault="003F74F6" w:rsidP="003F74F6">
      <w:pPr>
        <w:jc w:val="both"/>
        <w:rPr>
          <w:sz w:val="24"/>
          <w:szCs w:val="24"/>
        </w:rPr>
      </w:pPr>
      <w:r w:rsidRPr="00D16813">
        <w:rPr>
          <w:sz w:val="24"/>
          <w:szCs w:val="24"/>
        </w:rPr>
        <w:tab/>
        <w:t>Практика применения норм избирательными комиссиями и последующего процесса оспаривания их решения в судах весьма разнообразна. Какителашвили М.М. отмечает, что решения судов, а конкретно вынесение определений Конституционным Судом Российской Федерации, должно происходить при условиях обеспечения соразмерности накладываемых ограничений целям защиты публичных интересов государства</w:t>
      </w:r>
      <w:r w:rsidRPr="00D16813">
        <w:rPr>
          <w:rStyle w:val="af1"/>
          <w:sz w:val="24"/>
          <w:szCs w:val="24"/>
        </w:rPr>
        <w:footnoteReference w:id="96"/>
      </w:r>
      <w:r w:rsidRPr="00D16813">
        <w:rPr>
          <w:sz w:val="24"/>
          <w:szCs w:val="24"/>
        </w:rPr>
        <w:t>.</w:t>
      </w:r>
    </w:p>
    <w:p w:rsidR="003F74F6" w:rsidRPr="00D16813" w:rsidRDefault="003F74F6" w:rsidP="003F74F6">
      <w:pPr>
        <w:ind w:firstLine="708"/>
        <w:jc w:val="both"/>
        <w:rPr>
          <w:sz w:val="24"/>
          <w:szCs w:val="24"/>
        </w:rPr>
      </w:pPr>
      <w:r w:rsidRPr="00D16813">
        <w:rPr>
          <w:sz w:val="24"/>
          <w:szCs w:val="24"/>
        </w:rPr>
        <w:t xml:space="preserve">Подводя итог к сказанному и анализируя содержательный аспект норм ФЗ «Об основных гарантиях…», а также практику их применения, можно прийти к выводу о возможности совершенствования законодательства в сфере ограничения пассивного избирательного права. Учитывая желание недружественных Российской Федерации иностранных государств оказывать влияние на принятие государственных решений, ставя перед собою цель скрытого вмешательства во внутриполитические дела Российской Федерации, целесообразно внести некоторые изменения в избирательное законодательство, в части регулирования деятельности физических лиц, выполняющих функции иностранных агентов. Учитывая нормы принятого Федерального закона «О контроле за деятельностью лиц, находящихся под иностранным влиянием» (от 14.07.2022 г. № 255-ФЗ), вступающего в законную силу 01.12.2022 г., необходимо добавить дополнительный подпункт в п. 3 ст. 4 ФЗ «Об основных гарантиях…» о том, что граждане Российской Федерации, имеющие статус иностранного агента, не имею право избираться в органы публичной власти, за исключением случая, когда по истечению пяти лет с физического лица снят статус иностранного агента. Актуальность данного предложения как никогда высока. Нарастающее желание иностранных государств повлиять на сферы жизнедеятельности России направлено, в первую очередь, на разлом внутреннего единства. В качестве инструмента иностранные государства используют внутренние социальные проблемы Российской Федерации. Дальнейшая методика радикализация и, как следствие, создание внутренней нестабильности общества приводит к экстремистской деятельности отдельных лиц или организаций. Таким образом, иностранное влияние на политическую жизнь российского общества является детерминантой экстремистской деятельности. Введение указанной нормы поможет не только уменьшить влияние иностранного государства на деятельность органов власти, но и, как следствие, обеспечит наращивание политического и экономического потенциала страны. </w:t>
      </w:r>
    </w:p>
    <w:p w:rsidR="003F74F6" w:rsidRPr="00D16813" w:rsidRDefault="003F74F6" w:rsidP="003F74F6">
      <w:pPr>
        <w:rPr>
          <w:sz w:val="24"/>
          <w:szCs w:val="24"/>
        </w:rPr>
      </w:pPr>
      <w:r w:rsidRPr="00D16813">
        <w:rPr>
          <w:sz w:val="24"/>
          <w:szCs w:val="24"/>
        </w:rPr>
        <w:tab/>
      </w:r>
    </w:p>
    <w:p w:rsidR="003F74F6" w:rsidRPr="00D16813" w:rsidRDefault="003F74F6" w:rsidP="003F74F6">
      <w:pPr>
        <w:rPr>
          <w:sz w:val="24"/>
          <w:szCs w:val="24"/>
        </w:rPr>
      </w:pPr>
    </w:p>
    <w:p w:rsidR="003F74F6" w:rsidRPr="00D16813" w:rsidRDefault="003F74F6" w:rsidP="003F74F6">
      <w:pPr>
        <w:jc w:val="center"/>
        <w:rPr>
          <w:b/>
          <w:sz w:val="24"/>
          <w:szCs w:val="24"/>
        </w:rPr>
      </w:pPr>
      <w:r w:rsidRPr="00D16813">
        <w:rPr>
          <w:b/>
          <w:sz w:val="24"/>
          <w:szCs w:val="24"/>
        </w:rPr>
        <w:lastRenderedPageBreak/>
        <w:t>Библиографический список</w:t>
      </w:r>
    </w:p>
    <w:p w:rsidR="003F74F6" w:rsidRPr="00D16813" w:rsidRDefault="003F74F6" w:rsidP="003F74F6">
      <w:pPr>
        <w:jc w:val="center"/>
        <w:rPr>
          <w:b/>
          <w:sz w:val="24"/>
          <w:szCs w:val="24"/>
        </w:rPr>
      </w:pPr>
    </w:p>
    <w:p w:rsidR="003F74F6" w:rsidRPr="00D16813" w:rsidRDefault="003F74F6" w:rsidP="003F74F6">
      <w:pPr>
        <w:pStyle w:val="af"/>
        <w:ind w:firstLine="708"/>
        <w:jc w:val="both"/>
        <w:rPr>
          <w:rFonts w:ascii="Times New Roman" w:eastAsia="Calibri" w:hAnsi="Times New Roman" w:cs="Times New Roman"/>
          <w:sz w:val="24"/>
          <w:szCs w:val="24"/>
        </w:rPr>
      </w:pPr>
      <w:r w:rsidRPr="00D16813">
        <w:rPr>
          <w:rFonts w:ascii="Times New Roman" w:eastAsia="Calibri" w:hAnsi="Times New Roman" w:cs="Times New Roman"/>
          <w:sz w:val="24"/>
          <w:szCs w:val="24"/>
        </w:rPr>
        <w:t>1. Савченко М.С., Куемжиева С.А., Гончаров В.В. Система избирательных комиссий в Российской Федерации как объект общественного контроля: конституционно-правовой анализ // Избирательное законодательство и практика. – 2020. – №2. – С. 38-44.</w:t>
      </w:r>
    </w:p>
    <w:p w:rsidR="003F74F6" w:rsidRPr="00D16813" w:rsidRDefault="003F74F6" w:rsidP="003F74F6">
      <w:pPr>
        <w:tabs>
          <w:tab w:val="left" w:pos="1134"/>
        </w:tabs>
        <w:ind w:firstLine="709"/>
        <w:jc w:val="both"/>
        <w:rPr>
          <w:rFonts w:eastAsiaTheme="minorHAnsi"/>
          <w:sz w:val="24"/>
          <w:szCs w:val="24"/>
        </w:rPr>
      </w:pPr>
      <w:r w:rsidRPr="00D16813">
        <w:rPr>
          <w:sz w:val="24"/>
          <w:szCs w:val="24"/>
        </w:rPr>
        <w:t>2.Евдокимов В. Б. Об ограничении права гражданина Российской Федерации быть избранным в органы государственной власти и органы местного самоуправления // Российская юстиция. 2017.  № 10. С. 46–48.</w:t>
      </w:r>
    </w:p>
    <w:p w:rsidR="003F74F6" w:rsidRPr="00D16813" w:rsidRDefault="003F74F6" w:rsidP="003F74F6">
      <w:pPr>
        <w:tabs>
          <w:tab w:val="left" w:pos="1134"/>
        </w:tabs>
        <w:ind w:firstLine="709"/>
        <w:jc w:val="both"/>
        <w:rPr>
          <w:rFonts w:eastAsia="Calibri"/>
        </w:rPr>
      </w:pPr>
      <w:r w:rsidRPr="00D16813">
        <w:rPr>
          <w:sz w:val="24"/>
          <w:szCs w:val="24"/>
        </w:rPr>
        <w:t xml:space="preserve">3. </w:t>
      </w:r>
      <w:r w:rsidRPr="00D16813">
        <w:rPr>
          <w:rFonts w:eastAsia="Calibri"/>
        </w:rPr>
        <w:t>Савченко М. С., Кудрякова  Д.В. Генезис избирательных органов в дореволюционной России // Общество и право. – 2012. – № 1(38). – С. 25-27.</w:t>
      </w:r>
    </w:p>
    <w:p w:rsidR="003F74F6" w:rsidRPr="00D16813" w:rsidRDefault="003F74F6" w:rsidP="003F74F6">
      <w:pPr>
        <w:tabs>
          <w:tab w:val="left" w:pos="1134"/>
        </w:tabs>
        <w:ind w:firstLine="709"/>
        <w:jc w:val="both"/>
        <w:rPr>
          <w:rFonts w:eastAsiaTheme="minorHAnsi"/>
          <w:sz w:val="24"/>
          <w:szCs w:val="24"/>
        </w:rPr>
      </w:pPr>
      <w:r w:rsidRPr="00D16813">
        <w:rPr>
          <w:sz w:val="24"/>
          <w:szCs w:val="24"/>
        </w:rPr>
        <w:t>4.Олейников С.М. Ограничение избирательных прав граждан в связи с осуществлением экстремистской деятельности // Адвокат. – 2013. – № 3. – С.50-56.</w:t>
      </w:r>
    </w:p>
    <w:p w:rsidR="003F74F6" w:rsidRPr="00D16813" w:rsidRDefault="003F74F6" w:rsidP="003F74F6">
      <w:pPr>
        <w:tabs>
          <w:tab w:val="left" w:pos="1134"/>
        </w:tabs>
        <w:ind w:firstLine="709"/>
        <w:jc w:val="both"/>
        <w:rPr>
          <w:sz w:val="24"/>
          <w:szCs w:val="24"/>
        </w:rPr>
      </w:pPr>
      <w:r w:rsidRPr="00D16813">
        <w:rPr>
          <w:sz w:val="24"/>
          <w:szCs w:val="24"/>
        </w:rPr>
        <w:t>5. Какителашвили М.М. Мониторинг избирательного законодательства: тенденция к ограничению избирательных прав граждан // Мониторинг право применения. – 2019. – № 4 (33). – С. 41-45.</w:t>
      </w:r>
    </w:p>
    <w:p w:rsidR="003F74F6" w:rsidRPr="00D16813" w:rsidRDefault="003F74F6" w:rsidP="003F74F6">
      <w:pPr>
        <w:tabs>
          <w:tab w:val="left" w:pos="1134"/>
        </w:tabs>
        <w:ind w:firstLine="709"/>
        <w:jc w:val="both"/>
        <w:rPr>
          <w:sz w:val="24"/>
          <w:szCs w:val="24"/>
        </w:rPr>
      </w:pPr>
      <w:r w:rsidRPr="00D16813">
        <w:rPr>
          <w:sz w:val="24"/>
          <w:szCs w:val="24"/>
        </w:rPr>
        <w:t>6. Савченко М. С. Правовые основы и особенности реализации населением муниципальных образований форм непосредственной демократии // Ленинградский юридический журнал. – 2013. – № 4(34). – С. 196-202.</w:t>
      </w:r>
    </w:p>
    <w:p w:rsidR="003F74F6" w:rsidRPr="00D16813" w:rsidRDefault="003F74F6" w:rsidP="003F74F6">
      <w:pPr>
        <w:tabs>
          <w:tab w:val="left" w:pos="708"/>
          <w:tab w:val="left" w:pos="1416"/>
          <w:tab w:val="left" w:pos="2124"/>
          <w:tab w:val="left" w:pos="2832"/>
          <w:tab w:val="right" w:pos="9638"/>
        </w:tabs>
        <w:jc w:val="both"/>
        <w:rPr>
          <w:sz w:val="24"/>
          <w:szCs w:val="24"/>
        </w:rPr>
      </w:pPr>
    </w:p>
    <w:p w:rsidR="003F74F6" w:rsidRPr="00D16813" w:rsidRDefault="003F74F6" w:rsidP="003F74F6">
      <w:pPr>
        <w:tabs>
          <w:tab w:val="left" w:pos="1134"/>
        </w:tabs>
        <w:spacing w:line="360" w:lineRule="auto"/>
        <w:ind w:firstLine="709"/>
        <w:jc w:val="both"/>
        <w:rPr>
          <w:sz w:val="28"/>
          <w:szCs w:val="28"/>
        </w:rPr>
      </w:pPr>
    </w:p>
    <w:p w:rsidR="003F74F6" w:rsidRPr="00D16813" w:rsidRDefault="003F74F6" w:rsidP="003F74F6">
      <w:pPr>
        <w:pStyle w:val="af"/>
        <w:ind w:firstLine="709"/>
        <w:jc w:val="both"/>
        <w:rPr>
          <w:rFonts w:ascii="Times New Roman" w:hAnsi="Times New Roman" w:cs="Times New Roman"/>
          <w:sz w:val="23"/>
          <w:szCs w:val="23"/>
        </w:rPr>
      </w:pPr>
    </w:p>
    <w:p w:rsidR="003F74F6" w:rsidRPr="00D16813" w:rsidRDefault="003F74F6" w:rsidP="003F74F6">
      <w:pPr>
        <w:adjustRightInd w:val="0"/>
        <w:ind w:firstLine="540"/>
        <w:jc w:val="both"/>
        <w:rPr>
          <w:sz w:val="23"/>
          <w:szCs w:val="23"/>
        </w:rPr>
      </w:pPr>
    </w:p>
    <w:p w:rsidR="003F74F6" w:rsidRPr="00D16813" w:rsidRDefault="003F74F6" w:rsidP="003F74F6">
      <w:pPr>
        <w:jc w:val="both"/>
        <w:rPr>
          <w:b/>
          <w:sz w:val="24"/>
          <w:szCs w:val="24"/>
        </w:rPr>
      </w:pPr>
    </w:p>
    <w:p w:rsidR="003F74F6" w:rsidRPr="00D16813" w:rsidRDefault="003F74F6" w:rsidP="003F74F6">
      <w:pPr>
        <w:jc w:val="both"/>
        <w:rPr>
          <w:b/>
          <w:sz w:val="24"/>
          <w:szCs w:val="24"/>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right"/>
        <w:rPr>
          <w:b/>
          <w:sz w:val="23"/>
          <w:szCs w:val="23"/>
        </w:rPr>
      </w:pPr>
    </w:p>
    <w:p w:rsidR="003F74F6" w:rsidRPr="00D16813" w:rsidRDefault="003F74F6" w:rsidP="003F74F6">
      <w:pPr>
        <w:jc w:val="center"/>
        <w:rPr>
          <w:b/>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rPr>
          <w:b/>
          <w:sz w:val="23"/>
          <w:szCs w:val="23"/>
        </w:rPr>
      </w:pPr>
    </w:p>
    <w:p w:rsidR="003F74F6" w:rsidRPr="00D16813" w:rsidRDefault="003F74F6" w:rsidP="003F74F6">
      <w:pPr>
        <w:jc w:val="right"/>
        <w:rPr>
          <w:b/>
          <w:sz w:val="23"/>
          <w:szCs w:val="23"/>
        </w:rPr>
      </w:pPr>
      <w:r w:rsidRPr="00D16813">
        <w:rPr>
          <w:b/>
          <w:sz w:val="23"/>
          <w:szCs w:val="23"/>
        </w:rPr>
        <w:t>УДК 340. 343</w:t>
      </w:r>
    </w:p>
    <w:p w:rsidR="003F74F6" w:rsidRPr="00D16813" w:rsidRDefault="003F74F6" w:rsidP="003F74F6">
      <w:pPr>
        <w:ind w:left="3828"/>
        <w:jc w:val="both"/>
        <w:rPr>
          <w:b/>
          <w:bCs/>
          <w:sz w:val="23"/>
          <w:szCs w:val="23"/>
        </w:rPr>
      </w:pPr>
      <w:r w:rsidRPr="00D16813">
        <w:rPr>
          <w:b/>
          <w:bCs/>
          <w:sz w:val="23"/>
          <w:szCs w:val="23"/>
        </w:rPr>
        <w:t>Великая Ольга Сергеевна</w:t>
      </w:r>
    </w:p>
    <w:p w:rsidR="003F74F6" w:rsidRPr="00D16813" w:rsidRDefault="003F74F6" w:rsidP="003F74F6">
      <w:pPr>
        <w:ind w:left="3828"/>
        <w:jc w:val="both"/>
        <w:rPr>
          <w:b/>
          <w:bCs/>
          <w:sz w:val="23"/>
          <w:szCs w:val="23"/>
        </w:rPr>
      </w:pPr>
      <w:r w:rsidRPr="00D16813">
        <w:rPr>
          <w:b/>
          <w:bCs/>
          <w:sz w:val="23"/>
          <w:szCs w:val="23"/>
        </w:rPr>
        <w:t>Velikaya Olga Sergeevna</w:t>
      </w:r>
    </w:p>
    <w:p w:rsidR="003F74F6" w:rsidRPr="00D16813" w:rsidRDefault="003F74F6" w:rsidP="003F74F6">
      <w:pPr>
        <w:ind w:left="3828"/>
        <w:jc w:val="both"/>
        <w:rPr>
          <w:sz w:val="23"/>
          <w:szCs w:val="23"/>
        </w:rPr>
      </w:pPr>
      <w:r w:rsidRPr="00D16813">
        <w:rPr>
          <w:sz w:val="23"/>
          <w:szCs w:val="23"/>
        </w:rPr>
        <w:t>Санкт-Петербургский университет Государственной противопожарной службы МЧС России, кандидат юридических наук, доцент кафедры гражданского права, полковник внутренней службы</w:t>
      </w:r>
    </w:p>
    <w:p w:rsidR="003F74F6" w:rsidRPr="00D16813" w:rsidRDefault="003F74F6" w:rsidP="003F74F6">
      <w:pPr>
        <w:ind w:left="3828"/>
        <w:jc w:val="both"/>
        <w:rPr>
          <w:sz w:val="23"/>
          <w:szCs w:val="23"/>
          <w:lang w:val="en-US"/>
        </w:rPr>
      </w:pPr>
      <w:r w:rsidRPr="00D16813">
        <w:rPr>
          <w:sz w:val="23"/>
          <w:szCs w:val="23"/>
          <w:lang w:val="en-US"/>
        </w:rPr>
        <w:t>St. Petersburg University of the State Fire Service of the Ministry of Emergency Situations of Russia, Ph.D. in Law, Associate Professor of the Department of Civil Law, Colonel of the Internal Service</w:t>
      </w:r>
    </w:p>
    <w:p w:rsidR="003F74F6" w:rsidRPr="00D16813" w:rsidRDefault="007C743C" w:rsidP="003F74F6">
      <w:pPr>
        <w:ind w:left="3828"/>
        <w:jc w:val="both"/>
        <w:rPr>
          <w:rStyle w:val="ae"/>
          <w:color w:val="auto"/>
          <w:sz w:val="23"/>
          <w:szCs w:val="23"/>
          <w:u w:val="none"/>
        </w:rPr>
      </w:pPr>
      <w:hyperlink r:id="rId25" w:history="1">
        <w:r w:rsidR="003F74F6" w:rsidRPr="00D16813">
          <w:rPr>
            <w:rStyle w:val="ae"/>
            <w:color w:val="auto"/>
            <w:sz w:val="23"/>
            <w:szCs w:val="23"/>
            <w:u w:val="none"/>
          </w:rPr>
          <w:t>olga10703200@yandex.ru</w:t>
        </w:r>
      </w:hyperlink>
    </w:p>
    <w:p w:rsidR="003F74F6" w:rsidRPr="00D16813" w:rsidRDefault="003F74F6" w:rsidP="003F74F6">
      <w:pPr>
        <w:ind w:left="3828"/>
        <w:jc w:val="both"/>
        <w:rPr>
          <w:rStyle w:val="ae"/>
          <w:color w:val="auto"/>
          <w:sz w:val="23"/>
          <w:szCs w:val="23"/>
          <w:u w:val="none"/>
        </w:rPr>
      </w:pPr>
    </w:p>
    <w:p w:rsidR="003F74F6" w:rsidRPr="00D16813" w:rsidRDefault="003F74F6" w:rsidP="003F74F6">
      <w:pPr>
        <w:ind w:left="3828"/>
        <w:jc w:val="both"/>
        <w:rPr>
          <w:b/>
          <w:bCs/>
          <w:sz w:val="23"/>
          <w:szCs w:val="23"/>
        </w:rPr>
      </w:pPr>
    </w:p>
    <w:p w:rsidR="003F74F6" w:rsidRPr="00D16813" w:rsidRDefault="003F74F6" w:rsidP="003F74F6">
      <w:pPr>
        <w:ind w:firstLine="567"/>
        <w:jc w:val="both"/>
        <w:rPr>
          <w:b/>
          <w:sz w:val="23"/>
          <w:szCs w:val="23"/>
        </w:rPr>
      </w:pPr>
      <w:r w:rsidRPr="00D16813">
        <w:rPr>
          <w:b/>
          <w:sz w:val="23"/>
          <w:szCs w:val="23"/>
        </w:rPr>
        <w:t>ЭВОЛЮЦИЯ ПОДХОДОВ К ИСПОЛНЕНИЮ НАКАЗАНИЙ В ПЕНИТЕНЦИАРНОЙ СИСТЕМЕ ФИНЛЯНДИИ</w:t>
      </w: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lang w:val="en-US"/>
        </w:rPr>
      </w:pPr>
      <w:r w:rsidRPr="00D16813">
        <w:rPr>
          <w:b/>
          <w:sz w:val="23"/>
          <w:szCs w:val="23"/>
          <w:lang w:val="en-US"/>
        </w:rPr>
        <w:t>EVOLUTION OF APPROACHES TO THE ENFORCEMENT OF PUNISHMENTS IN THE FINNISH PENITENTIARY SYSTEM</w:t>
      </w:r>
    </w:p>
    <w:p w:rsidR="003F74F6" w:rsidRPr="00D16813" w:rsidRDefault="003F74F6" w:rsidP="003F74F6">
      <w:pPr>
        <w:ind w:firstLine="567"/>
        <w:jc w:val="both"/>
        <w:rPr>
          <w:sz w:val="23"/>
          <w:szCs w:val="23"/>
          <w:lang w:val="en-US"/>
        </w:rPr>
      </w:pPr>
    </w:p>
    <w:p w:rsidR="003F74F6" w:rsidRPr="00D16813" w:rsidRDefault="003F74F6" w:rsidP="003F74F6">
      <w:pPr>
        <w:ind w:firstLine="567"/>
        <w:jc w:val="both"/>
        <w:rPr>
          <w:bCs/>
          <w:sz w:val="23"/>
          <w:szCs w:val="23"/>
        </w:rPr>
      </w:pPr>
      <w:r w:rsidRPr="00D16813">
        <w:rPr>
          <w:bCs/>
          <w:i/>
          <w:sz w:val="23"/>
          <w:szCs w:val="23"/>
        </w:rPr>
        <w:t>Аннотация</w:t>
      </w:r>
      <w:r w:rsidRPr="00D16813">
        <w:rPr>
          <w:b/>
          <w:i/>
          <w:sz w:val="23"/>
          <w:szCs w:val="23"/>
        </w:rPr>
        <w:t>:</w:t>
      </w:r>
      <w:r w:rsidRPr="00D16813">
        <w:rPr>
          <w:sz w:val="23"/>
          <w:szCs w:val="23"/>
        </w:rPr>
        <w:t xml:space="preserve"> В работе раскрывается проблема эволюцию подходов к исполнению и назначению наказаний в Финляндии посредством развития соответствующего законодательства, а именно: Закон о несовершеннолетних правонарушителях 31 мая 1940 г. и 2005 г.; Декрет о государственных учебных заведениях. 13 октября 1978 г.; Закон о тюремном заключении 2005 г.; Закон об охране детства</w:t>
      </w:r>
      <w:r w:rsidRPr="00D16813">
        <w:rPr>
          <w:bCs/>
          <w:sz w:val="23"/>
          <w:szCs w:val="23"/>
        </w:rPr>
        <w:t>13.4.2007/417, публикаций финских авторов и отчетов тюремной службы (подразделений финского государственного Агентства по уголовным санкциям). Выявлено, что тюремное заключение является исключительной и крайне редкой мерой, применяемой в отношении несовершеннолетних правонарушителей.</w:t>
      </w:r>
    </w:p>
    <w:p w:rsidR="003F74F6" w:rsidRPr="00D16813" w:rsidRDefault="003F74F6" w:rsidP="003F74F6">
      <w:pPr>
        <w:ind w:firstLine="567"/>
        <w:jc w:val="both"/>
        <w:rPr>
          <w:sz w:val="23"/>
          <w:szCs w:val="23"/>
        </w:rPr>
      </w:pPr>
      <w:r w:rsidRPr="00D16813">
        <w:rPr>
          <w:i/>
          <w:sz w:val="23"/>
          <w:szCs w:val="23"/>
        </w:rPr>
        <w:t xml:space="preserve">Ключевые слова: </w:t>
      </w:r>
      <w:r w:rsidRPr="00D16813">
        <w:rPr>
          <w:sz w:val="23"/>
          <w:szCs w:val="23"/>
        </w:rPr>
        <w:t>Финляндия, несовершеннолетние правонарушители, исполнение наказаний, закон, декрет, санкции.</w:t>
      </w:r>
    </w:p>
    <w:p w:rsidR="003F74F6" w:rsidRPr="00D16813" w:rsidRDefault="003F74F6" w:rsidP="003F74F6">
      <w:pPr>
        <w:ind w:firstLine="567"/>
        <w:jc w:val="both"/>
        <w:rPr>
          <w:sz w:val="23"/>
          <w:szCs w:val="23"/>
          <w:lang w:val="en-US"/>
        </w:rPr>
      </w:pPr>
      <w:r w:rsidRPr="00D16813">
        <w:rPr>
          <w:bCs/>
          <w:i/>
          <w:sz w:val="23"/>
          <w:szCs w:val="23"/>
          <w:lang w:val="en-US"/>
        </w:rPr>
        <w:t>Annotation</w:t>
      </w:r>
      <w:r w:rsidRPr="00D16813">
        <w:rPr>
          <w:b/>
          <w:i/>
          <w:sz w:val="23"/>
          <w:szCs w:val="23"/>
          <w:lang w:val="en-US"/>
        </w:rPr>
        <w:t>:</w:t>
      </w:r>
      <w:r w:rsidRPr="00D16813">
        <w:rPr>
          <w:sz w:val="23"/>
          <w:szCs w:val="23"/>
          <w:lang w:val="en-US"/>
        </w:rPr>
        <w:t xml:space="preserve"> The paper reveals the problem of the evolution of approaches to the execution and sentencing in Finland through the development of relevant legislation, namely: the Law on Juvenile Offenders of May 31, 1940 and 2005; Decree on State Educational Institutions. October 13, 1978; Imprisonment Act 2005; Child Welfare Act 13.4.2007/417, publications by Finnish authors and reports from the Prison Service (subdivisions of the Finnish State Agency for Criminal Sanctions). It was revealed that imprisonment is an exceptional and extremely rare measure applied to juvenile offenders. </w:t>
      </w:r>
    </w:p>
    <w:p w:rsidR="003F74F6" w:rsidRPr="00D16813" w:rsidRDefault="003F74F6" w:rsidP="003F74F6">
      <w:pPr>
        <w:ind w:firstLine="567"/>
        <w:jc w:val="both"/>
        <w:rPr>
          <w:sz w:val="23"/>
          <w:szCs w:val="23"/>
          <w:lang w:val="en-US"/>
        </w:rPr>
      </w:pPr>
      <w:r w:rsidRPr="00D16813">
        <w:rPr>
          <w:bCs/>
          <w:i/>
          <w:sz w:val="23"/>
          <w:szCs w:val="23"/>
          <w:lang w:val="en-US"/>
        </w:rPr>
        <w:t>Key words</w:t>
      </w:r>
      <w:r w:rsidRPr="00D16813">
        <w:rPr>
          <w:b/>
          <w:i/>
          <w:sz w:val="23"/>
          <w:szCs w:val="23"/>
          <w:lang w:val="en-US"/>
        </w:rPr>
        <w:t>:</w:t>
      </w:r>
      <w:r w:rsidRPr="00D16813">
        <w:rPr>
          <w:sz w:val="23"/>
          <w:szCs w:val="23"/>
          <w:lang w:val="en-US"/>
        </w:rPr>
        <w:t xml:space="preserve"> Finland, juvenile offenders, execution of sentences, law, decree, sanctions.</w:t>
      </w:r>
    </w:p>
    <w:p w:rsidR="003F74F6" w:rsidRPr="00D16813" w:rsidRDefault="003F74F6" w:rsidP="003F74F6">
      <w:pPr>
        <w:ind w:firstLine="567"/>
        <w:jc w:val="both"/>
        <w:rPr>
          <w:sz w:val="23"/>
          <w:szCs w:val="23"/>
          <w:lang w:val="en-US"/>
        </w:rPr>
      </w:pPr>
    </w:p>
    <w:p w:rsidR="003F74F6" w:rsidRPr="00D16813" w:rsidRDefault="003F74F6" w:rsidP="003F74F6">
      <w:pPr>
        <w:ind w:firstLine="567"/>
        <w:jc w:val="both"/>
        <w:rPr>
          <w:sz w:val="23"/>
          <w:szCs w:val="23"/>
        </w:rPr>
      </w:pPr>
      <w:r w:rsidRPr="00D16813">
        <w:rPr>
          <w:sz w:val="23"/>
          <w:szCs w:val="23"/>
        </w:rPr>
        <w:t>Общеизвестно, что становление пенитенциарной системы в Финляндии началось в ХVIII в. С середины этого же века мы можем отметить эволюцию подходов к назначению и исполнению наказаний, которую рассмотрим на примере несовершеннолетних правонарушителей. Нормативное регулирование специфики привлечения к ответственности и исполнения приговоров в отношении несовершеннолетних стала оформляться еще во второй половине ХІХ в.</w:t>
      </w:r>
    </w:p>
    <w:p w:rsidR="003F74F6" w:rsidRPr="00D16813" w:rsidRDefault="003F74F6" w:rsidP="003F74F6">
      <w:pPr>
        <w:ind w:firstLine="567"/>
        <w:jc w:val="both"/>
        <w:rPr>
          <w:sz w:val="23"/>
          <w:szCs w:val="23"/>
        </w:rPr>
      </w:pPr>
      <w:r w:rsidRPr="00D16813">
        <w:rPr>
          <w:sz w:val="23"/>
          <w:szCs w:val="23"/>
        </w:rPr>
        <w:t>Ее основными составляющими являются: а) специальные учебные заведения</w:t>
      </w:r>
      <w:r w:rsidRPr="00D16813">
        <w:rPr>
          <w:rStyle w:val="af1"/>
          <w:sz w:val="23"/>
          <w:szCs w:val="23"/>
        </w:rPr>
        <w:footnoteReference w:id="97"/>
      </w:r>
      <w:r w:rsidRPr="00D16813">
        <w:rPr>
          <w:sz w:val="23"/>
          <w:szCs w:val="23"/>
        </w:rPr>
        <w:t>, деятельность которых была начата еще в ХІХ в.</w:t>
      </w:r>
      <w:r w:rsidRPr="00D16813">
        <w:rPr>
          <w:rStyle w:val="af1"/>
          <w:sz w:val="23"/>
          <w:szCs w:val="23"/>
        </w:rPr>
        <w:footnoteReference w:id="98"/>
      </w:r>
      <w:r w:rsidRPr="00D16813">
        <w:rPr>
          <w:sz w:val="23"/>
          <w:szCs w:val="23"/>
        </w:rPr>
        <w:t>, б) основные (т.е. общие) пенитенциарные учреждения страны. Также следует упомянуть о том, что в Финляндии достаточно широко применяются и иные средства ограничения свободы несовершеннолетних правонарушителей, не связанные с существенным ограничением свободы, т.е. заключением.</w:t>
      </w:r>
    </w:p>
    <w:p w:rsidR="003F74F6" w:rsidRPr="00D16813" w:rsidRDefault="003F74F6" w:rsidP="003F74F6">
      <w:pPr>
        <w:ind w:firstLine="567"/>
        <w:jc w:val="both"/>
        <w:rPr>
          <w:sz w:val="23"/>
          <w:szCs w:val="23"/>
        </w:rPr>
      </w:pPr>
      <w:r w:rsidRPr="00D16813">
        <w:rPr>
          <w:sz w:val="23"/>
          <w:szCs w:val="23"/>
        </w:rPr>
        <w:t xml:space="preserve">Нормативные основы современной законодательной базы Финляндии в отношении </w:t>
      </w:r>
      <w:r w:rsidRPr="00D16813">
        <w:rPr>
          <w:sz w:val="23"/>
          <w:szCs w:val="23"/>
        </w:rPr>
        <w:lastRenderedPageBreak/>
        <w:t>ограничения свободы и заключения несовершеннолетних, стали складываться с принятием в 1940 г. закона о несовершеннолетних правонарушителях, которым были установлены возрастные рамки таких лиц (от полных 15 до 21 года); право прокурора и суда не привлекать к ответственности виновных лиц до 18 лет, за исключением условного наказания с обязательным надзором; специфика содержания под стражей и ее срок и т.п.</w:t>
      </w:r>
      <w:r w:rsidRPr="00D16813">
        <w:rPr>
          <w:rStyle w:val="af1"/>
          <w:sz w:val="23"/>
          <w:szCs w:val="23"/>
        </w:rPr>
        <w:footnoteReference w:id="99"/>
      </w:r>
    </w:p>
    <w:p w:rsidR="003F74F6" w:rsidRPr="00D16813" w:rsidRDefault="003F74F6" w:rsidP="003F74F6">
      <w:pPr>
        <w:ind w:firstLine="567"/>
        <w:jc w:val="both"/>
        <w:rPr>
          <w:sz w:val="23"/>
          <w:szCs w:val="23"/>
        </w:rPr>
      </w:pPr>
      <w:r w:rsidRPr="00D16813">
        <w:rPr>
          <w:sz w:val="23"/>
          <w:szCs w:val="23"/>
        </w:rPr>
        <w:t>Конечно же, данный закон в последствии неоднократно дополнялся, изменялся и т.п. (последняя редакция – 2005 г.)</w:t>
      </w:r>
      <w:r w:rsidRPr="00D16813">
        <w:rPr>
          <w:rStyle w:val="af1"/>
          <w:sz w:val="23"/>
          <w:szCs w:val="23"/>
        </w:rPr>
        <w:footnoteReference w:id="100"/>
      </w:r>
      <w:r w:rsidRPr="00D16813">
        <w:rPr>
          <w:sz w:val="23"/>
          <w:szCs w:val="23"/>
        </w:rPr>
        <w:t>, впрочем, как и вся система не только пенитенциарного законодательства Финляндии, применяемые во всем мире подходы в данном вопросе.</w:t>
      </w:r>
    </w:p>
    <w:p w:rsidR="003F74F6" w:rsidRPr="00D16813" w:rsidRDefault="003F74F6" w:rsidP="003F74F6">
      <w:pPr>
        <w:ind w:firstLine="567"/>
        <w:jc w:val="both"/>
        <w:rPr>
          <w:sz w:val="23"/>
          <w:szCs w:val="23"/>
        </w:rPr>
      </w:pPr>
      <w:r w:rsidRPr="00D16813">
        <w:rPr>
          <w:sz w:val="23"/>
          <w:szCs w:val="23"/>
        </w:rPr>
        <w:t>В Финляндии закон применяется к молодым правонарушителям, которые на момент совершения преступления являются 51 лет или старше, но не достигшие 21 года (L262/1940).</w:t>
      </w:r>
    </w:p>
    <w:p w:rsidR="003F74F6" w:rsidRPr="00D16813" w:rsidRDefault="003F74F6" w:rsidP="003F74F6">
      <w:pPr>
        <w:ind w:firstLine="567"/>
        <w:jc w:val="both"/>
        <w:rPr>
          <w:sz w:val="23"/>
          <w:szCs w:val="23"/>
        </w:rPr>
      </w:pPr>
      <w:r w:rsidRPr="00D16813">
        <w:rPr>
          <w:sz w:val="23"/>
          <w:szCs w:val="23"/>
        </w:rPr>
        <w:t>Преступления, совершенные несовершеннолетними, наказываются следующими мерами наказания: штраф, наказание для несовершеннолетних, надзор и условное наказание и безоговорочное тюремное заключение. Если суд принимает решение о назначении наказания несовершеннолетнему в возрасте от 15 до 17 лет, оно должно составлять три четверти от того, которое могло бы быть назначено совершеннолетнему лицу за то же преступление. Обычно несовершеннолетний, т.е. молодой человек в возрасте до 18 лет, не приговаривается к безусловному тюремному заключению, которое будет отбываться в тюрьме. Если несовершеннолетний приговорен к условному тюремному заключению, то суд может принять решение о том, что подросток будет находиться под надзором офицера по пробации в течение всего срока условного наказания</w:t>
      </w:r>
      <w:r w:rsidRPr="00D16813">
        <w:rPr>
          <w:rStyle w:val="af1"/>
          <w:sz w:val="23"/>
          <w:szCs w:val="23"/>
        </w:rPr>
        <w:footnoteReference w:id="101"/>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Закон о тюрьмах (767/2005) также предусматривает помещение несовершеннолетнего в тюрьму таким образом, чтобы он или она находились отдельно от взрослых заключенных, если только его или ее наилучшие интересы не требуют иного (VL Глава 4 § 8 пункт 2). Кроме того, Закон о тюрьмах предусматривает, что несовершеннолетние, совершившие преступление в возрасте до 21 года, должны быть приговоренных к тюремному заключению заключенных в возрасте до 18 лет, особое внимание должно быть уделено возрасту заключенного его потребностям развития (VL Глава 1 § 5.3). </w:t>
      </w:r>
    </w:p>
    <w:p w:rsidR="003F74F6" w:rsidRPr="00D16813" w:rsidRDefault="003F74F6" w:rsidP="003F74F6">
      <w:pPr>
        <w:ind w:firstLine="567"/>
        <w:jc w:val="both"/>
        <w:rPr>
          <w:sz w:val="23"/>
          <w:szCs w:val="23"/>
        </w:rPr>
      </w:pPr>
      <w:r w:rsidRPr="00D16813">
        <w:rPr>
          <w:sz w:val="23"/>
          <w:szCs w:val="23"/>
        </w:rPr>
        <w:t>Глава 3 § 1(2) Закона о тюрьмах предварительного заключения предусматривает, что заключенные под стражу в возрасте до 18 лет должны содержаться отдельно от взрослых заключенных, находящихся в предварительном заключении, если только его или ее наилучшие интересы не требуют иного.</w:t>
      </w:r>
    </w:p>
    <w:p w:rsidR="003F74F6" w:rsidRPr="00D16813" w:rsidRDefault="003F74F6" w:rsidP="003F74F6">
      <w:pPr>
        <w:ind w:firstLine="567"/>
        <w:jc w:val="both"/>
        <w:rPr>
          <w:sz w:val="23"/>
          <w:szCs w:val="23"/>
        </w:rPr>
      </w:pPr>
      <w:r w:rsidRPr="00D16813">
        <w:rPr>
          <w:sz w:val="23"/>
          <w:szCs w:val="23"/>
        </w:rPr>
        <w:t>Раздел 8 уже упомянутого закона (767/2005) 8 «Общие принципы помещения в тюрьму», устанавливает, что «При помещении заключенных в тюрьму в соответствии с планом вынесения приговора необходимо учитывать место жительства заключенного, поддержание контактов с близкими родственниками или другими близкими родственниками, возраст, пол, состояние здоровья, время наказания, предыдущую преступность заключенного и собственные пожелания заключенного, а также возможности осуществления деятельности, требуемой планом вынесения приговора»</w:t>
      </w:r>
      <w:r w:rsidRPr="00D16813">
        <w:rPr>
          <w:rStyle w:val="af1"/>
          <w:sz w:val="23"/>
          <w:szCs w:val="23"/>
        </w:rPr>
        <w:footnoteReference w:id="102"/>
      </w:r>
      <w:r w:rsidRPr="00D16813">
        <w:rPr>
          <w:sz w:val="23"/>
          <w:szCs w:val="23"/>
        </w:rPr>
        <w:t>.</w:t>
      </w:r>
    </w:p>
    <w:p w:rsidR="003F74F6" w:rsidRPr="00D16813" w:rsidRDefault="003F74F6" w:rsidP="003F74F6">
      <w:pPr>
        <w:ind w:firstLine="567"/>
        <w:jc w:val="both"/>
        <w:rPr>
          <w:sz w:val="23"/>
          <w:szCs w:val="23"/>
        </w:rPr>
      </w:pPr>
      <w:r w:rsidRPr="00D16813">
        <w:rPr>
          <w:sz w:val="23"/>
          <w:szCs w:val="23"/>
        </w:rPr>
        <w:t>Раздел 10 этого же закона, в редакции от 12.02.2010/89 «Помещение ребенка заключенного в тюрьму», устанавливает, что данное действие следует производить в соответствии с законом «Об охране детства» (417/2007), в котором детально указаны все необходимые процедурные вопросы, связанные с ограничениями для детей</w:t>
      </w:r>
      <w:r w:rsidRPr="00D16813">
        <w:rPr>
          <w:rStyle w:val="af1"/>
          <w:sz w:val="23"/>
          <w:szCs w:val="23"/>
        </w:rPr>
        <w:footnoteReference w:id="103"/>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11 июня 2019 г. вступил в силу подраздел 3 Закона о пересмотре дел (768/2005), который устанавливает, что «заключенный под стражу, достигший 18-летнего возраста в период содержания под стражей, может продолжать содержаться отдельно задержанные, достигшие 18 </w:t>
      </w:r>
      <w:r w:rsidRPr="00D16813">
        <w:rPr>
          <w:sz w:val="23"/>
          <w:szCs w:val="23"/>
        </w:rPr>
        <w:lastRenderedPageBreak/>
        <w:t>лет, могут быть отделены от других совершеннолетних лиц, содержащихся под стражей до суда, если это оправдано с учетом его обстоятельств»</w:t>
      </w:r>
      <w:r w:rsidRPr="00D16813">
        <w:rPr>
          <w:rStyle w:val="af1"/>
          <w:sz w:val="23"/>
          <w:szCs w:val="23"/>
        </w:rPr>
        <w:footnoteReference w:id="104"/>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Несовершеннолетние и молодые люди, только что достигшие совершеннолетия, нуждаются в особой поддержке и руководстве стать независимым, управлять и контролировать свою жизнь. Во время лишения свободы несовершеннолетние и молодые люди заключенные представляют собой особую группу, и им должна быть предоставлена адекватная поддержка и руководство в их повседневной жизни, навыки, учеба, работа и реабилитация, даже после окончания срока заключения. </w:t>
      </w:r>
    </w:p>
    <w:p w:rsidR="003F74F6" w:rsidRPr="00D16813" w:rsidRDefault="003F74F6" w:rsidP="003F74F6">
      <w:pPr>
        <w:ind w:firstLine="567"/>
        <w:jc w:val="both"/>
        <w:rPr>
          <w:sz w:val="23"/>
          <w:szCs w:val="23"/>
        </w:rPr>
      </w:pPr>
      <w:r w:rsidRPr="00D16813">
        <w:rPr>
          <w:sz w:val="23"/>
          <w:szCs w:val="23"/>
        </w:rPr>
        <w:t xml:space="preserve">Закон о тюрьмах (VL Глава 4 § 7) предусматривает сотрудничество с другими органами власти. Так, при составлении плана отбывания наказания и включенного в него плана освобождения осужденный должен сотрудничать в необходимой степени с согласия осужденного дома или в месте содержания под стражей с органами социального обеспечения, здравоохранения, жилищного строительства и занятости муниципалитета, в котором проживает, другие органами власти, частными органами и лицами. </w:t>
      </w:r>
    </w:p>
    <w:p w:rsidR="003F74F6" w:rsidRPr="00D16813" w:rsidRDefault="003F74F6" w:rsidP="003F74F6">
      <w:pPr>
        <w:ind w:firstLine="567"/>
        <w:jc w:val="both"/>
        <w:rPr>
          <w:sz w:val="23"/>
          <w:szCs w:val="23"/>
        </w:rPr>
      </w:pPr>
      <w:r w:rsidRPr="00D16813">
        <w:rPr>
          <w:sz w:val="23"/>
          <w:szCs w:val="23"/>
        </w:rPr>
        <w:t xml:space="preserve">Как уже указывалось, уголовная ответственность в Финляндии наступает с 15 лет. В Финляндии к наказанию не могут быть приговорены дети младше 15 лет. За преступление, совершенное в несовершеннолетнем возрасте и при осуждении к наказанию применяются критерии смягчения, связанные с возрастом и уровнем развития, из которых совершение преступления в возрасте до 18 лет является одним из критериев смягчения шкалы наказаний (УК, глава 6 §8). Безоговорочное лишение свободы для лица в возрасте до 18 лет может быть приговорено только по уважительной причине. </w:t>
      </w:r>
    </w:p>
    <w:p w:rsidR="003F74F6" w:rsidRPr="00D16813" w:rsidRDefault="003F74F6" w:rsidP="003F74F6">
      <w:pPr>
        <w:ind w:firstLine="567"/>
        <w:jc w:val="both"/>
        <w:rPr>
          <w:sz w:val="23"/>
          <w:szCs w:val="23"/>
        </w:rPr>
      </w:pPr>
      <w:r w:rsidRPr="00D16813">
        <w:rPr>
          <w:sz w:val="23"/>
          <w:szCs w:val="23"/>
        </w:rPr>
        <w:t>Суд может преобразовать безусловное наказание в виде лишения свободы в наказание в виде надзора, общественные работы или комбинированное наказание. С 2005 по 2019 год в возрастной группе 15-17 лет было преобразовано в общественные работы в общей сложности 88 приговора. Однако, в отношении несовершеннолетних не было назначено комбинированное наказание. Отсутствие освобождения под надзор в качестве наказания пока вообще не используется для 15-17-летних. Именно штрафы являются наиболее распространенной формой наказания для 15-20-летних подростков, которые чаще всего налагаются на несовершеннолетних за кражу из магазина, нанесение криминального ущерба и нарушения правил дорожного движения.</w:t>
      </w:r>
    </w:p>
    <w:p w:rsidR="003F74F6" w:rsidRPr="00D16813" w:rsidRDefault="003F74F6" w:rsidP="003F74F6">
      <w:pPr>
        <w:ind w:firstLine="567"/>
        <w:jc w:val="both"/>
        <w:rPr>
          <w:sz w:val="23"/>
          <w:szCs w:val="23"/>
        </w:rPr>
      </w:pPr>
      <w:r w:rsidRPr="00D16813">
        <w:rPr>
          <w:sz w:val="23"/>
          <w:szCs w:val="23"/>
        </w:rPr>
        <w:t xml:space="preserve">Закон о заключении под стражу и усиленный запрет на выезд вступили в силу 1.1.2019 г. В этом же году на тринадцать несовершеннолетних был наложен усиленный запрет на выезд. В 2020 г. несовершеннолетние восемь раз попадали под действие усиленного запрета на поездки. </w:t>
      </w:r>
    </w:p>
    <w:p w:rsidR="003F74F6" w:rsidRPr="00D16813" w:rsidRDefault="003F74F6" w:rsidP="003F74F6">
      <w:pPr>
        <w:ind w:firstLine="567"/>
        <w:jc w:val="both"/>
        <w:rPr>
          <w:sz w:val="23"/>
          <w:szCs w:val="23"/>
        </w:rPr>
      </w:pPr>
      <w:r w:rsidRPr="00D16813">
        <w:rPr>
          <w:sz w:val="23"/>
          <w:szCs w:val="23"/>
        </w:rPr>
        <w:t xml:space="preserve">Преступление, совершенное в возрасте до 18 лет, также может стать основанием для вынесения приговора в отношении несовершеннолетнего, если серьезные причины не требуют безусловного назначения наказания в виде лишения свободы, и, если условное наказание считается не достаточным. Приговор в отношении несовершеннолетнего – это приговор на срок не менее четырех месяцев и не более одного года. Наказания для несовершеннолетних были введены в 2005 г. </w:t>
      </w:r>
    </w:p>
    <w:p w:rsidR="003F74F6" w:rsidRPr="00D16813" w:rsidRDefault="003F74F6" w:rsidP="003F74F6">
      <w:pPr>
        <w:ind w:firstLine="567"/>
        <w:jc w:val="both"/>
        <w:rPr>
          <w:sz w:val="23"/>
          <w:szCs w:val="23"/>
        </w:rPr>
      </w:pPr>
      <w:r w:rsidRPr="00D16813">
        <w:rPr>
          <w:sz w:val="23"/>
          <w:szCs w:val="23"/>
        </w:rPr>
        <w:t xml:space="preserve">Наказание несовершеннолетних включает в себя встречи под надзором, обучение социальным навыкам, поддержку и знакомство с миром труда. Одним из элементов приговора в отношении несовершеннолетних является то, что молодой человек должен быть в состоянии взять на себя обязательство посещать встречи с сотрудником службы пробации, не должны иметь острой проблемы со злоупотреблением психоактивными веществами. Отбывание наказания несовершеннолетнего проходит в общественном исправительном учреждении, где за молодым человеком закрепляется персональный куратор на весь срок наказания. </w:t>
      </w:r>
    </w:p>
    <w:p w:rsidR="003F74F6" w:rsidRPr="00D16813" w:rsidRDefault="003F74F6" w:rsidP="003F74F6">
      <w:pPr>
        <w:ind w:firstLine="567"/>
        <w:jc w:val="both"/>
        <w:rPr>
          <w:sz w:val="23"/>
          <w:szCs w:val="23"/>
        </w:rPr>
      </w:pPr>
      <w:r w:rsidRPr="00D16813">
        <w:rPr>
          <w:sz w:val="23"/>
          <w:szCs w:val="23"/>
        </w:rPr>
        <w:t>Молодой человек будет регулярно встречаться и работать с назначенным ему или ей сотрудником службы пробации в соответствии с планом, составленным на период заключения.</w:t>
      </w:r>
    </w:p>
    <w:p w:rsidR="003F74F6" w:rsidRPr="00D16813" w:rsidRDefault="003F74F6" w:rsidP="003F74F6">
      <w:pPr>
        <w:ind w:firstLine="567"/>
        <w:jc w:val="both"/>
        <w:rPr>
          <w:sz w:val="23"/>
          <w:szCs w:val="23"/>
        </w:rPr>
      </w:pPr>
      <w:r w:rsidRPr="00D16813">
        <w:rPr>
          <w:sz w:val="23"/>
          <w:szCs w:val="23"/>
        </w:rPr>
        <w:t xml:space="preserve">Благодаря такому подходу количество молодых людей, приговоренных к лишению свободы в отношении несовершеннолетних, уменьшается с каждым годом: в 2005 г. – 42 и только шесть в 2019 г. В 2019 г. наказание для несовершеннолетних было назначено за грабеж (2), преступления, связанные с наркотиками (2), нападение на должностное лицо (1) и нападение при отягчающих обстоятельствах (1). </w:t>
      </w:r>
    </w:p>
    <w:p w:rsidR="003F74F6" w:rsidRPr="00D16813" w:rsidRDefault="003F74F6" w:rsidP="003F74F6">
      <w:pPr>
        <w:ind w:firstLine="567"/>
        <w:jc w:val="both"/>
        <w:rPr>
          <w:sz w:val="23"/>
          <w:szCs w:val="23"/>
        </w:rPr>
      </w:pPr>
      <w:r w:rsidRPr="00D16813">
        <w:rPr>
          <w:sz w:val="23"/>
          <w:szCs w:val="23"/>
        </w:rPr>
        <w:lastRenderedPageBreak/>
        <w:t xml:space="preserve">Есть мнение, что следует пересмотреть применение наказаний для несовершеннолетних и рассмотреть причины их применения, почему выносится так мало приговоров в отношении несовершеннолетних, и следует ли внести какие-либо изменения в порядок применения приговоров в отношении несовершеннолетних. </w:t>
      </w:r>
    </w:p>
    <w:p w:rsidR="003F74F6" w:rsidRPr="00D16813" w:rsidRDefault="003F74F6" w:rsidP="003F74F6">
      <w:pPr>
        <w:ind w:firstLine="567"/>
        <w:jc w:val="both"/>
        <w:rPr>
          <w:sz w:val="23"/>
          <w:szCs w:val="23"/>
        </w:rPr>
      </w:pPr>
      <w:r w:rsidRPr="00D16813">
        <w:rPr>
          <w:sz w:val="23"/>
          <w:szCs w:val="23"/>
        </w:rPr>
        <w:t>Молодой человек, совершивший преступление в возрасте до 21 года, может быть приговорен к условному тюремному заключению сроком на 1 год, надзору в течение одного года и трех месяцев. Надзор назначается, если считается, что это способствуеть социальному выживанию правонарушителя и предотвращать новые правонарушения. Осуществляет надзор Управление исправительных учреждений</w:t>
      </w:r>
      <w:r w:rsidRPr="00D16813">
        <w:rPr>
          <w:rStyle w:val="af1"/>
          <w:sz w:val="23"/>
          <w:szCs w:val="23"/>
        </w:rPr>
        <w:footnoteReference w:id="105"/>
      </w:r>
      <w:r w:rsidRPr="00D16813">
        <w:rPr>
          <w:sz w:val="23"/>
          <w:szCs w:val="23"/>
        </w:rPr>
        <w:t>. Лицо, совершившее преступление в возрасте до 21 г. освобождается под условный надзор, который осуществляется в офисе исправительного учреждения.</w:t>
      </w:r>
    </w:p>
    <w:p w:rsidR="003F74F6" w:rsidRPr="00D16813" w:rsidRDefault="003F74F6" w:rsidP="003F74F6">
      <w:pPr>
        <w:ind w:firstLine="567"/>
        <w:jc w:val="both"/>
        <w:rPr>
          <w:sz w:val="23"/>
          <w:szCs w:val="23"/>
        </w:rPr>
      </w:pPr>
      <w:r w:rsidRPr="00D16813">
        <w:rPr>
          <w:sz w:val="23"/>
          <w:szCs w:val="23"/>
        </w:rPr>
        <w:t>Как известно, рецидивист – это лицо, совершившее новое преступление в течение последних трех лет. При этом 15-17-летние подростки реже совершают повторные преступления.</w:t>
      </w:r>
    </w:p>
    <w:p w:rsidR="003F74F6" w:rsidRPr="00D16813" w:rsidRDefault="003F74F6" w:rsidP="003F74F6">
      <w:pPr>
        <w:ind w:firstLine="567"/>
        <w:jc w:val="both"/>
        <w:rPr>
          <w:sz w:val="23"/>
          <w:szCs w:val="23"/>
        </w:rPr>
      </w:pPr>
      <w:r w:rsidRPr="00D16813">
        <w:rPr>
          <w:sz w:val="23"/>
          <w:szCs w:val="23"/>
        </w:rPr>
        <w:t>Согласно статистике, доля всех осужденных преступников в возрасте до 21 года уменьшились. Однако, наблюдается увеличение средней продолжительности тюремного заключения. Это связано с тем, что молодые люди осуждаются за все более серьезные и тяжкие преступления</w:t>
      </w:r>
      <w:r w:rsidRPr="00D16813">
        <w:rPr>
          <w:rStyle w:val="af1"/>
          <w:sz w:val="23"/>
          <w:szCs w:val="23"/>
        </w:rPr>
        <w:footnoteReference w:id="106"/>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Помещение в тюрьму в Финляндии регулируется гл. 4, разд. 8 Закона о тюрьмах: «При размещении заключенных в тюрьме должны учитываться следующие аспекты плана отбывания наказания место жительства заключенного, поддержание контактов с близкими родственниками или другими близкими заключенному лицами, возраст, пол, здоровье, предыдущая судимость заключенного и его собственным желаниям и возможности быть помещенным в ситуацию, соответствующую плану наказания, деятельности, предусмотренной приговором. При принятии решения о размещении заключенного следует также учитывать его возможность заключенного решать вопросы, связанные с исполнением приговора, на своем родном языке. </w:t>
      </w:r>
    </w:p>
    <w:p w:rsidR="003F74F6" w:rsidRPr="00D16813" w:rsidRDefault="003F74F6" w:rsidP="003F74F6">
      <w:pPr>
        <w:ind w:firstLine="567"/>
        <w:jc w:val="both"/>
        <w:rPr>
          <w:sz w:val="23"/>
          <w:szCs w:val="23"/>
        </w:rPr>
      </w:pPr>
      <w:r w:rsidRPr="00D16813">
        <w:rPr>
          <w:sz w:val="23"/>
          <w:szCs w:val="23"/>
        </w:rPr>
        <w:t>Заключенный не должен быть помещен в более закрытую тюрьму или тюремное отделение, чем тюрьма порядок и безопасность и безопасность содержания под стражей требуют. Кроме того, принимаются во внимание положения ст. 9.</w:t>
      </w:r>
    </w:p>
    <w:p w:rsidR="003F74F6" w:rsidRPr="00D16813" w:rsidRDefault="003F74F6" w:rsidP="003F74F6">
      <w:pPr>
        <w:ind w:firstLine="567"/>
        <w:jc w:val="both"/>
        <w:rPr>
          <w:sz w:val="23"/>
          <w:szCs w:val="23"/>
        </w:rPr>
      </w:pPr>
      <w:r w:rsidRPr="00D16813">
        <w:rPr>
          <w:sz w:val="23"/>
          <w:szCs w:val="23"/>
        </w:rPr>
        <w:t xml:space="preserve">Лица, содержащиеся под стражей до суда, не могут быть помещены в тюрьму открытого типа). Помещение несовершеннолетнего в тюрьму, как и все действия во время тюремного заключения, должно служить для наилучшие интересы несовершеннолетнего. При размещении несовершеннолетнего должна учитываться его способность поддерживать семью и дружбы. Особое внимание следует уделить возможности школьного обучения или учебы. </w:t>
      </w:r>
    </w:p>
    <w:p w:rsidR="003F74F6" w:rsidRPr="00D16813" w:rsidRDefault="003F74F6" w:rsidP="003F74F6">
      <w:pPr>
        <w:ind w:firstLine="567"/>
        <w:jc w:val="both"/>
        <w:rPr>
          <w:sz w:val="23"/>
          <w:szCs w:val="23"/>
        </w:rPr>
      </w:pPr>
      <w:r w:rsidRPr="00D16813">
        <w:rPr>
          <w:sz w:val="23"/>
          <w:szCs w:val="23"/>
        </w:rPr>
        <w:t>Насколько это возможно, следует учитывать языковые, культурные и образовательные особенности несовершеннолетнего. Его религиозная принадлежность. Считается, что особенно важно сохранить семейные связи несовершеннолетних заключенных, если отношения отвечают наилучшим интересам несовершеннолетнего (Руководство для несовершеннолетних заключенных 2017 г.).</w:t>
      </w:r>
    </w:p>
    <w:p w:rsidR="003F74F6" w:rsidRPr="00D16813" w:rsidRDefault="003F74F6" w:rsidP="003F74F6">
      <w:pPr>
        <w:ind w:firstLine="567"/>
        <w:jc w:val="both"/>
        <w:rPr>
          <w:sz w:val="23"/>
          <w:szCs w:val="23"/>
        </w:rPr>
      </w:pPr>
      <w:r w:rsidRPr="00D16813">
        <w:rPr>
          <w:sz w:val="23"/>
          <w:szCs w:val="23"/>
        </w:rPr>
        <w:t>В своей работе центры оценки руководствуются действующим законодательством, нормативными актами и руководящими принципами. В регионах подготовка плана предложений центров оценки и предложений по трудоустройству осуществляются очень похожими способами. Однако центры оценки разработали региональные методы работы в частности, для работы с несовершеннолетними и молодыми заключенными; тесно сотрудничают с другими органами власти, дополнительными службами, опекунами и тюрьмами, а также и общественные исправительные учреждения</w:t>
      </w:r>
      <w:r w:rsidRPr="00D16813">
        <w:rPr>
          <w:rStyle w:val="af1"/>
          <w:sz w:val="23"/>
          <w:szCs w:val="23"/>
        </w:rPr>
        <w:footnoteReference w:id="107"/>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Так, к примеру, когда подросток прибывает для отбывания наказания в виде лишения свободы в порядке заключения под стражу, то Центр оценки готовит план наказания на основе полной оценки рисков и потребностей. </w:t>
      </w:r>
    </w:p>
    <w:p w:rsidR="003F74F6" w:rsidRPr="00D16813" w:rsidRDefault="003F74F6" w:rsidP="003F74F6">
      <w:pPr>
        <w:ind w:firstLine="567"/>
        <w:jc w:val="both"/>
        <w:rPr>
          <w:sz w:val="23"/>
          <w:szCs w:val="23"/>
        </w:rPr>
      </w:pPr>
      <w:r w:rsidRPr="00D16813">
        <w:rPr>
          <w:sz w:val="23"/>
          <w:szCs w:val="23"/>
        </w:rPr>
        <w:lastRenderedPageBreak/>
        <w:t xml:space="preserve">С осени 2020 года методология оценки, которая включает оценку факторов риска и защитные меры для снижения риска, насилия, факторы защиты, также используется для оценки несовершеннолетних правонарушителей. </w:t>
      </w:r>
    </w:p>
    <w:p w:rsidR="003F74F6" w:rsidRPr="00D16813" w:rsidRDefault="003F74F6" w:rsidP="003F74F6">
      <w:pPr>
        <w:ind w:firstLine="720"/>
        <w:jc w:val="both"/>
        <w:rPr>
          <w:sz w:val="23"/>
          <w:szCs w:val="23"/>
        </w:rPr>
      </w:pPr>
    </w:p>
    <w:p w:rsidR="003F74F6" w:rsidRPr="00D16813" w:rsidRDefault="003F74F6" w:rsidP="003F74F6">
      <w:pPr>
        <w:ind w:firstLine="567"/>
        <w:jc w:val="both"/>
        <w:rPr>
          <w:b/>
          <w:sz w:val="23"/>
          <w:szCs w:val="23"/>
        </w:rPr>
      </w:pPr>
      <w:r w:rsidRPr="00D16813">
        <w:rPr>
          <w:b/>
          <w:sz w:val="23"/>
          <w:szCs w:val="23"/>
        </w:rPr>
        <w:t>Библиографический список</w:t>
      </w:r>
    </w:p>
    <w:p w:rsidR="003F74F6" w:rsidRPr="00D16813" w:rsidRDefault="003F74F6" w:rsidP="003F74F6">
      <w:pPr>
        <w:ind w:firstLine="567"/>
        <w:jc w:val="both"/>
        <w:rPr>
          <w:b/>
          <w:sz w:val="23"/>
          <w:szCs w:val="23"/>
        </w:rPr>
      </w:pPr>
    </w:p>
    <w:p w:rsidR="003F74F6" w:rsidRPr="00D16813" w:rsidRDefault="003F74F6" w:rsidP="003F74F6">
      <w:pPr>
        <w:pStyle w:val="af"/>
        <w:numPr>
          <w:ilvl w:val="0"/>
          <w:numId w:val="12"/>
        </w:numPr>
        <w:jc w:val="both"/>
        <w:rPr>
          <w:rFonts w:ascii="Times New Roman" w:hAnsi="Times New Roman" w:cs="Times New Roman"/>
          <w:sz w:val="23"/>
          <w:szCs w:val="23"/>
        </w:rPr>
      </w:pPr>
      <w:r w:rsidRPr="00D16813">
        <w:rPr>
          <w:rFonts w:ascii="Times New Roman" w:hAnsi="Times New Roman" w:cs="Times New Roman"/>
          <w:sz w:val="23"/>
          <w:szCs w:val="23"/>
        </w:rPr>
        <w:t>Hanna Starkdal Ida Helenius Diakonia-ammattikorkeakoulu Sosiaali- ja terveysalan ammattikorkeakoulututkinto Sosionomi AMK Opinnäytetyö, 2021. 41 с.</w:t>
      </w:r>
    </w:p>
    <w:p w:rsidR="003F74F6" w:rsidRPr="00D16813" w:rsidRDefault="003F74F6" w:rsidP="003F74F6">
      <w:pPr>
        <w:pStyle w:val="af"/>
        <w:numPr>
          <w:ilvl w:val="0"/>
          <w:numId w:val="12"/>
        </w:numPr>
        <w:jc w:val="both"/>
        <w:rPr>
          <w:rStyle w:val="ae"/>
          <w:rFonts w:ascii="Times New Roman" w:hAnsi="Times New Roman" w:cs="Times New Roman"/>
          <w:color w:val="auto"/>
          <w:sz w:val="23"/>
          <w:szCs w:val="23"/>
          <w:u w:val="none"/>
        </w:rPr>
      </w:pPr>
      <w:r w:rsidRPr="00D16813">
        <w:rPr>
          <w:rFonts w:ascii="Times New Roman" w:hAnsi="Times New Roman" w:cs="Times New Roman"/>
          <w:sz w:val="23"/>
          <w:szCs w:val="23"/>
          <w:lang w:val="en-US"/>
        </w:rPr>
        <w:t xml:space="preserve">Alaikäisten ja nuorten vankien vankilaan/vankiosastolle sijoittaminen sekä toimintojen ja turvallisuuden varmistaminen Tuija Muurinen 30.8.2021. </w:t>
      </w:r>
      <w:hyperlink r:id="rId26" w:history="1">
        <w:r w:rsidRPr="00D16813">
          <w:rPr>
            <w:rStyle w:val="ae"/>
            <w:rFonts w:ascii="Times New Roman" w:hAnsi="Times New Roman" w:cs="Times New Roman"/>
            <w:color w:val="auto"/>
            <w:sz w:val="23"/>
            <w:szCs w:val="23"/>
            <w:u w:val="none"/>
          </w:rPr>
          <w:t>Alaikäiset ja nuoret vangit (rikosseuraamus.fi)</w:t>
        </w:r>
      </w:hyperlink>
    </w:p>
    <w:p w:rsidR="003F74F6" w:rsidRPr="00D16813" w:rsidRDefault="003F74F6" w:rsidP="003F74F6">
      <w:pPr>
        <w:pStyle w:val="af"/>
        <w:numPr>
          <w:ilvl w:val="0"/>
          <w:numId w:val="12"/>
        </w:numPr>
        <w:jc w:val="both"/>
        <w:rPr>
          <w:rStyle w:val="ae"/>
          <w:rFonts w:ascii="Times New Roman" w:hAnsi="Times New Roman" w:cs="Times New Roman"/>
          <w:color w:val="auto"/>
          <w:sz w:val="23"/>
          <w:szCs w:val="23"/>
          <w:u w:val="none"/>
        </w:rPr>
      </w:pPr>
      <w:r w:rsidRPr="00D16813">
        <w:rPr>
          <w:rFonts w:ascii="Times New Roman" w:hAnsi="Times New Roman" w:cs="Times New Roman"/>
          <w:sz w:val="23"/>
          <w:szCs w:val="23"/>
        </w:rPr>
        <w:t xml:space="preserve">Декрет о государственных учебных заведениях. 13 октября 1978 г. – URL: </w:t>
      </w:r>
      <w:hyperlink r:id="rId27" w:history="1">
        <w:r w:rsidRPr="00D16813">
          <w:rPr>
            <w:rStyle w:val="ae"/>
            <w:rFonts w:ascii="Times New Roman" w:hAnsi="Times New Roman" w:cs="Times New Roman"/>
            <w:color w:val="auto"/>
            <w:sz w:val="23"/>
            <w:szCs w:val="23"/>
            <w:u w:val="none"/>
          </w:rPr>
          <w:t>Декрет о государственных учебных заведениях 769/1978 - Оригинальные акты - FINLEX ®</w:t>
        </w:r>
      </w:hyperlink>
    </w:p>
    <w:p w:rsidR="003F74F6" w:rsidRPr="00D16813" w:rsidRDefault="003F74F6" w:rsidP="003F74F6">
      <w:pPr>
        <w:pStyle w:val="af"/>
        <w:numPr>
          <w:ilvl w:val="0"/>
          <w:numId w:val="12"/>
        </w:numPr>
        <w:jc w:val="both"/>
        <w:rPr>
          <w:rFonts w:ascii="Times New Roman" w:hAnsi="Times New Roman" w:cs="Times New Roman"/>
          <w:sz w:val="23"/>
          <w:szCs w:val="23"/>
          <w:lang w:val="en-US"/>
        </w:rPr>
      </w:pPr>
      <w:r w:rsidRPr="00D16813">
        <w:rPr>
          <w:rFonts w:ascii="Times New Roman" w:hAnsi="Times New Roman" w:cs="Times New Roman"/>
          <w:sz w:val="23"/>
          <w:szCs w:val="23"/>
          <w:lang w:val="en-US"/>
        </w:rPr>
        <w:t>Anna Lemberg: Riistetty vapaus. Yläneen tyttökoti ja tyttöyden tulkinnat 1955- 1971. Marraskuu 2013; Emilia Kukkola. Nuori pahantekijä – Alaikäiset kuritushuonevangit 1800-luvun lopulla. Huhtikuu 2015.</w:t>
      </w:r>
    </w:p>
    <w:p w:rsidR="003F74F6" w:rsidRPr="00D16813" w:rsidRDefault="003F74F6" w:rsidP="003F74F6">
      <w:pPr>
        <w:jc w:val="both"/>
        <w:rPr>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tabs>
          <w:tab w:val="center" w:pos="4677"/>
          <w:tab w:val="left" w:pos="5940"/>
        </w:tabs>
        <w:jc w:val="both"/>
        <w:rPr>
          <w:b/>
          <w:bCs/>
          <w:sz w:val="23"/>
          <w:szCs w:val="23"/>
          <w:lang w:val="en-US"/>
        </w:rPr>
      </w:pPr>
    </w:p>
    <w:p w:rsidR="003F74F6" w:rsidRPr="00D16813" w:rsidRDefault="003F74F6" w:rsidP="003F74F6">
      <w:pPr>
        <w:pStyle w:val="a7"/>
        <w:tabs>
          <w:tab w:val="center" w:pos="4677"/>
          <w:tab w:val="left" w:pos="5940"/>
        </w:tabs>
        <w:jc w:val="both"/>
        <w:rPr>
          <w:b/>
          <w:bCs/>
          <w:sz w:val="23"/>
          <w:szCs w:val="23"/>
          <w:lang w:val="en-US"/>
        </w:rPr>
      </w:pPr>
    </w:p>
    <w:p w:rsidR="003F74F6" w:rsidRPr="00D16813" w:rsidRDefault="003F74F6" w:rsidP="003F74F6">
      <w:pPr>
        <w:ind w:firstLine="709"/>
        <w:jc w:val="both"/>
        <w:rPr>
          <w:b/>
          <w:sz w:val="23"/>
          <w:szCs w:val="23"/>
          <w:lang w:val="en-US"/>
        </w:rPr>
      </w:pPr>
      <w:r w:rsidRPr="00D16813">
        <w:rPr>
          <w:b/>
          <w:sz w:val="23"/>
          <w:szCs w:val="23"/>
          <w:lang w:val="en-US"/>
        </w:rPr>
        <w:br w:type="page"/>
      </w:r>
    </w:p>
    <w:p w:rsidR="003F74F6" w:rsidRPr="00D16813" w:rsidRDefault="003F74F6" w:rsidP="003F74F6">
      <w:pPr>
        <w:ind w:firstLine="709"/>
        <w:jc w:val="right"/>
        <w:rPr>
          <w:b/>
          <w:sz w:val="23"/>
          <w:szCs w:val="23"/>
          <w:lang w:val="en-US"/>
        </w:rPr>
      </w:pPr>
      <w:r w:rsidRPr="00D16813">
        <w:rPr>
          <w:b/>
          <w:sz w:val="23"/>
          <w:szCs w:val="23"/>
        </w:rPr>
        <w:lastRenderedPageBreak/>
        <w:t>УДК</w:t>
      </w:r>
      <w:r w:rsidRPr="00D16813">
        <w:rPr>
          <w:b/>
          <w:sz w:val="23"/>
          <w:szCs w:val="23"/>
          <w:lang w:val="en-US"/>
        </w:rPr>
        <w:t xml:space="preserve"> 343.8 </w:t>
      </w:r>
    </w:p>
    <w:p w:rsidR="003F74F6" w:rsidRPr="00D16813" w:rsidRDefault="003F74F6" w:rsidP="003F74F6">
      <w:pPr>
        <w:tabs>
          <w:tab w:val="left" w:pos="3402"/>
          <w:tab w:val="left" w:pos="3544"/>
        </w:tabs>
        <w:ind w:left="3402"/>
        <w:jc w:val="both"/>
        <w:rPr>
          <w:b/>
          <w:sz w:val="23"/>
          <w:szCs w:val="23"/>
          <w:lang w:val="en-US"/>
        </w:rPr>
      </w:pPr>
      <w:r w:rsidRPr="00D16813">
        <w:rPr>
          <w:b/>
          <w:sz w:val="23"/>
          <w:szCs w:val="23"/>
        </w:rPr>
        <w:t>Виниченко</w:t>
      </w:r>
      <w:r w:rsidRPr="00D16813">
        <w:rPr>
          <w:b/>
          <w:sz w:val="23"/>
          <w:szCs w:val="23"/>
          <w:lang w:val="en-US"/>
        </w:rPr>
        <w:t xml:space="preserve"> </w:t>
      </w:r>
      <w:r w:rsidRPr="00D16813">
        <w:rPr>
          <w:b/>
          <w:sz w:val="23"/>
          <w:szCs w:val="23"/>
        </w:rPr>
        <w:t>Алина</w:t>
      </w:r>
      <w:r w:rsidRPr="00D16813">
        <w:rPr>
          <w:b/>
          <w:sz w:val="23"/>
          <w:szCs w:val="23"/>
          <w:lang w:val="en-US"/>
        </w:rPr>
        <w:t xml:space="preserve"> </w:t>
      </w:r>
      <w:r w:rsidRPr="00D16813">
        <w:rPr>
          <w:b/>
          <w:sz w:val="23"/>
          <w:szCs w:val="23"/>
        </w:rPr>
        <w:t>Сергеевна</w:t>
      </w:r>
    </w:p>
    <w:p w:rsidR="003F74F6" w:rsidRPr="00D16813" w:rsidRDefault="003F74F6" w:rsidP="003F74F6">
      <w:pPr>
        <w:tabs>
          <w:tab w:val="left" w:pos="3402"/>
          <w:tab w:val="left" w:pos="3544"/>
          <w:tab w:val="left" w:pos="5103"/>
        </w:tabs>
        <w:ind w:left="3402"/>
        <w:jc w:val="both"/>
        <w:rPr>
          <w:b/>
          <w:sz w:val="23"/>
          <w:szCs w:val="23"/>
          <w:lang w:val="en-US"/>
        </w:rPr>
      </w:pPr>
      <w:r w:rsidRPr="00D16813">
        <w:rPr>
          <w:b/>
          <w:sz w:val="23"/>
          <w:szCs w:val="23"/>
          <w:lang w:val="en-US"/>
        </w:rPr>
        <w:t>Vinichenko Alina Sergeevna</w:t>
      </w:r>
    </w:p>
    <w:p w:rsidR="003F74F6" w:rsidRPr="00D16813" w:rsidRDefault="003F74F6" w:rsidP="003F74F6">
      <w:pPr>
        <w:tabs>
          <w:tab w:val="left" w:pos="3402"/>
          <w:tab w:val="left" w:pos="3544"/>
          <w:tab w:val="left" w:pos="5103"/>
        </w:tabs>
        <w:ind w:left="3402"/>
        <w:jc w:val="both"/>
        <w:rPr>
          <w:sz w:val="23"/>
          <w:szCs w:val="23"/>
          <w:shd w:val="clear" w:color="auto" w:fill="FFFFFF"/>
          <w:lang w:val="en-US"/>
        </w:rPr>
      </w:pPr>
      <w:r w:rsidRPr="00D16813">
        <w:rPr>
          <w:sz w:val="23"/>
          <w:szCs w:val="23"/>
          <w:shd w:val="clear" w:color="auto" w:fill="FFFFFF"/>
        </w:rPr>
        <w:t>бакалавр</w:t>
      </w:r>
      <w:r w:rsidRPr="00D16813">
        <w:rPr>
          <w:sz w:val="23"/>
          <w:szCs w:val="23"/>
          <w:shd w:val="clear" w:color="auto" w:fill="FFFFFF"/>
          <w:lang w:val="en-US"/>
        </w:rPr>
        <w:t xml:space="preserve"> </w:t>
      </w:r>
    </w:p>
    <w:p w:rsidR="003F74F6" w:rsidRPr="00D16813" w:rsidRDefault="003F74F6" w:rsidP="003F74F6">
      <w:pPr>
        <w:tabs>
          <w:tab w:val="left" w:pos="3402"/>
          <w:tab w:val="left" w:pos="3544"/>
          <w:tab w:val="left" w:pos="5103"/>
        </w:tabs>
        <w:ind w:left="3402"/>
        <w:jc w:val="both"/>
        <w:rPr>
          <w:sz w:val="23"/>
          <w:szCs w:val="23"/>
          <w:lang w:val="en-US"/>
        </w:rPr>
      </w:pPr>
      <w:r w:rsidRPr="00D16813">
        <w:rPr>
          <w:sz w:val="23"/>
          <w:szCs w:val="23"/>
          <w:shd w:val="clear" w:color="auto" w:fill="FFFFFF"/>
        </w:rPr>
        <w:t>Федеральное</w:t>
      </w:r>
      <w:r w:rsidRPr="00D16813">
        <w:rPr>
          <w:sz w:val="23"/>
          <w:szCs w:val="23"/>
          <w:shd w:val="clear" w:color="auto" w:fill="FFFFFF"/>
          <w:lang w:val="en-US"/>
        </w:rPr>
        <w:t xml:space="preserve"> </w:t>
      </w:r>
      <w:r w:rsidRPr="00D16813">
        <w:rPr>
          <w:sz w:val="23"/>
          <w:szCs w:val="23"/>
          <w:shd w:val="clear" w:color="auto" w:fill="FFFFFF"/>
        </w:rPr>
        <w:t>государственное</w:t>
      </w:r>
      <w:r w:rsidRPr="00D16813">
        <w:rPr>
          <w:sz w:val="23"/>
          <w:szCs w:val="23"/>
          <w:shd w:val="clear" w:color="auto" w:fill="FFFFFF"/>
          <w:lang w:val="en-US"/>
        </w:rPr>
        <w:t xml:space="preserve"> </w:t>
      </w:r>
      <w:r w:rsidRPr="00D16813">
        <w:rPr>
          <w:sz w:val="23"/>
          <w:szCs w:val="23"/>
          <w:shd w:val="clear" w:color="auto" w:fill="FFFFFF"/>
        </w:rPr>
        <w:t>бюджетное</w:t>
      </w:r>
      <w:r w:rsidRPr="00D16813">
        <w:rPr>
          <w:sz w:val="23"/>
          <w:szCs w:val="23"/>
          <w:shd w:val="clear" w:color="auto" w:fill="FFFFFF"/>
          <w:lang w:val="en-US"/>
        </w:rPr>
        <w:t xml:space="preserve"> </w:t>
      </w:r>
      <w:r w:rsidRPr="00D16813">
        <w:rPr>
          <w:sz w:val="23"/>
          <w:szCs w:val="23"/>
          <w:shd w:val="clear" w:color="auto" w:fill="FFFFFF"/>
        </w:rPr>
        <w:t>образовательное</w:t>
      </w:r>
      <w:r w:rsidRPr="00D16813">
        <w:rPr>
          <w:sz w:val="23"/>
          <w:szCs w:val="23"/>
          <w:shd w:val="clear" w:color="auto" w:fill="FFFFFF"/>
          <w:lang w:val="en-US"/>
        </w:rPr>
        <w:t xml:space="preserve"> </w:t>
      </w:r>
      <w:r w:rsidRPr="00D16813">
        <w:rPr>
          <w:sz w:val="23"/>
          <w:szCs w:val="23"/>
          <w:shd w:val="clear" w:color="auto" w:fill="FFFFFF"/>
        </w:rPr>
        <w:t>учреждение</w:t>
      </w:r>
      <w:r w:rsidRPr="00D16813">
        <w:rPr>
          <w:sz w:val="23"/>
          <w:szCs w:val="23"/>
          <w:shd w:val="clear" w:color="auto" w:fill="FFFFFF"/>
          <w:lang w:val="en-US"/>
        </w:rPr>
        <w:t xml:space="preserve"> </w:t>
      </w:r>
      <w:r w:rsidRPr="00D16813">
        <w:rPr>
          <w:sz w:val="23"/>
          <w:szCs w:val="23"/>
          <w:shd w:val="clear" w:color="auto" w:fill="FFFFFF"/>
        </w:rPr>
        <w:t>высшего</w:t>
      </w:r>
      <w:r w:rsidRPr="00D16813">
        <w:rPr>
          <w:sz w:val="23"/>
          <w:szCs w:val="23"/>
          <w:shd w:val="clear" w:color="auto" w:fill="FFFFFF"/>
          <w:lang w:val="en-US"/>
        </w:rPr>
        <w:t xml:space="preserve"> </w:t>
      </w:r>
      <w:r w:rsidRPr="00D16813">
        <w:rPr>
          <w:sz w:val="23"/>
          <w:szCs w:val="23"/>
          <w:shd w:val="clear" w:color="auto" w:fill="FFFFFF"/>
        </w:rPr>
        <w:t>образования</w:t>
      </w:r>
      <w:r w:rsidRPr="00D16813">
        <w:rPr>
          <w:sz w:val="23"/>
          <w:szCs w:val="23"/>
          <w:shd w:val="clear" w:color="auto" w:fill="FFFFFF"/>
          <w:lang w:val="en-US"/>
        </w:rPr>
        <w:t xml:space="preserve"> «</w:t>
      </w:r>
      <w:r w:rsidRPr="00D16813">
        <w:rPr>
          <w:sz w:val="23"/>
          <w:szCs w:val="23"/>
          <w:shd w:val="clear" w:color="auto" w:fill="FFFFFF"/>
        </w:rPr>
        <w:t>Кубанский</w:t>
      </w:r>
      <w:r w:rsidRPr="00D16813">
        <w:rPr>
          <w:sz w:val="23"/>
          <w:szCs w:val="23"/>
          <w:shd w:val="clear" w:color="auto" w:fill="FFFFFF"/>
          <w:lang w:val="en-US"/>
        </w:rPr>
        <w:t xml:space="preserve"> </w:t>
      </w:r>
      <w:r w:rsidRPr="00D16813">
        <w:rPr>
          <w:sz w:val="23"/>
          <w:szCs w:val="23"/>
          <w:shd w:val="clear" w:color="auto" w:fill="FFFFFF"/>
        </w:rPr>
        <w:t>государственный</w:t>
      </w:r>
      <w:r w:rsidRPr="00D16813">
        <w:rPr>
          <w:sz w:val="23"/>
          <w:szCs w:val="23"/>
          <w:shd w:val="clear" w:color="auto" w:fill="FFFFFF"/>
          <w:lang w:val="en-US"/>
        </w:rPr>
        <w:t xml:space="preserve"> </w:t>
      </w:r>
      <w:r w:rsidRPr="00D16813">
        <w:rPr>
          <w:sz w:val="23"/>
          <w:szCs w:val="23"/>
          <w:shd w:val="clear" w:color="auto" w:fill="FFFFFF"/>
        </w:rPr>
        <w:t>аграрный</w:t>
      </w:r>
      <w:r w:rsidRPr="00D16813">
        <w:rPr>
          <w:sz w:val="23"/>
          <w:szCs w:val="23"/>
          <w:shd w:val="clear" w:color="auto" w:fill="FFFFFF"/>
          <w:lang w:val="en-US"/>
        </w:rPr>
        <w:t xml:space="preserve"> </w:t>
      </w:r>
      <w:r w:rsidRPr="00D16813">
        <w:rPr>
          <w:sz w:val="23"/>
          <w:szCs w:val="23"/>
          <w:shd w:val="clear" w:color="auto" w:fill="FFFFFF"/>
        </w:rPr>
        <w:t>университет</w:t>
      </w:r>
      <w:r w:rsidRPr="00D16813">
        <w:rPr>
          <w:sz w:val="23"/>
          <w:szCs w:val="23"/>
          <w:shd w:val="clear" w:color="auto" w:fill="FFFFFF"/>
          <w:lang w:val="en-US"/>
        </w:rPr>
        <w:t xml:space="preserve"> </w:t>
      </w:r>
      <w:r w:rsidRPr="00D16813">
        <w:rPr>
          <w:sz w:val="23"/>
          <w:szCs w:val="23"/>
          <w:shd w:val="clear" w:color="auto" w:fill="FFFFFF"/>
        </w:rPr>
        <w:t>имени</w:t>
      </w:r>
      <w:r w:rsidRPr="00D16813">
        <w:rPr>
          <w:sz w:val="23"/>
          <w:szCs w:val="23"/>
          <w:shd w:val="clear" w:color="auto" w:fill="FFFFFF"/>
          <w:lang w:val="en-US"/>
        </w:rPr>
        <w:t xml:space="preserve"> </w:t>
      </w:r>
      <w:r w:rsidRPr="00D16813">
        <w:rPr>
          <w:sz w:val="23"/>
          <w:szCs w:val="23"/>
          <w:shd w:val="clear" w:color="auto" w:fill="FFFFFF"/>
        </w:rPr>
        <w:t>И</w:t>
      </w:r>
      <w:r w:rsidRPr="00D16813">
        <w:rPr>
          <w:sz w:val="23"/>
          <w:szCs w:val="23"/>
          <w:shd w:val="clear" w:color="auto" w:fill="FFFFFF"/>
          <w:lang w:val="en-US"/>
        </w:rPr>
        <w:t>.</w:t>
      </w:r>
      <w:r w:rsidRPr="00D16813">
        <w:rPr>
          <w:sz w:val="23"/>
          <w:szCs w:val="23"/>
          <w:shd w:val="clear" w:color="auto" w:fill="FFFFFF"/>
        </w:rPr>
        <w:t>Т</w:t>
      </w:r>
      <w:r w:rsidRPr="00D16813">
        <w:rPr>
          <w:sz w:val="23"/>
          <w:szCs w:val="23"/>
          <w:shd w:val="clear" w:color="auto" w:fill="FFFFFF"/>
          <w:lang w:val="en-US"/>
        </w:rPr>
        <w:t xml:space="preserve">. </w:t>
      </w:r>
      <w:r w:rsidRPr="00D16813">
        <w:rPr>
          <w:sz w:val="23"/>
          <w:szCs w:val="23"/>
          <w:shd w:val="clear" w:color="auto" w:fill="FFFFFF"/>
        </w:rPr>
        <w:t>Трубилина</w:t>
      </w:r>
      <w:r w:rsidRPr="00D16813">
        <w:rPr>
          <w:sz w:val="23"/>
          <w:szCs w:val="23"/>
          <w:shd w:val="clear" w:color="auto" w:fill="FFFFFF"/>
          <w:lang w:val="en-US"/>
        </w:rPr>
        <w:t>»</w:t>
      </w:r>
      <w:r w:rsidRPr="00D16813">
        <w:rPr>
          <w:sz w:val="23"/>
          <w:szCs w:val="23"/>
          <w:lang w:val="en-US"/>
        </w:rPr>
        <w:br/>
      </w:r>
      <w:r w:rsidRPr="00D16813">
        <w:rPr>
          <w:sz w:val="23"/>
          <w:szCs w:val="23"/>
          <w:shd w:val="clear" w:color="auto" w:fill="FFFFFF"/>
          <w:lang w:val="en-US"/>
        </w:rPr>
        <w:t>Federal State Budgetary Educational Institution of Higher Education</w:t>
      </w:r>
      <w:r w:rsidRPr="00D16813">
        <w:rPr>
          <w:sz w:val="23"/>
          <w:szCs w:val="23"/>
          <w:lang w:val="en-US"/>
        </w:rPr>
        <w:t xml:space="preserve"> </w:t>
      </w:r>
      <w:r w:rsidRPr="00D16813">
        <w:rPr>
          <w:sz w:val="23"/>
          <w:szCs w:val="23"/>
          <w:shd w:val="clear" w:color="auto" w:fill="FFFFFF"/>
          <w:lang w:val="en-US"/>
        </w:rPr>
        <w:t>“Kuban State Agrarian University named after I.T. Trubilin”</w:t>
      </w:r>
      <w:r w:rsidRPr="00D16813">
        <w:rPr>
          <w:sz w:val="23"/>
          <w:szCs w:val="23"/>
          <w:lang w:val="en-US"/>
        </w:rPr>
        <w:br/>
      </w:r>
      <w:r w:rsidRPr="00D16813">
        <w:rPr>
          <w:sz w:val="23"/>
          <w:szCs w:val="23"/>
          <w:shd w:val="clear" w:color="auto" w:fill="FFFFFF"/>
        </w:rPr>
        <w:t>Российская</w:t>
      </w:r>
      <w:r w:rsidRPr="00D16813">
        <w:rPr>
          <w:sz w:val="23"/>
          <w:szCs w:val="23"/>
          <w:shd w:val="clear" w:color="auto" w:fill="FFFFFF"/>
          <w:lang w:val="en-US"/>
        </w:rPr>
        <w:t xml:space="preserve"> </w:t>
      </w:r>
      <w:r w:rsidRPr="00D16813">
        <w:rPr>
          <w:sz w:val="23"/>
          <w:szCs w:val="23"/>
          <w:shd w:val="clear" w:color="auto" w:fill="FFFFFF"/>
        </w:rPr>
        <w:t>Федерация</w:t>
      </w:r>
      <w:r w:rsidRPr="00D16813">
        <w:rPr>
          <w:sz w:val="23"/>
          <w:szCs w:val="23"/>
          <w:shd w:val="clear" w:color="auto" w:fill="FFFFFF"/>
          <w:lang w:val="en-US"/>
        </w:rPr>
        <w:t xml:space="preserve">, </w:t>
      </w:r>
      <w:r w:rsidRPr="00D16813">
        <w:rPr>
          <w:sz w:val="23"/>
          <w:szCs w:val="23"/>
          <w:shd w:val="clear" w:color="auto" w:fill="FFFFFF"/>
        </w:rPr>
        <w:t>г</w:t>
      </w:r>
      <w:r w:rsidRPr="00D16813">
        <w:rPr>
          <w:sz w:val="23"/>
          <w:szCs w:val="23"/>
          <w:shd w:val="clear" w:color="auto" w:fill="FFFFFF"/>
          <w:lang w:val="en-US"/>
        </w:rPr>
        <w:t xml:space="preserve">. </w:t>
      </w:r>
      <w:r w:rsidRPr="00D16813">
        <w:rPr>
          <w:sz w:val="23"/>
          <w:szCs w:val="23"/>
          <w:shd w:val="clear" w:color="auto" w:fill="FFFFFF"/>
        </w:rPr>
        <w:t>Краснодар</w:t>
      </w:r>
      <w:r w:rsidRPr="00D16813">
        <w:rPr>
          <w:sz w:val="23"/>
          <w:szCs w:val="23"/>
          <w:lang w:val="en-US"/>
        </w:rPr>
        <w:br/>
      </w:r>
      <w:r w:rsidRPr="00D16813">
        <w:rPr>
          <w:sz w:val="23"/>
          <w:szCs w:val="23"/>
          <w:shd w:val="clear" w:color="auto" w:fill="FFFFFF"/>
          <w:lang w:val="en-US"/>
        </w:rPr>
        <w:t>Russian Federation, Krasnodar</w:t>
      </w:r>
      <w:r w:rsidRPr="00D16813">
        <w:rPr>
          <w:sz w:val="23"/>
          <w:szCs w:val="23"/>
          <w:lang w:val="en-US"/>
        </w:rPr>
        <w:br/>
        <w:t>alina.vinichenko1717@yandex.ru</w:t>
      </w:r>
    </w:p>
    <w:p w:rsidR="003F74F6" w:rsidRPr="00D16813" w:rsidRDefault="003F74F6" w:rsidP="003F74F6">
      <w:pPr>
        <w:tabs>
          <w:tab w:val="left" w:pos="3402"/>
          <w:tab w:val="left" w:pos="3544"/>
          <w:tab w:val="left" w:pos="5103"/>
        </w:tabs>
        <w:ind w:left="3402"/>
        <w:jc w:val="both"/>
        <w:rPr>
          <w:sz w:val="23"/>
          <w:szCs w:val="23"/>
        </w:rPr>
      </w:pPr>
      <w:r w:rsidRPr="00D16813">
        <w:rPr>
          <w:sz w:val="23"/>
          <w:szCs w:val="23"/>
        </w:rPr>
        <w:t xml:space="preserve">Научный руководитель: </w:t>
      </w:r>
    </w:p>
    <w:p w:rsidR="003F74F6" w:rsidRPr="00D16813" w:rsidRDefault="003F74F6" w:rsidP="003F74F6">
      <w:pPr>
        <w:tabs>
          <w:tab w:val="left" w:pos="3402"/>
          <w:tab w:val="left" w:pos="3544"/>
          <w:tab w:val="left" w:pos="5103"/>
        </w:tabs>
        <w:ind w:left="3402"/>
        <w:jc w:val="both"/>
        <w:rPr>
          <w:sz w:val="23"/>
          <w:szCs w:val="23"/>
        </w:rPr>
      </w:pPr>
      <w:r w:rsidRPr="00D16813">
        <w:rPr>
          <w:b/>
          <w:sz w:val="23"/>
          <w:szCs w:val="23"/>
        </w:rPr>
        <w:t>Петров Игорь Валентинович</w:t>
      </w:r>
      <w:r w:rsidRPr="00D16813">
        <w:rPr>
          <w:sz w:val="23"/>
          <w:szCs w:val="23"/>
        </w:rPr>
        <w:t>, д.э.н., профессор.</w:t>
      </w:r>
    </w:p>
    <w:p w:rsidR="003F74F6" w:rsidRPr="00D16813" w:rsidRDefault="003F74F6" w:rsidP="003F74F6">
      <w:pPr>
        <w:tabs>
          <w:tab w:val="left" w:pos="3402"/>
          <w:tab w:val="left" w:pos="3544"/>
          <w:tab w:val="left" w:pos="5103"/>
        </w:tabs>
        <w:ind w:left="3402"/>
        <w:jc w:val="both"/>
        <w:rPr>
          <w:sz w:val="23"/>
          <w:szCs w:val="23"/>
        </w:rPr>
      </w:pPr>
    </w:p>
    <w:p w:rsidR="003F74F6" w:rsidRPr="00D16813" w:rsidRDefault="003F74F6" w:rsidP="003F74F6">
      <w:pPr>
        <w:tabs>
          <w:tab w:val="left" w:pos="0"/>
        </w:tabs>
        <w:ind w:firstLine="709"/>
        <w:jc w:val="both"/>
        <w:rPr>
          <w:b/>
          <w:sz w:val="23"/>
          <w:szCs w:val="23"/>
        </w:rPr>
      </w:pPr>
      <w:r w:rsidRPr="00D16813">
        <w:rPr>
          <w:b/>
          <w:sz w:val="23"/>
          <w:szCs w:val="23"/>
        </w:rPr>
        <w:t>ОСУЩЕСТВЛЕНИЕ ПРЕДПРИНИМАТЕЛЬСКОЙ ДЕЯТЕЛЬНОСТИ ИНДИВИДУАЛЬНЫМ ПРЕДПРИНИМАТЕЛЕМ В УСЛОВИЯХ ОТБЫВАНИЯ НАКАЗАНИЯ В ВИДЕ ЛИШЕНИЯ СВОБОДЫ</w:t>
      </w:r>
    </w:p>
    <w:p w:rsidR="003F74F6" w:rsidRPr="00D16813" w:rsidRDefault="003F74F6" w:rsidP="003F74F6">
      <w:pPr>
        <w:tabs>
          <w:tab w:val="left" w:pos="0"/>
        </w:tabs>
        <w:ind w:firstLine="709"/>
        <w:jc w:val="both"/>
        <w:rPr>
          <w:b/>
          <w:sz w:val="23"/>
          <w:szCs w:val="23"/>
        </w:rPr>
      </w:pPr>
    </w:p>
    <w:p w:rsidR="003F74F6" w:rsidRPr="00D16813" w:rsidRDefault="003F74F6" w:rsidP="003F74F6">
      <w:pPr>
        <w:tabs>
          <w:tab w:val="left" w:pos="0"/>
        </w:tabs>
        <w:ind w:firstLine="709"/>
        <w:jc w:val="both"/>
        <w:rPr>
          <w:b/>
          <w:sz w:val="23"/>
          <w:szCs w:val="23"/>
          <w:lang w:val="en-US"/>
        </w:rPr>
      </w:pPr>
      <w:r w:rsidRPr="00D16813">
        <w:rPr>
          <w:b/>
          <w:sz w:val="23"/>
          <w:szCs w:val="23"/>
          <w:lang w:val="en-US"/>
        </w:rPr>
        <w:t>THE IMPLEMENTATION OF ENTREPRENEURIAL ACTIVITY BY AN INDIVIDUAL ENTREPRENEUR IN THE CONDITIONS OF SERVING A SENTENCE OF IMPRISONMENT</w:t>
      </w:r>
    </w:p>
    <w:p w:rsidR="003F74F6" w:rsidRPr="00D16813" w:rsidRDefault="003F74F6" w:rsidP="003F74F6">
      <w:pPr>
        <w:tabs>
          <w:tab w:val="left" w:pos="0"/>
        </w:tabs>
        <w:ind w:firstLine="709"/>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В данной статье рассматривается проблема сохранения статуса индивидуального предпринимателя в условиях лишения свободы. По общему правилу вопрос о сохранении статуса индивидуального предпринимателя при лишении свободы гражданина решается по его усмотрению, за исключением отдельных случаев. В то же время приговоренный к лишению свободы, по разным причинам сохраняющий статус ИП, не имея возможности осуществлять предпринимательскую деятельность, все еще остается обязанным платить страховые взносы за свой статус ИП, что приводит к еще большему нарушению норм права. В работе приводится предложения, направленные на преодоление данной проблемы. </w:t>
      </w:r>
    </w:p>
    <w:p w:rsidR="003F74F6" w:rsidRPr="00D16813" w:rsidRDefault="003F74F6" w:rsidP="003F74F6">
      <w:pPr>
        <w:ind w:firstLine="709"/>
        <w:jc w:val="both"/>
        <w:rPr>
          <w:sz w:val="23"/>
          <w:szCs w:val="23"/>
        </w:rPr>
      </w:pPr>
      <w:r w:rsidRPr="00D16813">
        <w:rPr>
          <w:i/>
          <w:sz w:val="23"/>
          <w:szCs w:val="23"/>
        </w:rPr>
        <w:t>Ключевые слова</w:t>
      </w:r>
      <w:r w:rsidRPr="00D16813">
        <w:rPr>
          <w:sz w:val="23"/>
          <w:szCs w:val="23"/>
        </w:rPr>
        <w:t>: индивидуальный предприниматель; лишение свободы; предпринимательская деятельность.</w:t>
      </w: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This article discusses the problem of maintaining the status of an individual entrepreneur in conditions of imprisonment. As a general rule, the issue of maintaining the status of an individual entrepreneur when a citizen is deprived of liberty is decided at his discretion, with the exception of individual cases. At the same time, a person sentenced to imprisonment who, for various reasons, retains the status of an individual entrepreneur, unable to carry out entrepreneurial activity, still remains obliged to pay insurance premiums for his status as an individual entrepreneur, which leads to an even greater violation of the law. The paper presents proposals aimed at overcoming this problem. </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individual entrepreneur; imprisonment; entrepreneurial activity.</w:t>
      </w:r>
    </w:p>
    <w:p w:rsidR="003F74F6" w:rsidRPr="00D16813" w:rsidRDefault="003F74F6" w:rsidP="003F74F6">
      <w:pPr>
        <w:tabs>
          <w:tab w:val="left" w:pos="0"/>
        </w:tabs>
        <w:ind w:firstLine="709"/>
        <w:jc w:val="both"/>
        <w:rPr>
          <w:b/>
          <w:sz w:val="23"/>
          <w:szCs w:val="23"/>
          <w:lang w:val="en-US"/>
        </w:rPr>
      </w:pPr>
    </w:p>
    <w:p w:rsidR="003F74F6" w:rsidRPr="00D16813" w:rsidRDefault="003F74F6" w:rsidP="003F74F6">
      <w:pPr>
        <w:tabs>
          <w:tab w:val="left" w:pos="0"/>
        </w:tabs>
        <w:ind w:firstLine="709"/>
        <w:jc w:val="both"/>
        <w:rPr>
          <w:sz w:val="23"/>
          <w:szCs w:val="23"/>
        </w:rPr>
      </w:pPr>
      <w:r w:rsidRPr="00D16813">
        <w:rPr>
          <w:sz w:val="23"/>
          <w:szCs w:val="23"/>
        </w:rPr>
        <w:t xml:space="preserve">Право свободно использовать свои способности и имущество для осуществления предпринимательской деятельностью предусмотрено ст. 34 Конституции РФ. </w:t>
      </w:r>
      <w:r w:rsidRPr="00D16813">
        <w:t>Согласно ст. 27 Гражданского кодекса РФ гражданин может заниматься предпринимательской деятельностью после государственной регистрации в качестве индивидуального предпринимателя.</w:t>
      </w:r>
      <w:r w:rsidRPr="00D16813">
        <w:rPr>
          <w:sz w:val="23"/>
          <w:szCs w:val="23"/>
        </w:rPr>
        <w:t xml:space="preserve"> В силу ст. 23 ГК РФ, индивидуальный предприниматель представляет собой физическое лицо, которое осуществляет на основании государственной регистрации предпринимательскую деятельность без образования юридического лица. Соответственно, зарегистрироваться в качестве индивидуального предпринимателя (далее ИП) вправе любое физическое дееспособное лицо, не подпадающее под установленные законодателем и судом ограничения</w:t>
      </w:r>
      <w:r w:rsidRPr="00D16813">
        <w:rPr>
          <w:rStyle w:val="af1"/>
          <w:sz w:val="23"/>
          <w:szCs w:val="23"/>
        </w:rPr>
        <w:footnoteReference w:id="108"/>
      </w:r>
      <w:r w:rsidRPr="00D16813">
        <w:rPr>
          <w:sz w:val="23"/>
          <w:szCs w:val="23"/>
        </w:rPr>
        <w:t>.</w:t>
      </w:r>
    </w:p>
    <w:p w:rsidR="003F74F6" w:rsidRPr="00D16813" w:rsidRDefault="003F74F6" w:rsidP="003F74F6">
      <w:pPr>
        <w:tabs>
          <w:tab w:val="left" w:pos="0"/>
        </w:tabs>
        <w:ind w:firstLine="709"/>
        <w:jc w:val="both"/>
        <w:rPr>
          <w:sz w:val="23"/>
          <w:szCs w:val="23"/>
        </w:rPr>
      </w:pPr>
      <w:r w:rsidRPr="00D16813">
        <w:rPr>
          <w:sz w:val="23"/>
          <w:szCs w:val="23"/>
        </w:rPr>
        <w:t xml:space="preserve">Возникают ситуации, когда за совершенное преступление индивидуального </w:t>
      </w:r>
      <w:r w:rsidRPr="00D16813">
        <w:rPr>
          <w:sz w:val="23"/>
          <w:szCs w:val="23"/>
        </w:rPr>
        <w:lastRenderedPageBreak/>
        <w:t>предпринимателя приговаривают к лишению свободы</w:t>
      </w:r>
      <w:r w:rsidRPr="00D16813">
        <w:rPr>
          <w:rStyle w:val="af1"/>
          <w:sz w:val="23"/>
          <w:szCs w:val="23"/>
        </w:rPr>
        <w:footnoteReference w:id="109"/>
      </w:r>
      <w:r w:rsidRPr="00D16813">
        <w:rPr>
          <w:sz w:val="23"/>
          <w:szCs w:val="23"/>
        </w:rPr>
        <w:t>. В таком случае возникает вопрос о его «предпринимательском» статусе. В законодательстве РФ нет указания на обязанность прекратить статус ИП при привлечении лица к уголовной ответственности, исключением является вступление в силу приговора суда, в котором предусмотрено назначение дополнительного наказания в виде запрета заниматься определенным видом деятельности - основным источником доходов ИП</w:t>
      </w:r>
      <w:r w:rsidRPr="00D16813">
        <w:rPr>
          <w:rStyle w:val="af1"/>
          <w:sz w:val="23"/>
          <w:szCs w:val="23"/>
        </w:rPr>
        <w:footnoteReference w:id="110"/>
      </w:r>
      <w:r w:rsidRPr="00D16813">
        <w:rPr>
          <w:sz w:val="23"/>
          <w:szCs w:val="23"/>
        </w:rPr>
        <w:t>. Важно отметить, что долгое время, попадая в места лишения свободы, гражданин часто отбывал наказание, сохраняя за собой статус ИП, в том числе и при отсутствии желания его оставлять, что было обусловлено процессуальными сложностями и ограничениями. При этом  такой индивидуальный предприниматель нередко не знает о последствиях сохранения статуса ИП.</w:t>
      </w:r>
    </w:p>
    <w:p w:rsidR="003F74F6" w:rsidRPr="00D16813" w:rsidRDefault="003F74F6" w:rsidP="003F74F6">
      <w:pPr>
        <w:tabs>
          <w:tab w:val="left" w:pos="0"/>
        </w:tabs>
        <w:ind w:firstLine="709"/>
        <w:jc w:val="both"/>
        <w:rPr>
          <w:sz w:val="23"/>
          <w:szCs w:val="23"/>
        </w:rPr>
      </w:pPr>
      <w:r w:rsidRPr="00D16813">
        <w:rPr>
          <w:sz w:val="23"/>
          <w:szCs w:val="23"/>
        </w:rPr>
        <w:t>С 11 июня 2022 года вступил в силу </w:t>
      </w:r>
      <w:hyperlink r:id="rId28" w:tgtFrame="_blank" w:history="1">
        <w:r w:rsidRPr="00D16813">
          <w:rPr>
            <w:rStyle w:val="ae"/>
            <w:color w:val="auto"/>
            <w:sz w:val="23"/>
            <w:szCs w:val="23"/>
            <w:u w:val="none"/>
          </w:rPr>
          <w:t>Федеральный закон №167-ФЗ</w:t>
        </w:r>
      </w:hyperlink>
      <w:r w:rsidRPr="00D16813">
        <w:rPr>
          <w:sz w:val="23"/>
          <w:szCs w:val="23"/>
        </w:rPr>
        <w:t> «О внесении изменения в статью 9 Федерального закона «О государственной регистрации юридических лиц и индивидуальных предпринимателей», который упростил подозреваемым, обвиняемым, содержащимся под стражей, либо осужденным, отбывающим наказание процедуру прекращения действия статуса ИП. Данная поправка имеет важное значение, так как до ее принятия процедура прекращения статуса ИП была более затруднительна для перечисленных лиц. Сегодня им нет необходимости нотариально удостоверять свою подпись, требуется лишь направить в регистрирующий орган почтовым отправлением с описью вложения документы, на основании которых осуществляется государственная регистрация, при прекращении физическим лицом деятельности в качестве индивидуального предпринимателя в связи с принятием им решения о прекращении данной деятельности, а подпись такого лица удостоверяется начальником места содержания под стражей или начальником исправительного учреждения.</w:t>
      </w:r>
    </w:p>
    <w:p w:rsidR="003F74F6" w:rsidRPr="00D16813" w:rsidRDefault="003F74F6" w:rsidP="003F74F6">
      <w:pPr>
        <w:tabs>
          <w:tab w:val="left" w:pos="0"/>
        </w:tabs>
        <w:ind w:firstLine="709"/>
        <w:jc w:val="both"/>
        <w:rPr>
          <w:sz w:val="23"/>
          <w:szCs w:val="23"/>
        </w:rPr>
      </w:pPr>
      <w:r w:rsidRPr="00D16813">
        <w:rPr>
          <w:sz w:val="23"/>
          <w:szCs w:val="23"/>
        </w:rPr>
        <w:t>Однако, как уже отмечалось ранее, лицо, в отношении которого ведется уголовное преследование, либо в отношении которого уже был вынесен обвинительный приговор, не обязано прекращать свой статус ИП. Тогда возникает вопрос о фактической возможности реализовывать свое право на предпринимательскую деятельность в условиях отбывания наказания в местах лишения свободы. Анализируя уголовно-исполнительное законодательство, можно прийти к выводу, что какого-либо порядка для осуществления предпринимательской деятельности фактически нет. Единственный возможный вариант реализации данного права – оформление доверенности на другое лицо. Но и такой выход из данной ситуации довольно сомнителен, так как предпринимательская деятельность – всегда риск, а для лица, отбывающего наказание и не способного полностью проверить и проанализировать деятельность своего представителя по доверенности в деятельности ИП, это риск многократный. К тому же нельзя не отметить, что индивидуальный предприниматель, чаще всего, осуществляет свою деятельность самостоятельно, индивидуально, и даже при наличии представителя по доверенности, последний в большинстве не сможет осуществлять саму деятельность ИП, он вправе лишь представлять доверенное лицо при заключении сделок. А индивидуальный предприниматель в силу непреодолимых обстоятельств не сможет исполнять взятые им через представителя обязательства. Что повлечет к нарушению прав контрагента, привлечению лица, помимо отбываемой уголовной, еще и к гражданской и социально-правовой ответственности</w:t>
      </w:r>
      <w:r w:rsidRPr="00D16813">
        <w:rPr>
          <w:rStyle w:val="af1"/>
          <w:sz w:val="23"/>
          <w:szCs w:val="23"/>
        </w:rPr>
        <w:footnoteReference w:id="111"/>
      </w:r>
      <w:r w:rsidRPr="00D16813">
        <w:rPr>
          <w:sz w:val="23"/>
          <w:szCs w:val="23"/>
        </w:rPr>
        <w:t>.</w:t>
      </w:r>
    </w:p>
    <w:p w:rsidR="003F74F6" w:rsidRPr="00D16813" w:rsidRDefault="003F74F6" w:rsidP="003F74F6">
      <w:pPr>
        <w:tabs>
          <w:tab w:val="left" w:pos="0"/>
        </w:tabs>
        <w:ind w:firstLine="709"/>
        <w:jc w:val="both"/>
        <w:rPr>
          <w:sz w:val="23"/>
          <w:szCs w:val="23"/>
        </w:rPr>
      </w:pPr>
      <w:r w:rsidRPr="00D16813">
        <w:rPr>
          <w:sz w:val="23"/>
          <w:szCs w:val="23"/>
        </w:rPr>
        <w:t xml:space="preserve">УИК РФ регулирует трудовую деятельность осужденных лиц, более того, в ст. 103 предусматривает обязанность лиц, отбывающих наказание, за некоторым исключением, осуществлять трудовую деятельность под надзором администрации исправительного учреждения. Считаем, что нужно ввести дополнительную статью в УИК РФ, которая бы урегулировала саму процедуру осуществления осужденными предпринимательской деятельности, ввести процессуальную норму. Таким образом, в данном случае будет экономически выгоднее и разумнее </w:t>
      </w:r>
      <w:r w:rsidRPr="00D16813">
        <w:rPr>
          <w:sz w:val="23"/>
          <w:szCs w:val="23"/>
        </w:rPr>
        <w:lastRenderedPageBreak/>
        <w:t>использовать способности осужденного в той или иной предпринимательской деятельности как для блага общества – можно предусмотреть определенные отчисления на погашение лицом своих обязательств перед потерпевшим, государством, иными лицами, в том числе, увеличивается шанс выплат больших сумм алиментных платежей, что совпадает с демографической политикой государства и т.д. - так и для блага лица, отбывающего наказание – при освобождении из мест лишения свободы он, вероятно, будет платежеспособным гражданином, что предотвратит новые преступления. К тому же предоставление возможности для ИП заниматься предпринимательской деятельностью в данном случае будет еще и справедливо со стороны государства, ведь обязанность уплачивать страховые взносы за ИП сохраняется и в период отбывания наказания, накапливается задолженность, о  которой индивидуальный предприниматель узнает уже после освобождения из мест лишения свободы.</w:t>
      </w:r>
    </w:p>
    <w:p w:rsidR="003F74F6" w:rsidRPr="00D16813" w:rsidRDefault="003F74F6" w:rsidP="003F74F6">
      <w:pPr>
        <w:tabs>
          <w:tab w:val="left" w:pos="0"/>
        </w:tabs>
        <w:ind w:firstLine="709"/>
        <w:jc w:val="both"/>
        <w:rPr>
          <w:sz w:val="23"/>
          <w:szCs w:val="23"/>
        </w:rPr>
      </w:pPr>
      <w:r w:rsidRPr="00D16813">
        <w:rPr>
          <w:sz w:val="23"/>
          <w:szCs w:val="23"/>
        </w:rPr>
        <w:t>Учитывая разностороннюю направленность существующей предпринимательской деятельности, так же можно принять отдельный нормативный акт, закрепляющий разрешенные виды предпринимательской деятельности на территории отдельных видов исправительных учреждений, дополнения в который можно будет вносить по мере увеличения практической приспособленности для разных видов предпринимательской деятельности и исправительных учреждений.</w:t>
      </w:r>
    </w:p>
    <w:p w:rsidR="003F74F6" w:rsidRPr="00D16813" w:rsidRDefault="003F74F6" w:rsidP="003F74F6">
      <w:pPr>
        <w:tabs>
          <w:tab w:val="left" w:pos="0"/>
        </w:tabs>
        <w:ind w:firstLine="709"/>
        <w:jc w:val="both"/>
        <w:rPr>
          <w:sz w:val="23"/>
          <w:szCs w:val="23"/>
        </w:rPr>
      </w:pPr>
    </w:p>
    <w:p w:rsidR="003F74F6" w:rsidRPr="00D16813" w:rsidRDefault="003F74F6" w:rsidP="003F74F6">
      <w:pPr>
        <w:pStyle w:val="ConsPlusNormal"/>
        <w:ind w:firstLine="709"/>
        <w:jc w:val="both"/>
        <w:rPr>
          <w:b/>
          <w:sz w:val="23"/>
          <w:szCs w:val="23"/>
          <w:lang w:val="ru-RU"/>
        </w:rPr>
      </w:pPr>
      <w:r w:rsidRPr="00D16813">
        <w:rPr>
          <w:b/>
          <w:sz w:val="23"/>
          <w:szCs w:val="23"/>
          <w:lang w:val="ru-RU"/>
        </w:rPr>
        <w:t>Библиографический список</w:t>
      </w:r>
    </w:p>
    <w:p w:rsidR="003F74F6" w:rsidRPr="00D16813" w:rsidRDefault="003F74F6" w:rsidP="003F74F6">
      <w:pPr>
        <w:pStyle w:val="af"/>
        <w:numPr>
          <w:ilvl w:val="0"/>
          <w:numId w:val="13"/>
        </w:numPr>
        <w:ind w:left="0" w:firstLine="567"/>
        <w:jc w:val="both"/>
        <w:rPr>
          <w:rFonts w:ascii="Times New Roman" w:hAnsi="Times New Roman" w:cs="Times New Roman"/>
          <w:sz w:val="24"/>
          <w:szCs w:val="24"/>
        </w:rPr>
      </w:pPr>
      <w:r w:rsidRPr="00D16813">
        <w:rPr>
          <w:rFonts w:ascii="Times New Roman" w:hAnsi="Times New Roman" w:cs="Times New Roman"/>
          <w:i/>
          <w:sz w:val="24"/>
          <w:szCs w:val="24"/>
        </w:rPr>
        <w:t>Камышанский, В.П</w:t>
      </w:r>
      <w:r w:rsidRPr="00D16813">
        <w:rPr>
          <w:rFonts w:ascii="Times New Roman" w:hAnsi="Times New Roman" w:cs="Times New Roman"/>
          <w:sz w:val="24"/>
          <w:szCs w:val="24"/>
        </w:rPr>
        <w:t>. Пределы свободы и ограничения прав предпринимателей в условиях конкуренции // Власть Закона. 2016. № 3. –С. 15-23</w:t>
      </w:r>
    </w:p>
    <w:p w:rsidR="003F74F6" w:rsidRPr="00D16813" w:rsidRDefault="003F74F6" w:rsidP="003F74F6">
      <w:pPr>
        <w:pStyle w:val="af"/>
        <w:numPr>
          <w:ilvl w:val="0"/>
          <w:numId w:val="13"/>
        </w:numPr>
        <w:ind w:left="0" w:firstLine="567"/>
        <w:jc w:val="both"/>
        <w:rPr>
          <w:rFonts w:ascii="Times New Roman" w:hAnsi="Times New Roman" w:cs="Times New Roman"/>
          <w:sz w:val="24"/>
          <w:szCs w:val="24"/>
        </w:rPr>
      </w:pPr>
      <w:r w:rsidRPr="00D16813">
        <w:rPr>
          <w:rFonts w:ascii="Times New Roman" w:hAnsi="Times New Roman" w:cs="Times New Roman"/>
          <w:i/>
          <w:sz w:val="24"/>
          <w:szCs w:val="24"/>
        </w:rPr>
        <w:t>Мантул, Г. А.</w:t>
      </w:r>
      <w:r w:rsidRPr="00D16813">
        <w:rPr>
          <w:rFonts w:ascii="Times New Roman" w:hAnsi="Times New Roman" w:cs="Times New Roman"/>
          <w:sz w:val="24"/>
          <w:szCs w:val="24"/>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3F74F6">
      <w:pPr>
        <w:pStyle w:val="a7"/>
        <w:widowControl/>
        <w:numPr>
          <w:ilvl w:val="0"/>
          <w:numId w:val="13"/>
        </w:numPr>
        <w:adjustRightInd w:val="0"/>
        <w:ind w:left="0" w:firstLine="567"/>
        <w:jc w:val="both"/>
        <w:rPr>
          <w:sz w:val="24"/>
          <w:szCs w:val="24"/>
        </w:rPr>
      </w:pPr>
      <w:r w:rsidRPr="00D16813">
        <w:rPr>
          <w:i/>
          <w:sz w:val="24"/>
          <w:szCs w:val="24"/>
        </w:rPr>
        <w:t>Петров И. В.</w:t>
      </w:r>
      <w:r w:rsidRPr="00D16813">
        <w:rPr>
          <w:sz w:val="24"/>
          <w:szCs w:val="24"/>
        </w:rPr>
        <w:t xml:space="preserve">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 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ind w:left="2124" w:firstLine="708"/>
        <w:jc w:val="right"/>
        <w:rPr>
          <w:b/>
          <w:bCs/>
          <w:sz w:val="23"/>
          <w:szCs w:val="23"/>
        </w:rPr>
      </w:pPr>
      <w:r w:rsidRPr="00D16813">
        <w:rPr>
          <w:b/>
          <w:bCs/>
          <w:sz w:val="23"/>
          <w:szCs w:val="23"/>
        </w:rPr>
        <w:t>УДК - 347</w:t>
      </w:r>
    </w:p>
    <w:p w:rsidR="003F74F6" w:rsidRPr="00D16813" w:rsidRDefault="003F74F6" w:rsidP="003F74F6">
      <w:pPr>
        <w:ind w:left="2124" w:firstLine="708"/>
        <w:jc w:val="both"/>
        <w:rPr>
          <w:b/>
          <w:bCs/>
          <w:sz w:val="23"/>
          <w:szCs w:val="23"/>
        </w:rPr>
      </w:pPr>
      <w:r w:rsidRPr="00D16813">
        <w:rPr>
          <w:b/>
          <w:bCs/>
          <w:sz w:val="23"/>
          <w:szCs w:val="23"/>
        </w:rPr>
        <w:t xml:space="preserve">  Габибова Алина Руслановна</w:t>
      </w:r>
    </w:p>
    <w:p w:rsidR="003F74F6" w:rsidRPr="00D16813" w:rsidRDefault="003F74F6" w:rsidP="003F74F6">
      <w:pPr>
        <w:ind w:left="708" w:firstLine="709"/>
        <w:jc w:val="both"/>
        <w:rPr>
          <w:b/>
          <w:bCs/>
          <w:sz w:val="23"/>
          <w:szCs w:val="23"/>
        </w:rPr>
      </w:pPr>
      <w:r w:rsidRPr="00D16813">
        <w:rPr>
          <w:b/>
          <w:bCs/>
          <w:sz w:val="23"/>
          <w:szCs w:val="23"/>
        </w:rPr>
        <w:t xml:space="preserve">                          </w:t>
      </w:r>
      <w:r w:rsidRPr="00D16813">
        <w:rPr>
          <w:b/>
          <w:bCs/>
          <w:sz w:val="23"/>
          <w:szCs w:val="23"/>
          <w:lang w:val="en-US"/>
        </w:rPr>
        <w:t>Gabibova</w:t>
      </w:r>
      <w:r w:rsidRPr="00D16813">
        <w:rPr>
          <w:b/>
          <w:bCs/>
          <w:sz w:val="23"/>
          <w:szCs w:val="23"/>
        </w:rPr>
        <w:t xml:space="preserve"> </w:t>
      </w:r>
      <w:r w:rsidRPr="00D16813">
        <w:rPr>
          <w:b/>
          <w:bCs/>
          <w:sz w:val="23"/>
          <w:szCs w:val="23"/>
          <w:lang w:val="en-US"/>
        </w:rPr>
        <w:t>Alina</w:t>
      </w:r>
      <w:r w:rsidRPr="00D16813">
        <w:rPr>
          <w:b/>
          <w:bCs/>
          <w:sz w:val="23"/>
          <w:szCs w:val="23"/>
        </w:rPr>
        <w:t xml:space="preserve"> </w:t>
      </w:r>
      <w:r w:rsidRPr="00D16813">
        <w:rPr>
          <w:b/>
          <w:bCs/>
          <w:sz w:val="23"/>
          <w:szCs w:val="23"/>
          <w:lang w:val="en-US"/>
        </w:rPr>
        <w:t>R</w:t>
      </w:r>
      <w:r w:rsidRPr="00D16813">
        <w:rPr>
          <w:b/>
          <w:bCs/>
          <w:sz w:val="23"/>
          <w:szCs w:val="23"/>
        </w:rPr>
        <w:t>.</w:t>
      </w:r>
    </w:p>
    <w:p w:rsidR="003F74F6" w:rsidRPr="00D16813" w:rsidRDefault="003F74F6" w:rsidP="003F74F6">
      <w:pPr>
        <w:ind w:left="2976"/>
        <w:jc w:val="both"/>
        <w:rPr>
          <w:sz w:val="23"/>
          <w:szCs w:val="23"/>
        </w:rPr>
      </w:pPr>
      <w:r w:rsidRPr="00D16813">
        <w:rPr>
          <w:sz w:val="23"/>
          <w:szCs w:val="23"/>
        </w:rPr>
        <w:t>магистрант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976"/>
        <w:jc w:val="both"/>
        <w:rPr>
          <w:sz w:val="23"/>
          <w:szCs w:val="23"/>
          <w:lang w:eastAsia="en-US"/>
        </w:rPr>
      </w:pPr>
      <w:r w:rsidRPr="00D16813">
        <w:rPr>
          <w:sz w:val="23"/>
          <w:szCs w:val="23"/>
          <w:lang w:eastAsia="en-US"/>
        </w:rPr>
        <w:lastRenderedPageBreak/>
        <w:t>Federal State Budgetary Educational Institution of Higher Education</w:t>
      </w:r>
    </w:p>
    <w:p w:rsidR="003F74F6" w:rsidRPr="00D16813" w:rsidRDefault="003F74F6" w:rsidP="003F74F6">
      <w:pPr>
        <w:pStyle w:val="ConsPlusNormal"/>
        <w:ind w:left="2976"/>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976"/>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976"/>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pStyle w:val="ConsPlusNormal"/>
        <w:ind w:left="2976"/>
        <w:jc w:val="both"/>
        <w:rPr>
          <w:rStyle w:val="ae"/>
          <w:color w:val="auto"/>
          <w:lang w:val="ru-RU"/>
        </w:rPr>
      </w:pPr>
      <w:hyperlink r:id="rId29" w:history="1">
        <w:r w:rsidR="003F74F6" w:rsidRPr="00D16813">
          <w:rPr>
            <w:rStyle w:val="ae"/>
            <w:color w:val="auto"/>
            <w:lang w:eastAsia="en-US"/>
          </w:rPr>
          <w:t>gabibovalina</w:t>
        </w:r>
        <w:r w:rsidR="003F74F6" w:rsidRPr="00D16813">
          <w:rPr>
            <w:rStyle w:val="ae"/>
            <w:color w:val="auto"/>
            <w:lang w:val="ru-RU" w:eastAsia="en-US"/>
          </w:rPr>
          <w:t>@</w:t>
        </w:r>
        <w:r w:rsidR="003F74F6" w:rsidRPr="00D16813">
          <w:rPr>
            <w:rStyle w:val="ae"/>
            <w:color w:val="auto"/>
            <w:lang w:eastAsia="en-US"/>
          </w:rPr>
          <w:t>gmail</w:t>
        </w:r>
        <w:r w:rsidR="003F74F6" w:rsidRPr="00D16813">
          <w:rPr>
            <w:rStyle w:val="ae"/>
            <w:color w:val="auto"/>
            <w:lang w:val="ru-RU" w:eastAsia="en-US"/>
          </w:rPr>
          <w:t>.</w:t>
        </w:r>
        <w:r w:rsidR="003F74F6" w:rsidRPr="00D16813">
          <w:rPr>
            <w:rStyle w:val="ae"/>
            <w:color w:val="auto"/>
            <w:lang w:eastAsia="en-US"/>
          </w:rPr>
          <w:t>com</w:t>
        </w:r>
      </w:hyperlink>
    </w:p>
    <w:p w:rsidR="003F74F6" w:rsidRPr="00D16813" w:rsidRDefault="003F74F6" w:rsidP="003F74F6">
      <w:pPr>
        <w:pStyle w:val="ConsPlusNormal"/>
        <w:ind w:left="2976"/>
        <w:jc w:val="both"/>
        <w:rPr>
          <w:rStyle w:val="ae"/>
          <w:color w:val="auto"/>
          <w:u w:val="none"/>
          <w:lang w:val="ru-RU" w:eastAsia="en-US"/>
        </w:rPr>
      </w:pPr>
      <w:r w:rsidRPr="00D16813">
        <w:rPr>
          <w:rStyle w:val="ae"/>
          <w:color w:val="auto"/>
          <w:u w:val="none"/>
          <w:lang w:val="ru-RU" w:eastAsia="en-US"/>
        </w:rPr>
        <w:t>Научный руководитель</w:t>
      </w:r>
    </w:p>
    <w:p w:rsidR="003F74F6" w:rsidRPr="00D16813" w:rsidRDefault="003F74F6" w:rsidP="003F74F6">
      <w:pPr>
        <w:ind w:left="2976"/>
        <w:jc w:val="both"/>
        <w:rPr>
          <w:sz w:val="24"/>
          <w:szCs w:val="24"/>
        </w:rPr>
      </w:pPr>
      <w:r w:rsidRPr="00D16813">
        <w:rPr>
          <w:rStyle w:val="ae"/>
          <w:b/>
          <w:color w:val="auto"/>
          <w:sz w:val="24"/>
          <w:szCs w:val="24"/>
          <w:u w:val="none"/>
        </w:rPr>
        <w:t xml:space="preserve">Камышанский Владимир Павлович, </w:t>
      </w:r>
      <w:r w:rsidRPr="00D16813">
        <w:rPr>
          <w:rStyle w:val="ae"/>
          <w:color w:val="auto"/>
          <w:sz w:val="24"/>
          <w:szCs w:val="24"/>
          <w:u w:val="none"/>
        </w:rPr>
        <w:t>заведующий</w:t>
      </w:r>
      <w:r w:rsidRPr="00D16813">
        <w:rPr>
          <w:rStyle w:val="ae"/>
          <w:color w:val="auto"/>
          <w:sz w:val="24"/>
          <w:szCs w:val="24"/>
          <w:u w:val="none"/>
        </w:rPr>
        <w:tab/>
        <w:t xml:space="preserve"> кафедрой гражданского права ФГБОУ ВО </w:t>
      </w:r>
      <w:r w:rsidRPr="00D16813">
        <w:rPr>
          <w:sz w:val="24"/>
          <w:szCs w:val="24"/>
        </w:rPr>
        <w:t>«Кубанский государственный аграрный университет имени И.Т. Трубилина»</w:t>
      </w:r>
      <w:r w:rsidRPr="00D16813">
        <w:rPr>
          <w:rStyle w:val="ae"/>
          <w:color w:val="auto"/>
          <w:sz w:val="24"/>
          <w:szCs w:val="24"/>
          <w:u w:val="none"/>
        </w:rPr>
        <w:t>, доктор юридических наук, профессор</w:t>
      </w:r>
    </w:p>
    <w:p w:rsidR="003F74F6" w:rsidRPr="00D16813" w:rsidRDefault="003F74F6" w:rsidP="003F74F6">
      <w:pPr>
        <w:pStyle w:val="ConsPlusNormal"/>
        <w:jc w:val="both"/>
        <w:rPr>
          <w:sz w:val="23"/>
          <w:szCs w:val="23"/>
          <w:lang w:val="ru-RU" w:eastAsia="en-US"/>
        </w:rPr>
      </w:pPr>
    </w:p>
    <w:p w:rsidR="003F74F6" w:rsidRPr="00D16813" w:rsidRDefault="003F74F6" w:rsidP="003F74F6">
      <w:pPr>
        <w:pStyle w:val="ConsPlusNormal"/>
        <w:ind w:left="2835"/>
        <w:jc w:val="both"/>
        <w:rPr>
          <w:sz w:val="23"/>
          <w:szCs w:val="23"/>
          <w:lang w:val="ru-RU" w:eastAsia="en-US"/>
        </w:rPr>
      </w:pPr>
    </w:p>
    <w:p w:rsidR="003F74F6" w:rsidRPr="00D16813" w:rsidRDefault="003F74F6" w:rsidP="003F74F6">
      <w:pPr>
        <w:pStyle w:val="ConsPlusNormal"/>
        <w:jc w:val="center"/>
        <w:rPr>
          <w:b/>
          <w:iCs/>
          <w:sz w:val="23"/>
          <w:szCs w:val="23"/>
          <w:lang w:val="ru-RU" w:eastAsia="en-US"/>
        </w:rPr>
      </w:pPr>
      <w:r w:rsidRPr="00D16813">
        <w:rPr>
          <w:b/>
          <w:iCs/>
          <w:sz w:val="23"/>
          <w:szCs w:val="23"/>
          <w:lang w:val="ru-RU" w:eastAsia="en-US"/>
        </w:rPr>
        <w:t>СУДЕБНАЯ ФОРМА ЗАЩИТЫ ПРАВА СТОРОНЫ НАСЛЕДСТВЕННОГО ДОГОВОРА</w:t>
      </w:r>
    </w:p>
    <w:p w:rsidR="003F74F6" w:rsidRPr="00D16813" w:rsidRDefault="003F74F6" w:rsidP="003F74F6">
      <w:pPr>
        <w:pStyle w:val="ConsPlusNormal"/>
        <w:jc w:val="center"/>
        <w:rPr>
          <w:b/>
          <w:iCs/>
          <w:sz w:val="23"/>
          <w:szCs w:val="23"/>
          <w:lang w:val="ru-RU" w:eastAsia="en-US"/>
        </w:rPr>
      </w:pPr>
    </w:p>
    <w:p w:rsidR="003F74F6" w:rsidRPr="00D16813" w:rsidRDefault="003F74F6" w:rsidP="003F74F6">
      <w:pPr>
        <w:pStyle w:val="ConsPlusNormal"/>
        <w:jc w:val="center"/>
        <w:rPr>
          <w:rStyle w:val="af4"/>
          <w:bCs/>
        </w:rPr>
      </w:pPr>
      <w:r w:rsidRPr="00D16813">
        <w:rPr>
          <w:b/>
          <w:sz w:val="23"/>
          <w:szCs w:val="23"/>
          <w:lang w:eastAsia="en-US"/>
        </w:rPr>
        <w:t>JUDICIAL FORM OF PROTECTION OF THE RIGHT OF THE PARTY TO THE INHERITANCE CONTRACT</w:t>
      </w:r>
    </w:p>
    <w:p w:rsidR="003F74F6" w:rsidRPr="00D16813" w:rsidRDefault="003F74F6" w:rsidP="003F74F6">
      <w:pPr>
        <w:pStyle w:val="ConsPlusNormal"/>
        <w:jc w:val="both"/>
        <w:rPr>
          <w:rStyle w:val="af4"/>
          <w:bCs/>
          <w:sz w:val="23"/>
          <w:szCs w:val="23"/>
          <w:lang w:eastAsia="en-US"/>
        </w:rPr>
      </w:pPr>
      <w:r w:rsidRPr="00D16813">
        <w:rPr>
          <w:rStyle w:val="af4"/>
          <w:bCs/>
        </w:rPr>
        <w:t xml:space="preserve">        </w:t>
      </w:r>
    </w:p>
    <w:p w:rsidR="003F74F6" w:rsidRPr="00D16813" w:rsidRDefault="003F74F6" w:rsidP="003F74F6">
      <w:pPr>
        <w:ind w:firstLine="709"/>
        <w:jc w:val="both"/>
        <w:rPr>
          <w:rStyle w:val="af4"/>
          <w:i w:val="0"/>
          <w:iCs w:val="0"/>
          <w:sz w:val="24"/>
          <w:szCs w:val="24"/>
          <w:lang w:eastAsia="ru-RU"/>
        </w:rPr>
      </w:pPr>
      <w:r w:rsidRPr="00D16813">
        <w:rPr>
          <w:rStyle w:val="af4"/>
          <w:bCs/>
          <w:sz w:val="24"/>
          <w:szCs w:val="24"/>
        </w:rPr>
        <w:t>Аннотация</w:t>
      </w:r>
      <w:r w:rsidRPr="00D16813">
        <w:rPr>
          <w:rStyle w:val="af4"/>
          <w:sz w:val="24"/>
          <w:szCs w:val="24"/>
        </w:rPr>
        <w:t xml:space="preserve">: </w:t>
      </w:r>
      <w:r w:rsidRPr="00D16813">
        <w:rPr>
          <w:rStyle w:val="af4"/>
          <w:i w:val="0"/>
          <w:iCs w:val="0"/>
          <w:sz w:val="24"/>
          <w:szCs w:val="24"/>
        </w:rPr>
        <w:t>В данной статье автор рассматривает понятие наследственного договора, даваемое законом и учеными-правоведами, а также вопрос о том, как стороне договора защитить свои права и интересы, в случае их нарушения. Судебная защита представляется наиболее эффективным способом. Анализируя нормы гражданского законодательства, видится проблема в отсутствии специального правового регулирования отношений, связанных с судебной защитой сторон наследственного договора.</w:t>
      </w:r>
    </w:p>
    <w:p w:rsidR="003F74F6" w:rsidRPr="00D16813" w:rsidRDefault="003F74F6" w:rsidP="003F74F6">
      <w:pPr>
        <w:ind w:firstLine="709"/>
        <w:jc w:val="both"/>
        <w:rPr>
          <w:sz w:val="24"/>
          <w:szCs w:val="24"/>
        </w:rPr>
      </w:pPr>
      <w:r w:rsidRPr="00D16813">
        <w:rPr>
          <w:bCs/>
          <w:i/>
          <w:sz w:val="24"/>
          <w:szCs w:val="24"/>
        </w:rPr>
        <w:t>Ключевые слова</w:t>
      </w:r>
      <w:r w:rsidRPr="00D16813">
        <w:rPr>
          <w:i/>
          <w:sz w:val="24"/>
          <w:szCs w:val="24"/>
        </w:rPr>
        <w:t>:</w:t>
      </w:r>
      <w:r w:rsidRPr="00D16813">
        <w:rPr>
          <w:sz w:val="24"/>
          <w:szCs w:val="24"/>
        </w:rPr>
        <w:t xml:space="preserve"> </w:t>
      </w:r>
      <w:r w:rsidRPr="00D16813">
        <w:rPr>
          <w:iCs/>
          <w:sz w:val="24"/>
          <w:szCs w:val="24"/>
        </w:rPr>
        <w:t>наследование, наследственный договор, наследодатель, наследник, формы защиты, судебная защита, истец, ответчик.</w:t>
      </w:r>
    </w:p>
    <w:p w:rsidR="003F74F6" w:rsidRPr="00D16813" w:rsidRDefault="003F74F6" w:rsidP="003F74F6">
      <w:pPr>
        <w:ind w:firstLine="709"/>
        <w:jc w:val="both"/>
        <w:rPr>
          <w:sz w:val="24"/>
          <w:szCs w:val="24"/>
        </w:rPr>
      </w:pPr>
    </w:p>
    <w:p w:rsidR="003F74F6" w:rsidRPr="00D16813" w:rsidRDefault="003F74F6" w:rsidP="003F74F6">
      <w:pPr>
        <w:widowControl/>
        <w:autoSpaceDE/>
        <w:autoSpaceDN/>
        <w:ind w:firstLine="709"/>
        <w:rPr>
          <w:rFonts w:eastAsiaTheme="minorHAnsi"/>
          <w:sz w:val="24"/>
          <w:szCs w:val="24"/>
          <w:lang w:eastAsia="ru-RU"/>
        </w:rPr>
      </w:pPr>
      <w:r w:rsidRPr="00D16813">
        <w:rPr>
          <w:sz w:val="24"/>
          <w:szCs w:val="24"/>
        </w:rPr>
        <w:t>Проблемы судебной защиты прав и законных интересов граждан и выработка путей повышения ее эффективности является постоянным предметом  научных поисков</w:t>
      </w:r>
      <w:r w:rsidRPr="00D16813">
        <w:rPr>
          <w:rStyle w:val="af1"/>
          <w:rFonts w:eastAsiaTheme="majorEastAsia"/>
          <w:sz w:val="24"/>
          <w:szCs w:val="24"/>
        </w:rPr>
        <w:footnoteReference w:id="112"/>
      </w:r>
      <w:r w:rsidRPr="00D16813">
        <w:rPr>
          <w:sz w:val="24"/>
          <w:szCs w:val="24"/>
        </w:rPr>
        <w:t>.</w:t>
      </w:r>
      <w:r w:rsidRPr="00D16813">
        <w:rPr>
          <w:rFonts w:eastAsiaTheme="minorHAnsi"/>
          <w:sz w:val="24"/>
          <w:szCs w:val="24"/>
          <w:lang w:eastAsia="ru-RU"/>
        </w:rPr>
        <w:t xml:space="preserve"> </w:t>
      </w:r>
    </w:p>
    <w:p w:rsidR="003F74F6" w:rsidRPr="00D16813" w:rsidRDefault="003F74F6" w:rsidP="003F74F6">
      <w:pPr>
        <w:ind w:firstLine="567"/>
        <w:jc w:val="both"/>
        <w:rPr>
          <w:sz w:val="24"/>
          <w:szCs w:val="24"/>
        </w:rPr>
      </w:pPr>
      <w:r w:rsidRPr="00D16813">
        <w:rPr>
          <w:sz w:val="24"/>
          <w:szCs w:val="24"/>
        </w:rPr>
        <w:t>Наследственное право носит исключительный характер, который выражается в возможности распоряжения своим имуществом на случай смерти</w:t>
      </w:r>
      <w:r w:rsidRPr="00D16813">
        <w:rPr>
          <w:rStyle w:val="af1"/>
          <w:sz w:val="24"/>
          <w:szCs w:val="24"/>
        </w:rPr>
        <w:footnoteReference w:id="113"/>
      </w:r>
      <w:r w:rsidRPr="00D16813">
        <w:rPr>
          <w:sz w:val="24"/>
          <w:szCs w:val="24"/>
        </w:rPr>
        <w:t>. До недавнего времени переход наследства от наследодателя к наследнику был возможен по закону или по завещанию. Данные классические способы наследование не могли отразить потребностей быстро развивающихся отношений субъектов гражданско-правового оборота, в результате чего, в российское гражданское законодательство была внесена новелла – наследование по наследственному договору, которая своим появлением расширила возможности наследодателя в распоряжении судьбой имущества на случай смерти. По мнению Л. И. Поповой, наследственный договор имеет двойственную правовую природу: регламентируется как нормами наследственного, так и договорного права</w:t>
      </w:r>
      <w:r w:rsidRPr="00D16813">
        <w:rPr>
          <w:rStyle w:val="af1"/>
          <w:sz w:val="24"/>
          <w:szCs w:val="24"/>
        </w:rPr>
        <w:footnoteReference w:id="114"/>
      </w:r>
      <w:r w:rsidRPr="00D16813">
        <w:rPr>
          <w:sz w:val="24"/>
          <w:szCs w:val="24"/>
        </w:rPr>
        <w:t>.</w:t>
      </w:r>
    </w:p>
    <w:p w:rsidR="003F74F6" w:rsidRPr="00D16813" w:rsidRDefault="003F74F6" w:rsidP="003F74F6">
      <w:pPr>
        <w:ind w:firstLine="567"/>
        <w:jc w:val="both"/>
        <w:rPr>
          <w:sz w:val="24"/>
          <w:szCs w:val="24"/>
        </w:rPr>
      </w:pPr>
      <w:r w:rsidRPr="00D16813">
        <w:rPr>
          <w:sz w:val="24"/>
          <w:szCs w:val="24"/>
        </w:rPr>
        <w:t xml:space="preserve">В ст. 1140.1 ГК РФ дефиниция наследственного договора приводится следующим образом: «наследодатель вправе заключить с любым из лиц, которые могут призываться к наследованию, договор, условия которого определяют порядок перехода прав на имущество наследодателя после его смерти к указанным лицам или третьим лицам». Данное определение, на наш взгляд, не является лишенным недостатков. Так, видится не совсем корректным </w:t>
      </w:r>
      <w:r w:rsidRPr="00D16813">
        <w:rPr>
          <w:sz w:val="24"/>
          <w:szCs w:val="24"/>
        </w:rPr>
        <w:lastRenderedPageBreak/>
        <w:t xml:space="preserve">использование термина «наследодатель». Наследодатель - это сторона договора, передающее свое имущество к наследованию наследниками после его смерти. О </w:t>
      </w:r>
      <w:r w:rsidRPr="00D16813">
        <w:rPr>
          <w:sz w:val="24"/>
          <w:szCs w:val="24"/>
          <w:shd w:val="clear" w:color="auto" w:fill="F5F5F5"/>
        </w:rPr>
        <w:t>совершенствовании правового регулирования множественности субъектов гражданского права в проекте Федерального закона «О внесении изменений в части первую, вторую, третью и четвертую Гражданского кодекса Российской Федерации, а также в отдельные законодательные акты Российской Федерации указано в статье С.А. Параскевовой, Н.А. Седовой, С.Н. Ермолаева.</w:t>
      </w:r>
      <w:r w:rsidRPr="00D16813">
        <w:rPr>
          <w:rStyle w:val="af1"/>
          <w:sz w:val="24"/>
          <w:szCs w:val="24"/>
          <w:shd w:val="clear" w:color="auto" w:fill="F5F5F5"/>
        </w:rPr>
        <w:footnoteReference w:id="115"/>
      </w:r>
      <w:r w:rsidRPr="00D16813">
        <w:rPr>
          <w:sz w:val="24"/>
          <w:szCs w:val="24"/>
        </w:rPr>
        <w:t>Важно отметить, что наследование осуществляется после смерти наследодателя, то есть для того, чтобы данная сделка могла быть исполнена, нужен документально подтвержденный факт смерти наследодателя. Но это противоречит самому смыслу наследственного договора, который заключается и может быть исполнен при жизни наследодателя. На основании этого считаем, что более корректным было бы называть стороны «отчуждателем» и «приобретателем», как это предлагалось в проекте Федерального закона № 295719-6 «О внесении изменений в раздел V части третьей Гражданского кодекса Российской Федерации».</w:t>
      </w:r>
    </w:p>
    <w:p w:rsidR="003F74F6" w:rsidRPr="00D16813" w:rsidRDefault="003F74F6" w:rsidP="003F74F6">
      <w:pPr>
        <w:ind w:firstLine="567"/>
        <w:jc w:val="both"/>
        <w:textAlignment w:val="top"/>
        <w:rPr>
          <w:sz w:val="24"/>
          <w:szCs w:val="24"/>
        </w:rPr>
      </w:pPr>
      <w:r w:rsidRPr="00D16813">
        <w:rPr>
          <w:sz w:val="24"/>
          <w:szCs w:val="24"/>
        </w:rPr>
        <w:t xml:space="preserve">По мнению Д.Г. Золотухина наследственный договор характеризуется тем, что одна сторона (отчуждатель) делает распоряжение о переходе в случае своей смерти принадлежащего ей права на определенное в данном договоре имущество другой стороне (приобретателю) или третьему лицу» </w:t>
      </w:r>
      <w:r w:rsidRPr="00D16813">
        <w:rPr>
          <w:rStyle w:val="af1"/>
          <w:sz w:val="24"/>
          <w:szCs w:val="24"/>
        </w:rPr>
        <w:footnoteReference w:id="116"/>
      </w:r>
      <w:r w:rsidRPr="00D16813">
        <w:rPr>
          <w:sz w:val="24"/>
          <w:szCs w:val="24"/>
        </w:rPr>
        <w:t>.</w:t>
      </w:r>
    </w:p>
    <w:p w:rsidR="003F74F6" w:rsidRPr="00D16813" w:rsidRDefault="003F74F6" w:rsidP="003F74F6">
      <w:pPr>
        <w:ind w:firstLine="567"/>
        <w:jc w:val="both"/>
        <w:textAlignment w:val="top"/>
        <w:rPr>
          <w:sz w:val="24"/>
          <w:szCs w:val="24"/>
        </w:rPr>
      </w:pPr>
      <w:r w:rsidRPr="00D16813">
        <w:rPr>
          <w:sz w:val="24"/>
          <w:szCs w:val="24"/>
        </w:rPr>
        <w:t xml:space="preserve">Под наследственным договором П.В. Крашенинников понимает распоряжение на случай смерти, выраженное в договоре между потенциальным наследодателем и потенциальными наследниками, о переходе прав на имущество наследодателя </w:t>
      </w:r>
      <w:r w:rsidRPr="00D16813">
        <w:rPr>
          <w:rStyle w:val="af1"/>
          <w:sz w:val="24"/>
          <w:szCs w:val="24"/>
        </w:rPr>
        <w:footnoteReference w:id="117"/>
      </w:r>
      <w:r w:rsidRPr="00D16813">
        <w:rPr>
          <w:sz w:val="24"/>
          <w:szCs w:val="24"/>
        </w:rPr>
        <w:t>.</w:t>
      </w:r>
    </w:p>
    <w:p w:rsidR="003F74F6" w:rsidRPr="00D16813" w:rsidRDefault="003F74F6" w:rsidP="003F74F6">
      <w:pPr>
        <w:ind w:firstLine="567"/>
        <w:jc w:val="both"/>
        <w:textAlignment w:val="top"/>
        <w:rPr>
          <w:sz w:val="24"/>
          <w:szCs w:val="24"/>
        </w:rPr>
      </w:pPr>
      <w:r w:rsidRPr="00D16813">
        <w:rPr>
          <w:sz w:val="24"/>
          <w:szCs w:val="24"/>
        </w:rPr>
        <w:t xml:space="preserve"> У автора получается избегать ошибочного определения с помощью акцентирования внимания на слове «потенциальный», т.е наследник и наследодатель являются существующими  в </w:t>
      </w:r>
      <w:hyperlink r:id="rId30" w:history="1">
        <w:r w:rsidRPr="00D16813">
          <w:rPr>
            <w:rStyle w:val="ae"/>
            <w:color w:val="auto"/>
            <w:sz w:val="24"/>
            <w:szCs w:val="24"/>
            <w:bdr w:val="none" w:sz="0" w:space="0" w:color="auto" w:frame="1"/>
          </w:rPr>
          <w:t>потенции</w:t>
        </w:r>
      </w:hyperlink>
      <w:r w:rsidRPr="00D16813">
        <w:rPr>
          <w:sz w:val="24"/>
          <w:szCs w:val="24"/>
        </w:rPr>
        <w:t>, скрытыми, возможными, не проявляющимися себя, но обнаруживающимися при определенных условиях.</w:t>
      </w:r>
    </w:p>
    <w:p w:rsidR="003F74F6" w:rsidRPr="00D16813" w:rsidRDefault="003F74F6" w:rsidP="003F74F6">
      <w:pPr>
        <w:ind w:firstLine="567"/>
        <w:jc w:val="both"/>
        <w:textAlignment w:val="top"/>
        <w:rPr>
          <w:sz w:val="24"/>
          <w:szCs w:val="24"/>
        </w:rPr>
      </w:pPr>
      <w:r w:rsidRPr="00D16813">
        <w:rPr>
          <w:sz w:val="24"/>
          <w:szCs w:val="24"/>
        </w:rPr>
        <w:t>По нашему мнению, наследственный договор представляет собой распоряжение на случай смерти между отчуждателем (потенциальным наследодателем) и приобретателем (потенциальным наследником) по поводу перехода имущества от первого ко второму при соблюдении двух ключевых моментов:</w:t>
      </w:r>
    </w:p>
    <w:p w:rsidR="003F74F6" w:rsidRPr="00D16813" w:rsidRDefault="003F74F6" w:rsidP="003F74F6">
      <w:pPr>
        <w:pStyle w:val="a7"/>
        <w:widowControl/>
        <w:numPr>
          <w:ilvl w:val="0"/>
          <w:numId w:val="14"/>
        </w:numPr>
        <w:autoSpaceDE/>
        <w:ind w:left="0" w:firstLine="567"/>
        <w:jc w:val="both"/>
        <w:textAlignment w:val="top"/>
        <w:rPr>
          <w:sz w:val="24"/>
          <w:szCs w:val="24"/>
        </w:rPr>
      </w:pPr>
      <w:r w:rsidRPr="00D16813">
        <w:rPr>
          <w:sz w:val="24"/>
          <w:szCs w:val="24"/>
        </w:rPr>
        <w:t>смерти отчуждателя;</w:t>
      </w:r>
    </w:p>
    <w:p w:rsidR="003F74F6" w:rsidRPr="00D16813" w:rsidRDefault="003F74F6" w:rsidP="003F74F6">
      <w:pPr>
        <w:pStyle w:val="a7"/>
        <w:widowControl/>
        <w:numPr>
          <w:ilvl w:val="0"/>
          <w:numId w:val="14"/>
        </w:numPr>
        <w:autoSpaceDE/>
        <w:ind w:left="0" w:firstLine="567"/>
        <w:jc w:val="both"/>
        <w:textAlignment w:val="top"/>
        <w:rPr>
          <w:sz w:val="24"/>
          <w:szCs w:val="24"/>
        </w:rPr>
      </w:pPr>
      <w:r w:rsidRPr="00D16813">
        <w:rPr>
          <w:sz w:val="24"/>
          <w:szCs w:val="24"/>
        </w:rPr>
        <w:t>исполнения приобретателем возложенных на него по договору действий имущественного и неимущественного характера (если они предусмотрены договором)</w:t>
      </w:r>
    </w:p>
    <w:p w:rsidR="003F74F6" w:rsidRPr="00D16813" w:rsidRDefault="003F74F6" w:rsidP="003F74F6">
      <w:pPr>
        <w:ind w:firstLine="567"/>
        <w:jc w:val="both"/>
        <w:textAlignment w:val="top"/>
        <w:rPr>
          <w:sz w:val="24"/>
          <w:szCs w:val="24"/>
        </w:rPr>
      </w:pPr>
      <w:r w:rsidRPr="00D16813">
        <w:rPr>
          <w:sz w:val="24"/>
          <w:szCs w:val="24"/>
        </w:rPr>
        <w:t>Несмотря на свои особенности, наследственный договор, являясь, прежде всего, гражданско-правовым договором, нуждается в защите. Наследственному договору свойственны классические формы защиты, которые условно можно разделить на судебные и внесудебные.</w:t>
      </w:r>
    </w:p>
    <w:p w:rsidR="003F74F6" w:rsidRPr="00D16813" w:rsidRDefault="003F74F6" w:rsidP="003F74F6">
      <w:pPr>
        <w:ind w:firstLine="567"/>
        <w:jc w:val="both"/>
        <w:rPr>
          <w:rFonts w:eastAsiaTheme="minorEastAsia"/>
          <w:sz w:val="24"/>
          <w:szCs w:val="24"/>
          <w:shd w:val="clear" w:color="auto" w:fill="FFFFFF"/>
        </w:rPr>
      </w:pPr>
      <w:r w:rsidRPr="00D16813">
        <w:rPr>
          <w:sz w:val="24"/>
          <w:szCs w:val="24"/>
        </w:rPr>
        <w:t xml:space="preserve">Более подробно хотелось бы остановиться именно на судебной защите нарушенных прав стороны наследственного договора. </w:t>
      </w:r>
      <w:r w:rsidRPr="00D16813">
        <w:rPr>
          <w:sz w:val="24"/>
          <w:szCs w:val="24"/>
          <w:shd w:val="clear" w:color="auto" w:fill="FFFFFF"/>
        </w:rPr>
        <w:t>Судебная защита представляет собой систему действий судебных органов по рассмотрению и разрешению судебного дела и исполнению решения. В качестве судебной защиты может рассматриваться отдельное судебное действие, например извещение лиц, участвующих в деле судом, в целях соблюдения законного права лица участвовать в судебном заседании, заявлять ходатайства и тд.</w:t>
      </w:r>
      <w:r w:rsidRPr="00D16813">
        <w:rPr>
          <w:rStyle w:val="af1"/>
          <w:sz w:val="24"/>
          <w:szCs w:val="24"/>
          <w:shd w:val="clear" w:color="auto" w:fill="FFFFFF"/>
        </w:rPr>
        <w:footnoteReference w:id="118"/>
      </w:r>
    </w:p>
    <w:p w:rsidR="003F74F6" w:rsidRPr="00D16813" w:rsidRDefault="003F74F6" w:rsidP="003F74F6">
      <w:pPr>
        <w:ind w:firstLine="567"/>
        <w:jc w:val="both"/>
        <w:rPr>
          <w:sz w:val="24"/>
          <w:szCs w:val="24"/>
        </w:rPr>
      </w:pPr>
      <w:r w:rsidRPr="00D16813">
        <w:rPr>
          <w:sz w:val="24"/>
          <w:szCs w:val="24"/>
          <w:shd w:val="clear" w:color="auto" w:fill="FFFFFF"/>
        </w:rPr>
        <w:t xml:space="preserve">Вместе с тем, под судебной защитой можно понимать и в целом деятельность суда по гражданскому делу, а также деятельность всей судебной системы. Выполняя различные </w:t>
      </w:r>
      <w:r w:rsidRPr="00D16813">
        <w:rPr>
          <w:sz w:val="24"/>
          <w:szCs w:val="24"/>
          <w:shd w:val="clear" w:color="auto" w:fill="FFFFFF"/>
        </w:rPr>
        <w:lastRenderedPageBreak/>
        <w:t>процессуальные действия, например исследуя доказательства, на предмет их относимости, допустимости, достоверности - суд защищает права участников судебного разбирательства и обеспечивает им возможность на всестороннее и справедливое рассмотрение и разрешения дела</w:t>
      </w:r>
      <w:r w:rsidRPr="00D16813">
        <w:rPr>
          <w:rStyle w:val="af1"/>
          <w:sz w:val="24"/>
          <w:szCs w:val="24"/>
          <w:shd w:val="clear" w:color="auto" w:fill="FFFFFF"/>
        </w:rPr>
        <w:footnoteReference w:id="119"/>
      </w:r>
      <w:r w:rsidRPr="00D16813">
        <w:rPr>
          <w:sz w:val="24"/>
          <w:szCs w:val="24"/>
          <w:shd w:val="clear" w:color="auto" w:fill="FFFFFF"/>
        </w:rPr>
        <w:t>.</w:t>
      </w:r>
    </w:p>
    <w:p w:rsidR="003F74F6" w:rsidRPr="00D16813" w:rsidRDefault="003F74F6" w:rsidP="003F74F6">
      <w:pPr>
        <w:ind w:firstLine="567"/>
        <w:jc w:val="both"/>
        <w:rPr>
          <w:rFonts w:eastAsiaTheme="minorEastAsia"/>
          <w:sz w:val="24"/>
          <w:szCs w:val="24"/>
          <w:shd w:val="clear" w:color="auto" w:fill="FFFFFF"/>
        </w:rPr>
      </w:pPr>
      <w:r w:rsidRPr="00D16813">
        <w:rPr>
          <w:sz w:val="24"/>
          <w:szCs w:val="24"/>
          <w:shd w:val="clear" w:color="auto" w:fill="FFFFFF"/>
        </w:rPr>
        <w:t xml:space="preserve">Говоря о наследственном договоре, самая распространенная ситуация, где стороне договора нужна судебная защита его прав и законных интересов-расторжение договора. </w:t>
      </w:r>
    </w:p>
    <w:p w:rsidR="003F74F6" w:rsidRPr="00D16813" w:rsidRDefault="003F74F6" w:rsidP="003F74F6">
      <w:pPr>
        <w:ind w:firstLine="567"/>
        <w:jc w:val="both"/>
        <w:rPr>
          <w:spacing w:val="3"/>
          <w:sz w:val="24"/>
          <w:szCs w:val="24"/>
        </w:rPr>
      </w:pPr>
      <w:r w:rsidRPr="00D16813">
        <w:rPr>
          <w:sz w:val="24"/>
          <w:szCs w:val="24"/>
        </w:rPr>
        <w:t>Расторжение наследственного договора возможно двумя способами</w:t>
      </w:r>
      <w:r w:rsidRPr="00D16813">
        <w:rPr>
          <w:spacing w:val="3"/>
          <w:sz w:val="24"/>
          <w:szCs w:val="24"/>
        </w:rPr>
        <w:t xml:space="preserve">: добровольным и принудительным. Под добровольным понимается расторжение договора по взаимному соглашению сторон. На практике такой способ редко используется, так как одна из сторон договора, чаще всего потенциальный наследник, могла уже понести какие-либо убытки или предпринять действия, направленные на исполнение условий договора. На наш взгляд, второй способ-принудительный, а именно расторжение договора в судебном порядке, является более распространенным, ввиду своей действенности. </w:t>
      </w:r>
    </w:p>
    <w:p w:rsidR="003F74F6" w:rsidRPr="00D16813" w:rsidRDefault="003F74F6" w:rsidP="003F74F6">
      <w:pPr>
        <w:ind w:firstLine="567"/>
        <w:jc w:val="both"/>
        <w:rPr>
          <w:sz w:val="24"/>
          <w:szCs w:val="24"/>
        </w:rPr>
      </w:pPr>
      <w:r w:rsidRPr="00D16813">
        <w:rPr>
          <w:spacing w:val="3"/>
          <w:sz w:val="24"/>
          <w:szCs w:val="24"/>
        </w:rPr>
        <w:t>Стоит отметить, законодательством не предусмотрено специального регулирования материальных или процессуальных правоотношений, возникающих в процессе расторжения наследственного договора. Так, дело в суде возбуждается по иску одной из сторон договора, тогда как другие стороны будут указаны в качестве ответчиков.</w:t>
      </w:r>
      <w:r w:rsidRPr="00D16813">
        <w:rPr>
          <w:rStyle w:val="af1"/>
          <w:spacing w:val="3"/>
          <w:sz w:val="24"/>
          <w:szCs w:val="24"/>
        </w:rPr>
        <w:footnoteReference w:id="120"/>
      </w:r>
    </w:p>
    <w:p w:rsidR="003F74F6" w:rsidRPr="00D16813" w:rsidRDefault="003F74F6" w:rsidP="003F74F6">
      <w:pPr>
        <w:ind w:firstLine="567"/>
        <w:jc w:val="both"/>
        <w:rPr>
          <w:rFonts w:eastAsiaTheme="minorEastAsia"/>
          <w:spacing w:val="3"/>
          <w:sz w:val="24"/>
          <w:szCs w:val="24"/>
        </w:rPr>
      </w:pPr>
      <w:r w:rsidRPr="00D16813">
        <w:rPr>
          <w:spacing w:val="3"/>
          <w:sz w:val="24"/>
          <w:szCs w:val="24"/>
        </w:rPr>
        <w:t xml:space="preserve">Так, в Гражданском кодексе выделена всего одна статья, касающаяся специального регулирования наследственного договора. В соответствии со ст.1140.1 ГК РФ, расторжение договора по решению суда возможно только в случаях существенного изменения обстоятельств. Возникает вопрос, что именно относится к существенным изменениям обстоятельств, ведь от этого зависит прекращение гражданских прав и обязанностей сторон наследственного договора. </w:t>
      </w:r>
    </w:p>
    <w:p w:rsidR="003F74F6" w:rsidRPr="00D16813" w:rsidRDefault="003F74F6" w:rsidP="003F74F6">
      <w:pPr>
        <w:ind w:firstLine="567"/>
        <w:jc w:val="both"/>
        <w:rPr>
          <w:spacing w:val="3"/>
          <w:sz w:val="24"/>
          <w:szCs w:val="24"/>
        </w:rPr>
      </w:pPr>
      <w:r w:rsidRPr="00D16813">
        <w:rPr>
          <w:sz w:val="24"/>
          <w:szCs w:val="24"/>
          <w:shd w:val="clear" w:color="auto" w:fill="FFFFFF"/>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3F74F6" w:rsidRPr="00D16813" w:rsidRDefault="003F74F6" w:rsidP="003F74F6">
      <w:pPr>
        <w:pStyle w:val="ad"/>
        <w:shd w:val="clear" w:color="auto" w:fill="FFFFFF"/>
        <w:spacing w:before="0" w:beforeAutospacing="0" w:after="0" w:afterAutospacing="0"/>
        <w:ind w:firstLine="567"/>
        <w:jc w:val="both"/>
        <w:rPr>
          <w:spacing w:val="3"/>
        </w:rPr>
      </w:pPr>
      <w:r w:rsidRPr="00D16813">
        <w:rPr>
          <w:spacing w:val="3"/>
        </w:rPr>
        <w:t>Необходимо иметь ввиду, общие положения об изменении и расторжении договора в связи с существенным изменением обстоятельств содержатся в статье 451 ГК РФ.</w:t>
      </w:r>
    </w:p>
    <w:p w:rsidR="003F74F6" w:rsidRPr="00D16813" w:rsidRDefault="003F74F6" w:rsidP="003F74F6">
      <w:pPr>
        <w:pStyle w:val="ad"/>
        <w:shd w:val="clear" w:color="auto" w:fill="FFFFFF"/>
        <w:spacing w:before="0" w:beforeAutospacing="0" w:after="0" w:afterAutospacing="0"/>
        <w:ind w:firstLine="567"/>
        <w:jc w:val="both"/>
        <w:rPr>
          <w:spacing w:val="3"/>
        </w:rPr>
      </w:pPr>
      <w:r w:rsidRPr="00D16813">
        <w:rPr>
          <w:spacing w:val="3"/>
        </w:rPr>
        <w:t>Исходя из смысла данной правовой нормы, одно только существенное изменение обстоятельств не будет являться основанием для расторжения наследственного договора по решению суда. Законодатель подчеркивает, что расторжение возможно при наличии двух факторов: существенного изменения обстоятельств и не достижения сторонами договора соглашения, с целью приведения условий договора в соответствие с новыми обстоятельствами. Таким образом, указывается на предпочтительное для закона поведение сторон договора: перед обращением в суд попытаться урегулировать возникший спор в досудебном порядке, путем проведения переговоров, медиации. Не трудно догадаться, что это сделано с целью разгрузить судебную систему, снизить нагрузку, которая лежит на судьях и аппарате суда, что в дальнейшем повысит их производительность, уменьшит процент обжалуемых постановлений/приговоров.</w:t>
      </w:r>
    </w:p>
    <w:p w:rsidR="003F74F6" w:rsidRPr="00D16813" w:rsidRDefault="003F74F6" w:rsidP="003F74F6">
      <w:pPr>
        <w:pStyle w:val="ad"/>
        <w:shd w:val="clear" w:color="auto" w:fill="FFFFFF"/>
        <w:spacing w:before="0" w:beforeAutospacing="0" w:after="0" w:afterAutospacing="0"/>
        <w:ind w:firstLine="567"/>
        <w:jc w:val="both"/>
        <w:rPr>
          <w:spacing w:val="3"/>
        </w:rPr>
      </w:pPr>
      <w:r w:rsidRPr="00D16813">
        <w:rPr>
          <w:spacing w:val="3"/>
        </w:rPr>
        <w:t>Наследственный договор может быть расторгнут судом по требованию заинтересованной стороны договора при наличии одновременно следующих условий:</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1) в момент заключения договора стороны исходили из того, что такого изменения обстоятельств не произойдет;</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lastRenderedPageBreak/>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4) из обычаев или существа договора не вытекает, что риск изменения обстоятельств несет заинтересованная сторона.</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Анализируя вышеуказанную норму, расторгнуть наследственный договор через суд-почти также непросто, как расторгнуть его по соглашению сторон. Большое значение имеет усмотрение суда.</w:t>
      </w:r>
      <w:r w:rsidRPr="00D16813">
        <w:rPr>
          <w:rStyle w:val="af1"/>
          <w:spacing w:val="3"/>
          <w:sz w:val="24"/>
          <w:szCs w:val="24"/>
        </w:rPr>
        <w:footnoteReference w:id="121"/>
      </w:r>
      <w:r w:rsidRPr="00D16813">
        <w:rPr>
          <w:spacing w:val="3"/>
          <w:sz w:val="24"/>
          <w:szCs w:val="24"/>
        </w:rPr>
        <w:t xml:space="preserve"> </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 xml:space="preserve">Обстоятельство, в котором сочетаются все приведенные выше условия, носит исключительный и не терпящий отлагательства случай. </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 xml:space="preserve">По нашему мнению, под описанный законодателем случай, при котором стороны имеют право на обращение в суд для расторжения наследственного договора, может подойти следующая смоделированная ситуация. Наследодатель и наследник заключают наследственный договор, при этом одним из условий договора является требование наследодателя об обязательном проживании наследника с ним в одном городе. Это обосновывается тем фактом, что наследник является участником корпорации и хочет, чтобы потенциальный наследник участвовал в жизни общества, право на вступление в которое он получит после смерти наследодателя. Обе стороны устраивает такое условие и они подписывают договор, объектом которого является доля акции в корпорации. Добросовестно исполняя договор, наследник узнает, что его мать, проживающая в другом городе, тяжело заболевает и нуждается в постоянном уходе. Наследник вынужден переехать в другой город, чтобы ухаживать за матерью, что является нарушением условия наследственного договора, ввиду существенного изменения обстоятельств, о наступлении которых наследник не мог знать в момент заключения договора. В случае если он откажется ухаживать за матерью, она заключит договор ренты с соседкой, которой после ее смерти отойдет квартира матери наследника в наследственном договоре. Таким образом, он потеряет право наследовать квартиру матери, что в значительной мере ухудшит его финансовое положение и принесет ему ущерб, на который он идти не готов. </w:t>
      </w:r>
    </w:p>
    <w:p w:rsidR="003F74F6" w:rsidRPr="00D16813" w:rsidRDefault="003F74F6" w:rsidP="003F74F6">
      <w:pPr>
        <w:shd w:val="clear" w:color="auto" w:fill="FFFFFF"/>
        <w:ind w:firstLine="567"/>
        <w:jc w:val="both"/>
        <w:rPr>
          <w:spacing w:val="3"/>
          <w:sz w:val="24"/>
          <w:szCs w:val="24"/>
        </w:rPr>
      </w:pPr>
      <w:r w:rsidRPr="00D16813">
        <w:rPr>
          <w:spacing w:val="3"/>
          <w:sz w:val="24"/>
          <w:szCs w:val="24"/>
        </w:rPr>
        <w:t>Подводя итог вышесказанному, расторжение наследственного договора по решению суда является довольно сложной процедурой, для совершения которой нужно наличие нескольких факторов. Стоит учесть, что такие факторы должны носить срочный, сверхординарный характер, при наступлении которых сторона договора фактически не имеет варианта действия и наступления которых она не могла предположить при заключении договора. Считаю необходимым ввести дополнительное правовое регулирование отношений, возникающих при заключения наследственного договора, так как общие положения гражданского законодательства не могут охватить специфики данного договора. Являясь довольно сложной  и новой для российского права правовой конструкцией, наследственный договор нуждается в специальных нормах, которые будут отвечать потребностям правоприменителей в данных отношениях.</w:t>
      </w:r>
    </w:p>
    <w:p w:rsidR="003F74F6" w:rsidRPr="00D16813" w:rsidRDefault="003F74F6" w:rsidP="003F74F6">
      <w:pPr>
        <w:pStyle w:val="ac"/>
        <w:ind w:firstLine="567"/>
        <w:jc w:val="both"/>
        <w:rPr>
          <w:spacing w:val="3"/>
          <w:lang w:val="ru-RU"/>
        </w:rPr>
      </w:pPr>
      <w:r w:rsidRPr="00D16813">
        <w:rPr>
          <w:spacing w:val="3"/>
          <w:lang w:val="ru-RU"/>
        </w:rPr>
        <w:t>Так, предлагается в качестве оснований для судебного расторжения наследственного договора воспользоваться опытом Германии и ввести такие основания как:</w:t>
      </w:r>
    </w:p>
    <w:p w:rsidR="003F74F6" w:rsidRPr="00D16813" w:rsidRDefault="003F74F6" w:rsidP="003F74F6">
      <w:pPr>
        <w:pStyle w:val="ac"/>
        <w:jc w:val="both"/>
        <w:rPr>
          <w:spacing w:val="3"/>
          <w:lang w:val="ru-RU"/>
        </w:rPr>
      </w:pPr>
      <w:r w:rsidRPr="00D16813">
        <w:rPr>
          <w:spacing w:val="3"/>
          <w:lang w:val="ru-RU"/>
        </w:rPr>
        <w:t xml:space="preserve"> - недобросовестное выполнение или невыполнение наследником своих обязанностей, предусмотренных договором;</w:t>
      </w:r>
    </w:p>
    <w:p w:rsidR="003F74F6" w:rsidRPr="00D16813" w:rsidRDefault="003F74F6" w:rsidP="003F74F6">
      <w:pPr>
        <w:pStyle w:val="ac"/>
        <w:jc w:val="both"/>
        <w:rPr>
          <w:lang w:val="ru-RU"/>
        </w:rPr>
      </w:pPr>
      <w:r w:rsidRPr="00D16813">
        <w:rPr>
          <w:lang w:val="ru-RU"/>
        </w:rPr>
        <w:t>-невозможность исполнения наследником обязанностей, предусмотренных договором, надлежащим образом;</w:t>
      </w:r>
    </w:p>
    <w:p w:rsidR="003F74F6" w:rsidRPr="00D16813" w:rsidRDefault="003F74F6" w:rsidP="003F74F6">
      <w:pPr>
        <w:pStyle w:val="ac"/>
        <w:jc w:val="both"/>
        <w:rPr>
          <w:lang w:val="ru-RU"/>
        </w:rPr>
      </w:pPr>
      <w:r w:rsidRPr="00D16813">
        <w:rPr>
          <w:lang w:val="ru-RU"/>
        </w:rPr>
        <w:t xml:space="preserve">- заключение супругами совместного завещания, если до этого момента между ними был заключен наследственный договор. </w:t>
      </w:r>
    </w:p>
    <w:p w:rsidR="003F74F6" w:rsidRPr="00D16813" w:rsidRDefault="003F74F6" w:rsidP="003F74F6">
      <w:pPr>
        <w:ind w:firstLine="567"/>
        <w:jc w:val="both"/>
        <w:rPr>
          <w:spacing w:val="3"/>
          <w:sz w:val="24"/>
          <w:szCs w:val="24"/>
        </w:rPr>
      </w:pPr>
      <w:r w:rsidRPr="00D16813">
        <w:rPr>
          <w:spacing w:val="3"/>
          <w:sz w:val="24"/>
          <w:szCs w:val="24"/>
        </w:rPr>
        <w:lastRenderedPageBreak/>
        <w:t>По нашему мнению данные нововведения дадут для сторон наследственного договора больше правовых оснований для расторжения наследственного договора, что расширит поле правового действия сторон.</w:t>
      </w:r>
    </w:p>
    <w:p w:rsidR="003F74F6" w:rsidRPr="00D16813" w:rsidRDefault="003F74F6" w:rsidP="003F74F6">
      <w:pPr>
        <w:pStyle w:val="ac"/>
        <w:jc w:val="both"/>
        <w:rPr>
          <w:lang w:val="ru-RU"/>
        </w:rPr>
      </w:pPr>
    </w:p>
    <w:p w:rsidR="003F74F6" w:rsidRPr="00D16813" w:rsidRDefault="003F74F6" w:rsidP="003F74F6">
      <w:pPr>
        <w:jc w:val="both"/>
        <w:rPr>
          <w:b/>
          <w:sz w:val="24"/>
          <w:szCs w:val="24"/>
        </w:rPr>
      </w:pPr>
    </w:p>
    <w:p w:rsidR="003F74F6" w:rsidRPr="00D16813" w:rsidRDefault="003F74F6" w:rsidP="003F74F6">
      <w:pPr>
        <w:jc w:val="center"/>
        <w:rPr>
          <w:rFonts w:eastAsiaTheme="minorEastAsia"/>
          <w:b/>
          <w:sz w:val="24"/>
          <w:szCs w:val="24"/>
        </w:rPr>
      </w:pPr>
      <w:r w:rsidRPr="00D16813">
        <w:rPr>
          <w:b/>
          <w:sz w:val="24"/>
          <w:szCs w:val="24"/>
        </w:rPr>
        <w:t xml:space="preserve">Библиографический список </w:t>
      </w:r>
    </w:p>
    <w:p w:rsidR="003F74F6" w:rsidRPr="00D16813" w:rsidRDefault="003F74F6" w:rsidP="003F74F6">
      <w:pPr>
        <w:ind w:firstLine="567"/>
        <w:jc w:val="both"/>
        <w:rPr>
          <w:sz w:val="24"/>
          <w:szCs w:val="24"/>
        </w:rPr>
      </w:pPr>
    </w:p>
    <w:p w:rsidR="003F74F6" w:rsidRPr="00D16813" w:rsidRDefault="003F74F6" w:rsidP="003F74F6">
      <w:pPr>
        <w:pStyle w:val="a7"/>
        <w:widowControl/>
        <w:numPr>
          <w:ilvl w:val="0"/>
          <w:numId w:val="15"/>
        </w:numPr>
        <w:autoSpaceDE/>
        <w:ind w:left="0" w:firstLine="567"/>
        <w:jc w:val="both"/>
        <w:textAlignment w:val="top"/>
        <w:rPr>
          <w:strike/>
          <w:sz w:val="24"/>
          <w:szCs w:val="24"/>
        </w:rPr>
      </w:pPr>
      <w:r w:rsidRPr="00D16813">
        <w:rPr>
          <w:sz w:val="24"/>
          <w:szCs w:val="24"/>
        </w:rPr>
        <w:t>Золотухин Д.Г. Новелла российского законодательства — наследственный договор // Отечественная юриспруденция. 2018. № 7 (32). С. 1-5</w:t>
      </w:r>
    </w:p>
    <w:p w:rsidR="003F74F6" w:rsidRPr="00D16813" w:rsidRDefault="003F74F6" w:rsidP="003F74F6">
      <w:pPr>
        <w:pStyle w:val="a7"/>
        <w:widowControl/>
        <w:numPr>
          <w:ilvl w:val="0"/>
          <w:numId w:val="15"/>
        </w:numPr>
        <w:autoSpaceDE/>
        <w:ind w:left="0" w:firstLine="567"/>
        <w:jc w:val="both"/>
        <w:textAlignment w:val="top"/>
        <w:rPr>
          <w:sz w:val="24"/>
          <w:szCs w:val="24"/>
        </w:rPr>
      </w:pPr>
      <w:r w:rsidRPr="00D16813">
        <w:rPr>
          <w:sz w:val="24"/>
          <w:szCs w:val="24"/>
        </w:rPr>
        <w:t>Камышанской В.П. «О юридической сущности наследственного договора»// Научно-практический журнал «Власть закона» №4(44) 2020. С. 1-7</w:t>
      </w:r>
    </w:p>
    <w:p w:rsidR="003F74F6" w:rsidRPr="00D16813" w:rsidRDefault="003F74F6" w:rsidP="003F74F6">
      <w:pPr>
        <w:pStyle w:val="a7"/>
        <w:widowControl/>
        <w:numPr>
          <w:ilvl w:val="0"/>
          <w:numId w:val="15"/>
        </w:numPr>
        <w:autoSpaceDE/>
        <w:ind w:left="0" w:firstLine="567"/>
        <w:jc w:val="both"/>
        <w:textAlignment w:val="top"/>
        <w:rPr>
          <w:strike/>
          <w:sz w:val="24"/>
          <w:szCs w:val="24"/>
        </w:rPr>
      </w:pPr>
      <w:r w:rsidRPr="00D16813">
        <w:rPr>
          <w:sz w:val="24"/>
          <w:szCs w:val="24"/>
        </w:rPr>
        <w:t>Крашенинников П.В. "Наследственное право (Включая наследственные фонды, наследственные договоры и совместные завещания)" // 4-е издание, переработанное и дополненное. "Статут". 2019. С. 1-304</w:t>
      </w:r>
    </w:p>
    <w:p w:rsidR="003F74F6" w:rsidRPr="00D16813" w:rsidRDefault="003F74F6" w:rsidP="003F74F6">
      <w:pPr>
        <w:pStyle w:val="a7"/>
        <w:widowControl/>
        <w:numPr>
          <w:ilvl w:val="0"/>
          <w:numId w:val="15"/>
        </w:numPr>
        <w:autoSpaceDE/>
        <w:ind w:left="0" w:firstLine="567"/>
        <w:jc w:val="both"/>
        <w:textAlignment w:val="top"/>
        <w:rPr>
          <w:sz w:val="23"/>
          <w:szCs w:val="23"/>
        </w:rPr>
      </w:pPr>
      <w:r w:rsidRPr="00D16813">
        <w:rPr>
          <w:i/>
          <w:sz w:val="23"/>
          <w:szCs w:val="23"/>
        </w:rPr>
        <w:t>Мантул, Г. А.</w:t>
      </w:r>
      <w:r w:rsidRPr="00D16813">
        <w:rPr>
          <w:sz w:val="23"/>
          <w:szCs w:val="23"/>
        </w:rPr>
        <w:t xml:space="preserve">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3F74F6">
      <w:pPr>
        <w:pStyle w:val="a7"/>
        <w:widowControl/>
        <w:numPr>
          <w:ilvl w:val="0"/>
          <w:numId w:val="15"/>
        </w:numPr>
        <w:autoSpaceDE/>
        <w:ind w:left="0" w:firstLine="567"/>
        <w:jc w:val="both"/>
        <w:textAlignment w:val="top"/>
        <w:rPr>
          <w:sz w:val="23"/>
          <w:szCs w:val="23"/>
        </w:rPr>
      </w:pPr>
      <w:r w:rsidRPr="00D16813">
        <w:rPr>
          <w:i/>
          <w:sz w:val="23"/>
          <w:szCs w:val="23"/>
        </w:rPr>
        <w:t>Мантул, Г. А.</w:t>
      </w:r>
      <w:r w:rsidRPr="00D16813">
        <w:rPr>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3F74F6">
      <w:pPr>
        <w:pStyle w:val="a7"/>
        <w:widowControl/>
        <w:numPr>
          <w:ilvl w:val="0"/>
          <w:numId w:val="15"/>
        </w:numPr>
        <w:autoSpaceDE/>
        <w:ind w:left="0" w:firstLine="709"/>
        <w:jc w:val="both"/>
        <w:textAlignment w:val="top"/>
        <w:rPr>
          <w:sz w:val="24"/>
          <w:szCs w:val="24"/>
        </w:rPr>
      </w:pPr>
      <w:r w:rsidRPr="00D16813">
        <w:rPr>
          <w:sz w:val="24"/>
          <w:szCs w:val="24"/>
        </w:rPr>
        <w:t>Олюнин М.А., Гринь Е.А. К вопросу об институте надлежащего извещения участников гражданского процесса //Тенденции развития науки и образования. 2021. № 73-5. С. 98-100.</w:t>
      </w:r>
    </w:p>
    <w:p w:rsidR="003F74F6" w:rsidRPr="00D16813" w:rsidRDefault="003F74F6" w:rsidP="003F74F6">
      <w:pPr>
        <w:pStyle w:val="a7"/>
        <w:widowControl/>
        <w:numPr>
          <w:ilvl w:val="0"/>
          <w:numId w:val="15"/>
        </w:numPr>
        <w:autoSpaceDE/>
        <w:ind w:left="0" w:firstLine="709"/>
        <w:jc w:val="both"/>
        <w:textAlignment w:val="top"/>
        <w:rPr>
          <w:sz w:val="24"/>
          <w:szCs w:val="24"/>
        </w:rPr>
      </w:pPr>
      <w:r w:rsidRPr="00D16813">
        <w:rPr>
          <w:iCs/>
          <w:sz w:val="24"/>
          <w:szCs w:val="24"/>
        </w:rPr>
        <w:t xml:space="preserve">Гринь Е.А. </w:t>
      </w:r>
      <w:r w:rsidRPr="00D16813">
        <w:rPr>
          <w:bCs/>
          <w:sz w:val="24"/>
          <w:szCs w:val="24"/>
        </w:rPr>
        <w:t xml:space="preserve">Электронные доказательства в гражданском судопроизводстве // </w:t>
      </w:r>
      <w:r w:rsidRPr="00D16813">
        <w:rPr>
          <w:sz w:val="24"/>
          <w:szCs w:val="24"/>
        </w:rPr>
        <w:t>Аграрное и земельное право. 2021. № 12 (204). С. 229-231.</w:t>
      </w:r>
    </w:p>
    <w:p w:rsidR="003F74F6" w:rsidRPr="00D16813" w:rsidRDefault="003F74F6" w:rsidP="003F74F6">
      <w:pPr>
        <w:widowControl/>
        <w:autoSpaceDE/>
        <w:ind w:firstLine="709"/>
        <w:jc w:val="both"/>
        <w:textAlignment w:val="top"/>
        <w:rPr>
          <w:sz w:val="24"/>
          <w:szCs w:val="24"/>
        </w:rPr>
      </w:pPr>
      <w:r w:rsidRPr="00D16813">
        <w:rPr>
          <w:sz w:val="24"/>
          <w:szCs w:val="24"/>
        </w:rPr>
        <w:t>6. Попова л.и. Обязательная доля в наследстве как ограничение свободы завещания // Юристъ-Правоведъ. 2014. № 2 (63). С. 48-50.</w:t>
      </w:r>
    </w:p>
    <w:p w:rsidR="003F74F6" w:rsidRPr="00D16813" w:rsidRDefault="003F74F6" w:rsidP="003F74F6">
      <w:pPr>
        <w:widowControl/>
        <w:autoSpaceDE/>
        <w:ind w:firstLine="709"/>
        <w:jc w:val="both"/>
        <w:textAlignment w:val="top"/>
        <w:rPr>
          <w:sz w:val="24"/>
          <w:szCs w:val="24"/>
        </w:rPr>
      </w:pPr>
      <w:r w:rsidRPr="00D16813">
        <w:rPr>
          <w:sz w:val="24"/>
          <w:szCs w:val="24"/>
        </w:rPr>
        <w:t>7. Попова Л. И. К вопросу о правовой природе наследственного договора в российском праве // В сборнике: 30 лет юридической науки КУБГАУ. Сборник научных трудов по материалам Всероссийской научно-практической конференции с международным участием / под ред. В.Д. Зеленского, отв. за выпуск С.А. Куемжиева, А.А. Тушев. Краснодар, 2021. С. 90-94.</w:t>
      </w:r>
    </w:p>
    <w:p w:rsidR="003F74F6" w:rsidRPr="00D16813" w:rsidRDefault="003F74F6" w:rsidP="003F74F6">
      <w:pPr>
        <w:widowControl/>
        <w:autoSpaceDE/>
        <w:ind w:firstLine="709"/>
        <w:jc w:val="both"/>
        <w:textAlignment w:val="top"/>
        <w:rPr>
          <w:sz w:val="24"/>
          <w:szCs w:val="24"/>
        </w:rPr>
      </w:pPr>
      <w:r w:rsidRPr="00D16813">
        <w:rPr>
          <w:sz w:val="24"/>
          <w:szCs w:val="24"/>
        </w:rPr>
        <w:t xml:space="preserve">8. </w:t>
      </w:r>
      <w:r w:rsidRPr="00D16813">
        <w:rPr>
          <w:sz w:val="24"/>
          <w:szCs w:val="24"/>
          <w:shd w:val="clear" w:color="auto" w:fill="F5F5F5"/>
        </w:rPr>
        <w:t xml:space="preserve">С.А. Параскевова, Н.А. Седова, С.Н. Ермолаев. </w:t>
      </w:r>
      <w:r w:rsidRPr="00D16813">
        <w:rPr>
          <w:bCs/>
          <w:sz w:val="24"/>
          <w:szCs w:val="24"/>
          <w:shd w:val="clear" w:color="auto" w:fill="F5F5F5"/>
        </w:rPr>
        <w:t>Совершенствование правового регулирования множественности субъектов гражданского права // Власть</w:t>
      </w:r>
      <w:r w:rsidRPr="00D16813">
        <w:rPr>
          <w:sz w:val="24"/>
          <w:szCs w:val="24"/>
          <w:shd w:val="clear" w:color="auto" w:fill="F5F5F5"/>
        </w:rPr>
        <w:t xml:space="preserve"> Закона 2013. </w:t>
      </w:r>
      <w:hyperlink r:id="rId31" w:history="1">
        <w:r w:rsidRPr="00D16813">
          <w:rPr>
            <w:rStyle w:val="ae"/>
            <w:color w:val="auto"/>
            <w:sz w:val="24"/>
            <w:szCs w:val="24"/>
            <w:u w:val="none"/>
            <w:shd w:val="clear" w:color="auto" w:fill="F5F5F5"/>
          </w:rPr>
          <w:t>№ 3 (15)</w:t>
        </w:r>
      </w:hyperlink>
      <w:r w:rsidRPr="00D16813">
        <w:rPr>
          <w:sz w:val="24"/>
          <w:szCs w:val="24"/>
          <w:shd w:val="clear" w:color="auto" w:fill="F5F5F5"/>
        </w:rPr>
        <w:t>. С. 26-30.</w:t>
      </w:r>
    </w:p>
    <w:p w:rsidR="003F74F6" w:rsidRPr="00D16813" w:rsidRDefault="003F74F6" w:rsidP="003F74F6">
      <w:pPr>
        <w:widowControl/>
        <w:autoSpaceDE/>
        <w:ind w:firstLine="709"/>
        <w:jc w:val="both"/>
        <w:textAlignment w:val="top"/>
        <w:rPr>
          <w:sz w:val="24"/>
          <w:szCs w:val="24"/>
        </w:rPr>
        <w:sectPr w:rsidR="003F74F6" w:rsidRPr="00D16813">
          <w:footnotePr>
            <w:numRestart w:val="eachPage"/>
          </w:footnotePr>
          <w:pgSz w:w="11906" w:h="16838"/>
          <w:pgMar w:top="1134" w:right="1134" w:bottom="1134" w:left="1134" w:header="709" w:footer="709" w:gutter="0"/>
          <w:cols w:space="720"/>
        </w:sectPr>
      </w:pPr>
      <w:r w:rsidRPr="00D16813">
        <w:rPr>
          <w:sz w:val="24"/>
          <w:szCs w:val="24"/>
        </w:rPr>
        <w:t>9. Седова Н.А. Роль судебного усмотрения при применении оценочных понятий гражданского права: теория и практика // Право и практика. №1. С. 143-147.</w:t>
      </w:r>
      <w:r w:rsidRPr="00D16813">
        <w:rPr>
          <w:sz w:val="24"/>
          <w:szCs w:val="24"/>
        </w:rPr>
        <w:br/>
      </w:r>
      <w:r w:rsidRPr="00D16813">
        <w:rPr>
          <w:sz w:val="24"/>
          <w:szCs w:val="24"/>
          <w:u w:val="single"/>
        </w:rPr>
        <w:br/>
      </w:r>
    </w:p>
    <w:p w:rsidR="003F74F6" w:rsidRPr="00D16813" w:rsidRDefault="003F74F6" w:rsidP="003F74F6">
      <w:pPr>
        <w:tabs>
          <w:tab w:val="left" w:pos="142"/>
        </w:tabs>
        <w:jc w:val="right"/>
        <w:rPr>
          <w:b/>
          <w:bCs/>
          <w:sz w:val="23"/>
          <w:szCs w:val="23"/>
        </w:rPr>
      </w:pPr>
      <w:r w:rsidRPr="00D16813">
        <w:rPr>
          <w:b/>
          <w:bCs/>
          <w:sz w:val="23"/>
          <w:szCs w:val="23"/>
        </w:rPr>
        <w:lastRenderedPageBreak/>
        <w:t>УДК 347</w:t>
      </w:r>
    </w:p>
    <w:p w:rsidR="003F74F6" w:rsidRPr="00D16813" w:rsidRDefault="003F74F6" w:rsidP="003F74F6">
      <w:pPr>
        <w:tabs>
          <w:tab w:val="left" w:pos="142"/>
        </w:tabs>
        <w:ind w:left="3544" w:hanging="4"/>
        <w:jc w:val="both"/>
        <w:rPr>
          <w:bCs/>
          <w:sz w:val="23"/>
          <w:szCs w:val="23"/>
        </w:rPr>
      </w:pPr>
      <w:r w:rsidRPr="00D16813">
        <w:rPr>
          <w:b/>
          <w:bCs/>
          <w:sz w:val="23"/>
          <w:szCs w:val="23"/>
        </w:rPr>
        <w:t>Гаврилова Ангелина Константиновна</w:t>
      </w:r>
      <w:r w:rsidRPr="00D16813">
        <w:rPr>
          <w:bCs/>
          <w:sz w:val="23"/>
          <w:szCs w:val="23"/>
        </w:rPr>
        <w:t xml:space="preserve">, магистрант </w:t>
      </w:r>
      <w:r w:rsidRPr="00D16813">
        <w:rPr>
          <w:sz w:val="23"/>
          <w:szCs w:val="23"/>
        </w:rPr>
        <w:t>ФГБОУ ВО «Кубанский государственный аграрный университет имени И.Т. Трубилина»</w:t>
      </w:r>
    </w:p>
    <w:p w:rsidR="003F74F6" w:rsidRPr="00D16813" w:rsidRDefault="003F74F6" w:rsidP="003F74F6">
      <w:pPr>
        <w:tabs>
          <w:tab w:val="left" w:pos="142"/>
        </w:tabs>
        <w:ind w:left="3544" w:hanging="4"/>
        <w:jc w:val="both"/>
        <w:rPr>
          <w:sz w:val="23"/>
          <w:szCs w:val="23"/>
        </w:rPr>
      </w:pPr>
      <w:r w:rsidRPr="00D16813">
        <w:rPr>
          <w:sz w:val="23"/>
          <w:szCs w:val="23"/>
        </w:rPr>
        <w:t>г. Краснодар</w:t>
      </w:r>
    </w:p>
    <w:p w:rsidR="003F74F6" w:rsidRPr="00D16813" w:rsidRDefault="003F74F6" w:rsidP="003F74F6">
      <w:pPr>
        <w:tabs>
          <w:tab w:val="left" w:pos="142"/>
        </w:tabs>
        <w:ind w:left="3544" w:hanging="4"/>
        <w:jc w:val="both"/>
        <w:rPr>
          <w:sz w:val="23"/>
          <w:szCs w:val="23"/>
        </w:rPr>
      </w:pPr>
      <w:r w:rsidRPr="00D16813">
        <w:rPr>
          <w:sz w:val="23"/>
          <w:szCs w:val="23"/>
          <w:lang w:val="en-GB"/>
        </w:rPr>
        <w:t>E</w:t>
      </w:r>
      <w:r w:rsidRPr="00D16813">
        <w:rPr>
          <w:sz w:val="23"/>
          <w:szCs w:val="23"/>
        </w:rPr>
        <w:t>-</w:t>
      </w:r>
      <w:r w:rsidRPr="00D16813">
        <w:rPr>
          <w:sz w:val="23"/>
          <w:szCs w:val="23"/>
          <w:lang w:val="en-GB"/>
        </w:rPr>
        <w:t>mail</w:t>
      </w:r>
      <w:r w:rsidRPr="00D16813">
        <w:rPr>
          <w:sz w:val="23"/>
          <w:szCs w:val="23"/>
        </w:rPr>
        <w:t xml:space="preserve">: </w:t>
      </w:r>
      <w:hyperlink r:id="rId32" w:history="1">
        <w:r w:rsidRPr="00D16813">
          <w:rPr>
            <w:rStyle w:val="ae"/>
            <w:color w:val="auto"/>
            <w:sz w:val="23"/>
            <w:szCs w:val="23"/>
            <w:u w:val="none"/>
            <w:lang w:val="en-GB"/>
          </w:rPr>
          <w:t>Angelina</w:t>
        </w:r>
        <w:r w:rsidRPr="00D16813">
          <w:rPr>
            <w:rStyle w:val="ae"/>
            <w:color w:val="auto"/>
            <w:sz w:val="23"/>
            <w:szCs w:val="23"/>
            <w:u w:val="none"/>
          </w:rPr>
          <w:t>.</w:t>
        </w:r>
        <w:r w:rsidRPr="00D16813">
          <w:rPr>
            <w:rStyle w:val="ae"/>
            <w:color w:val="auto"/>
            <w:sz w:val="23"/>
            <w:szCs w:val="23"/>
            <w:u w:val="none"/>
            <w:lang w:val="en-GB"/>
          </w:rPr>
          <w:t>gavrilova</w:t>
        </w:r>
        <w:r w:rsidRPr="00D16813">
          <w:rPr>
            <w:rStyle w:val="ae"/>
            <w:color w:val="auto"/>
            <w:sz w:val="23"/>
            <w:szCs w:val="23"/>
            <w:u w:val="none"/>
          </w:rPr>
          <w:t>.99@</w:t>
        </w:r>
        <w:r w:rsidRPr="00D16813">
          <w:rPr>
            <w:rStyle w:val="ae"/>
            <w:color w:val="auto"/>
            <w:sz w:val="23"/>
            <w:szCs w:val="23"/>
            <w:u w:val="none"/>
            <w:lang w:val="en-GB"/>
          </w:rPr>
          <w:t>mail</w:t>
        </w:r>
        <w:r w:rsidRPr="00D16813">
          <w:rPr>
            <w:rStyle w:val="ae"/>
            <w:color w:val="auto"/>
            <w:sz w:val="23"/>
            <w:szCs w:val="23"/>
            <w:u w:val="none"/>
          </w:rPr>
          <w:t>.</w:t>
        </w:r>
        <w:r w:rsidRPr="00D16813">
          <w:rPr>
            <w:rStyle w:val="ae"/>
            <w:color w:val="auto"/>
            <w:sz w:val="23"/>
            <w:szCs w:val="23"/>
            <w:u w:val="none"/>
            <w:lang w:val="en-GB"/>
          </w:rPr>
          <w:t>ru</w:t>
        </w:r>
      </w:hyperlink>
    </w:p>
    <w:p w:rsidR="003F74F6" w:rsidRPr="00D16813" w:rsidRDefault="003F74F6" w:rsidP="003F74F6">
      <w:pPr>
        <w:tabs>
          <w:tab w:val="left" w:pos="142"/>
        </w:tabs>
        <w:ind w:left="3544" w:hanging="4"/>
        <w:jc w:val="both"/>
        <w:rPr>
          <w:b/>
          <w:bCs/>
          <w:sz w:val="23"/>
          <w:szCs w:val="23"/>
          <w:lang w:val="en-US"/>
        </w:rPr>
      </w:pPr>
      <w:r w:rsidRPr="00D16813">
        <w:rPr>
          <w:b/>
          <w:bCs/>
          <w:sz w:val="23"/>
          <w:szCs w:val="23"/>
          <w:lang w:val="en-US"/>
        </w:rPr>
        <w:t>Gavrilova Angelina Konstantinovna</w:t>
      </w:r>
    </w:p>
    <w:p w:rsidR="003F74F6" w:rsidRPr="00D16813" w:rsidRDefault="003F74F6" w:rsidP="003F74F6">
      <w:pPr>
        <w:tabs>
          <w:tab w:val="left" w:pos="142"/>
        </w:tabs>
        <w:ind w:left="3544" w:hanging="4"/>
        <w:jc w:val="both"/>
        <w:rPr>
          <w:sz w:val="23"/>
          <w:szCs w:val="23"/>
          <w:lang w:val="en-US"/>
        </w:rPr>
      </w:pPr>
      <w:r w:rsidRPr="00D16813">
        <w:rPr>
          <w:sz w:val="23"/>
          <w:szCs w:val="23"/>
          <w:lang w:val="en-US"/>
        </w:rPr>
        <w:t>Krasnodar</w:t>
      </w:r>
    </w:p>
    <w:p w:rsidR="003F74F6" w:rsidRPr="00D16813" w:rsidRDefault="003F74F6" w:rsidP="003F74F6">
      <w:pPr>
        <w:tabs>
          <w:tab w:val="left" w:pos="142"/>
        </w:tabs>
        <w:ind w:left="3544" w:hanging="4"/>
        <w:jc w:val="both"/>
        <w:rPr>
          <w:rStyle w:val="ae"/>
          <w:color w:val="auto"/>
          <w:sz w:val="23"/>
          <w:szCs w:val="23"/>
          <w:u w:val="none"/>
          <w:lang w:val="en-US"/>
        </w:rPr>
      </w:pPr>
      <w:r w:rsidRPr="00D16813">
        <w:rPr>
          <w:sz w:val="23"/>
          <w:szCs w:val="23"/>
          <w:lang w:val="en-US"/>
        </w:rPr>
        <w:t xml:space="preserve">E-mail: </w:t>
      </w:r>
      <w:hyperlink r:id="rId33" w:history="1">
        <w:r w:rsidRPr="00D16813">
          <w:rPr>
            <w:rStyle w:val="ae"/>
            <w:color w:val="auto"/>
            <w:sz w:val="23"/>
            <w:szCs w:val="23"/>
            <w:u w:val="none"/>
            <w:lang w:val="en-US"/>
          </w:rPr>
          <w:t>angelina.gavrilova.99@mail.ru</w:t>
        </w:r>
      </w:hyperlink>
    </w:p>
    <w:p w:rsidR="003F74F6" w:rsidRPr="00D16813" w:rsidRDefault="003F74F6" w:rsidP="003F74F6">
      <w:pPr>
        <w:tabs>
          <w:tab w:val="left" w:pos="142"/>
        </w:tabs>
        <w:ind w:left="3544" w:hanging="4"/>
        <w:jc w:val="both"/>
        <w:rPr>
          <w:sz w:val="23"/>
          <w:szCs w:val="23"/>
        </w:rPr>
      </w:pPr>
      <w:r w:rsidRPr="00D16813">
        <w:rPr>
          <w:sz w:val="23"/>
          <w:szCs w:val="23"/>
        </w:rPr>
        <w:t>Научный руководитель</w:t>
      </w:r>
    </w:p>
    <w:p w:rsidR="003F74F6" w:rsidRPr="00D16813" w:rsidRDefault="003F74F6" w:rsidP="003F74F6">
      <w:pPr>
        <w:tabs>
          <w:tab w:val="left" w:pos="142"/>
        </w:tabs>
        <w:ind w:left="3544" w:hanging="4"/>
        <w:jc w:val="both"/>
        <w:rPr>
          <w:rStyle w:val="ae"/>
          <w:color w:val="auto"/>
          <w:sz w:val="23"/>
          <w:szCs w:val="23"/>
          <w:u w:val="none"/>
        </w:rPr>
      </w:pPr>
      <w:r w:rsidRPr="00D16813">
        <w:rPr>
          <w:b/>
          <w:sz w:val="23"/>
          <w:szCs w:val="23"/>
        </w:rPr>
        <w:t>Шеховцова Анна Семеновна</w:t>
      </w:r>
      <w:r w:rsidRPr="00D16813">
        <w:rPr>
          <w:sz w:val="23"/>
          <w:szCs w:val="23"/>
        </w:rPr>
        <w:t>, доцент ФГБОУ ВО «Кубанский государственный аграрный университет имени И.Т. Трубилина», кандидат юридических наук, доцент</w:t>
      </w:r>
    </w:p>
    <w:p w:rsidR="003F74F6" w:rsidRPr="00D16813" w:rsidRDefault="003F74F6" w:rsidP="003F74F6">
      <w:pPr>
        <w:tabs>
          <w:tab w:val="left" w:pos="142"/>
        </w:tabs>
        <w:jc w:val="both"/>
        <w:rPr>
          <w:sz w:val="23"/>
          <w:szCs w:val="23"/>
        </w:rPr>
      </w:pPr>
      <w:bookmarkStart w:id="19" w:name="_Hlk87055580"/>
    </w:p>
    <w:p w:rsidR="003F74F6" w:rsidRPr="00D16813" w:rsidRDefault="003F74F6" w:rsidP="003F74F6">
      <w:pPr>
        <w:tabs>
          <w:tab w:val="left" w:pos="142"/>
        </w:tabs>
        <w:jc w:val="both"/>
        <w:rPr>
          <w:b/>
          <w:caps/>
          <w:sz w:val="23"/>
          <w:szCs w:val="23"/>
        </w:rPr>
      </w:pPr>
      <w:r w:rsidRPr="00D16813">
        <w:rPr>
          <w:b/>
          <w:caps/>
          <w:sz w:val="23"/>
          <w:szCs w:val="23"/>
        </w:rPr>
        <w:t>Особенности Договора энергоснабжения в предпринимательской деятельности</w:t>
      </w:r>
    </w:p>
    <w:p w:rsidR="003F74F6" w:rsidRPr="00D16813" w:rsidRDefault="003F74F6" w:rsidP="003F74F6">
      <w:pPr>
        <w:tabs>
          <w:tab w:val="left" w:pos="142"/>
        </w:tabs>
        <w:ind w:left="709"/>
        <w:jc w:val="both"/>
        <w:rPr>
          <w:b/>
          <w:caps/>
          <w:sz w:val="23"/>
          <w:szCs w:val="23"/>
        </w:rPr>
      </w:pPr>
    </w:p>
    <w:p w:rsidR="003F74F6" w:rsidRPr="00D16813" w:rsidRDefault="003F74F6" w:rsidP="003F74F6">
      <w:pPr>
        <w:tabs>
          <w:tab w:val="left" w:pos="142"/>
        </w:tabs>
        <w:ind w:firstLine="709"/>
        <w:jc w:val="both"/>
        <w:rPr>
          <w:b/>
          <w:sz w:val="23"/>
          <w:szCs w:val="23"/>
          <w:lang w:val="en-US"/>
        </w:rPr>
      </w:pPr>
      <w:r w:rsidRPr="00D16813">
        <w:rPr>
          <w:b/>
          <w:sz w:val="23"/>
          <w:szCs w:val="23"/>
          <w:lang w:val="en-US"/>
        </w:rPr>
        <w:t>FEATURES OF THE ENERGY SUPPLY CONTRACT IN BUSINESS</w:t>
      </w:r>
    </w:p>
    <w:p w:rsidR="003F74F6" w:rsidRPr="00D16813" w:rsidRDefault="003F74F6" w:rsidP="003F74F6">
      <w:pPr>
        <w:tabs>
          <w:tab w:val="left" w:pos="142"/>
        </w:tabs>
        <w:jc w:val="both"/>
        <w:rPr>
          <w:b/>
          <w:caps/>
          <w:sz w:val="23"/>
          <w:szCs w:val="23"/>
          <w:lang w:val="en-US"/>
        </w:rPr>
      </w:pPr>
    </w:p>
    <w:bookmarkEnd w:id="19"/>
    <w:p w:rsidR="003F74F6" w:rsidRPr="00D16813" w:rsidRDefault="003F74F6" w:rsidP="003F74F6">
      <w:pPr>
        <w:tabs>
          <w:tab w:val="left" w:pos="142"/>
        </w:tabs>
        <w:ind w:firstLine="709"/>
        <w:jc w:val="both"/>
        <w:rPr>
          <w:bCs/>
          <w:sz w:val="23"/>
          <w:szCs w:val="23"/>
        </w:rPr>
      </w:pPr>
      <w:r w:rsidRPr="00D16813">
        <w:rPr>
          <w:bCs/>
          <w:i/>
          <w:iCs/>
          <w:sz w:val="23"/>
          <w:szCs w:val="23"/>
        </w:rPr>
        <w:t>Аннотация</w:t>
      </w:r>
      <w:r w:rsidRPr="00D16813">
        <w:rPr>
          <w:b/>
          <w:sz w:val="23"/>
          <w:szCs w:val="23"/>
        </w:rPr>
        <w:t xml:space="preserve">: </w:t>
      </w:r>
      <w:r w:rsidRPr="00D16813">
        <w:rPr>
          <w:sz w:val="23"/>
          <w:szCs w:val="23"/>
        </w:rPr>
        <w:t>В статье рассматривается правовое положение договора энергоснабжения в части предпринимательства, общие положения, его разновидности. Также рассмотрены вопросы по правам и обязанностям сторон договора, а также их ответственность. Определяется актуальность использования данного договора среди предпринимателей, проводится анализ теоретической и практической составляющей данной сферы. Приведен ряд примеров из судебной практики в части поставки энергоснабжения.</w:t>
      </w:r>
    </w:p>
    <w:p w:rsidR="003F74F6" w:rsidRPr="00D16813" w:rsidRDefault="003F74F6" w:rsidP="003F74F6">
      <w:pPr>
        <w:tabs>
          <w:tab w:val="left" w:pos="142"/>
        </w:tabs>
        <w:jc w:val="both"/>
        <w:rPr>
          <w:b/>
          <w:sz w:val="23"/>
          <w:szCs w:val="23"/>
        </w:rPr>
      </w:pPr>
      <w:r w:rsidRPr="00D16813">
        <w:rPr>
          <w:b/>
          <w:sz w:val="23"/>
          <w:szCs w:val="23"/>
        </w:rPr>
        <w:tab/>
      </w:r>
      <w:r w:rsidRPr="00D16813">
        <w:rPr>
          <w:b/>
          <w:sz w:val="23"/>
          <w:szCs w:val="23"/>
        </w:rPr>
        <w:tab/>
      </w:r>
      <w:r w:rsidRPr="00D16813">
        <w:rPr>
          <w:bCs/>
          <w:i/>
          <w:iCs/>
          <w:sz w:val="23"/>
          <w:szCs w:val="23"/>
        </w:rPr>
        <w:t>Ключевые слова</w:t>
      </w:r>
      <w:r w:rsidRPr="00D16813">
        <w:rPr>
          <w:b/>
          <w:sz w:val="23"/>
          <w:szCs w:val="23"/>
        </w:rPr>
        <w:t xml:space="preserve">: </w:t>
      </w:r>
      <w:r w:rsidRPr="00D16813">
        <w:rPr>
          <w:bCs/>
          <w:sz w:val="23"/>
          <w:szCs w:val="23"/>
        </w:rPr>
        <w:t>Договор энергоснабжения, энергия, поставка, предприниматели, судебная практика, гражданское законодательство.</w:t>
      </w:r>
    </w:p>
    <w:p w:rsidR="003F74F6" w:rsidRPr="00D16813" w:rsidRDefault="003F74F6" w:rsidP="003F74F6">
      <w:pPr>
        <w:ind w:firstLine="709"/>
        <w:jc w:val="both"/>
        <w:rPr>
          <w:sz w:val="23"/>
          <w:szCs w:val="23"/>
          <w:lang w:val="en-US"/>
        </w:rPr>
      </w:pPr>
      <w:r w:rsidRPr="00D16813">
        <w:rPr>
          <w:i/>
          <w:iCs/>
          <w:sz w:val="23"/>
          <w:szCs w:val="23"/>
          <w:lang w:val="en-US"/>
        </w:rPr>
        <w:t>Annotation</w:t>
      </w:r>
      <w:r w:rsidRPr="00D16813">
        <w:rPr>
          <w:sz w:val="23"/>
          <w:szCs w:val="23"/>
          <w:lang w:val="en-US"/>
        </w:rPr>
        <w:t>: The article includes a legal agreement on energy supply in relation to a part of entrepreneurship, general provisions, and its differences. It also discusses issues of compensation and liability of the parties to the contract, as well as their liability. The relevance of the use of this agreement among enterprises is determined, an analysis of the theoretical and practical scope is carried out. A number of legal proceedings regarding the supply of energy supply are given.</w:t>
      </w:r>
    </w:p>
    <w:p w:rsidR="003F74F6" w:rsidRPr="00D16813" w:rsidRDefault="003F74F6" w:rsidP="003F74F6">
      <w:pPr>
        <w:ind w:firstLine="709"/>
        <w:jc w:val="both"/>
        <w:rPr>
          <w:sz w:val="23"/>
          <w:szCs w:val="23"/>
          <w:lang w:val="en-US"/>
        </w:rPr>
      </w:pPr>
      <w:r w:rsidRPr="00D16813">
        <w:rPr>
          <w:i/>
          <w:iCs/>
          <w:sz w:val="23"/>
          <w:szCs w:val="23"/>
          <w:lang w:val="en-US"/>
        </w:rPr>
        <w:t>Key words</w:t>
      </w:r>
      <w:r w:rsidRPr="00D16813">
        <w:rPr>
          <w:sz w:val="23"/>
          <w:szCs w:val="23"/>
          <w:lang w:val="en-US"/>
        </w:rPr>
        <w:t>: Energy supply contract, energy, supply, entrepreneurs, jurisprudence, civil law.</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Договором энергоснабжения согласно Гражданскому кодексу Российской Федерации (далее – ГК РФ) признается соглашение, по которому энергоснабжающая организация обязуется подавать потребителю энергию, а потребитель в свою очередь обязуется эту энергию оплачивать, а также соблюдать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которые непосредственно связаны с потреблением энергии.</w:t>
      </w:r>
    </w:p>
    <w:p w:rsidR="003F74F6" w:rsidRPr="00D16813" w:rsidRDefault="003F74F6" w:rsidP="003F74F6">
      <w:pPr>
        <w:ind w:firstLine="709"/>
        <w:jc w:val="both"/>
        <w:rPr>
          <w:sz w:val="23"/>
          <w:szCs w:val="23"/>
        </w:rPr>
      </w:pPr>
      <w:r w:rsidRPr="00D16813">
        <w:rPr>
          <w:sz w:val="23"/>
          <w:szCs w:val="23"/>
        </w:rPr>
        <w:t>Эффективность правового регулирования энергоснабжения имеет важное социально-экономическое значение</w:t>
      </w:r>
      <w:r w:rsidRPr="00D16813">
        <w:rPr>
          <w:rStyle w:val="af1"/>
          <w:sz w:val="23"/>
          <w:szCs w:val="23"/>
        </w:rPr>
        <w:footnoteReference w:id="122"/>
      </w:r>
      <w:r w:rsidRPr="00D16813">
        <w:rPr>
          <w:sz w:val="23"/>
          <w:szCs w:val="23"/>
        </w:rPr>
        <w:t>. Договор энергоснабжения регулирует отношения, которые непосредственно связаны с потреблением энергии и является разновидностью договора купли-продажи.</w:t>
      </w:r>
    </w:p>
    <w:p w:rsidR="003F74F6" w:rsidRPr="00D16813" w:rsidRDefault="003F74F6" w:rsidP="003F74F6">
      <w:pPr>
        <w:ind w:firstLine="709"/>
        <w:jc w:val="both"/>
        <w:rPr>
          <w:sz w:val="23"/>
          <w:szCs w:val="23"/>
        </w:rPr>
      </w:pPr>
      <w:r w:rsidRPr="00D16813">
        <w:rPr>
          <w:sz w:val="23"/>
          <w:szCs w:val="23"/>
        </w:rPr>
        <w:lastRenderedPageBreak/>
        <w:t>Сторонами в договоре энергоснабжения являются: энергоснабжающая организация и абонент, иными словами - потребитель. Для заключения данного договора у абонента должно быть установлено специальное энергопринимающее устройство, соответствующее установленным техническим требованиям и присоединяющееся к сетям энергоснабжающей организации.</w:t>
      </w:r>
      <w:r w:rsidRPr="00D16813">
        <w:rPr>
          <w:rStyle w:val="af1"/>
          <w:sz w:val="23"/>
          <w:szCs w:val="23"/>
        </w:rPr>
        <w:footnoteReference w:id="123"/>
      </w:r>
    </w:p>
    <w:p w:rsidR="003F74F6" w:rsidRPr="00D16813" w:rsidRDefault="003F74F6" w:rsidP="003F74F6">
      <w:pPr>
        <w:ind w:firstLine="709"/>
        <w:jc w:val="both"/>
        <w:rPr>
          <w:sz w:val="23"/>
          <w:szCs w:val="23"/>
        </w:rPr>
      </w:pPr>
      <w:r w:rsidRPr="00D16813">
        <w:rPr>
          <w:sz w:val="23"/>
          <w:szCs w:val="23"/>
        </w:rPr>
        <w:t xml:space="preserve">Абонентами могут выступать как физические лица, так и юридические. Если договор заключается с организацией, то он заключается в письменной форме, закрепив при этом все необходимые условия поставки. </w:t>
      </w:r>
    </w:p>
    <w:p w:rsidR="003F74F6" w:rsidRPr="00D16813" w:rsidRDefault="003F74F6" w:rsidP="003F74F6">
      <w:pPr>
        <w:ind w:firstLine="709"/>
        <w:jc w:val="both"/>
        <w:rPr>
          <w:sz w:val="23"/>
          <w:szCs w:val="23"/>
        </w:rPr>
      </w:pPr>
      <w:r w:rsidRPr="00D16813">
        <w:rPr>
          <w:sz w:val="23"/>
          <w:szCs w:val="23"/>
        </w:rPr>
        <w:t>При данном договоре на энергоснабжающую организацию возлагается ряд обязанностей. Во-первых, подача энергии в должном количестве и с соблюдением должного режима. Согласно закону,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 Договором энергоснабжения может быть предусмотрено право абонента изменять количество принимаемой им энергии, определенной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 Во-вторых, энергоснабжающая организация должна подавать энергию определенного качества. Качество подаваемой энергии должно соответствовать требованиям, установленным государственными стандартами, иными обязательными правилами или предусмотрено договором энергоснабжения.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w:t>
      </w:r>
    </w:p>
    <w:p w:rsidR="003F74F6" w:rsidRPr="00D16813" w:rsidRDefault="003F74F6" w:rsidP="003F74F6">
      <w:pPr>
        <w:ind w:firstLine="709"/>
        <w:jc w:val="both"/>
        <w:rPr>
          <w:sz w:val="23"/>
          <w:szCs w:val="23"/>
        </w:rPr>
      </w:pPr>
      <w:r w:rsidRPr="00D16813">
        <w:rPr>
          <w:sz w:val="23"/>
          <w:szCs w:val="23"/>
        </w:rPr>
        <w:t>В свою очередь на абонента возлагается обязанность по содержанию и эксплуатации сетей, приборов и оборудования.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энергии.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правовыми актами и принятыми в соответствии с ними обязательными правилами. Также абонент обязан вовремя осуществлять оплату за фактически используемое количество электроэнергии.</w:t>
      </w:r>
      <w:r w:rsidRPr="00D16813">
        <w:rPr>
          <w:rStyle w:val="af1"/>
          <w:sz w:val="23"/>
          <w:szCs w:val="23"/>
        </w:rPr>
        <w:footnoteReference w:id="124"/>
      </w:r>
    </w:p>
    <w:p w:rsidR="003F74F6" w:rsidRPr="00D16813" w:rsidRDefault="003F74F6" w:rsidP="003F74F6">
      <w:pPr>
        <w:ind w:firstLine="709"/>
        <w:jc w:val="both"/>
        <w:rPr>
          <w:sz w:val="23"/>
          <w:szCs w:val="23"/>
        </w:rPr>
      </w:pPr>
      <w:r w:rsidRPr="00D16813">
        <w:rPr>
          <w:sz w:val="23"/>
          <w:szCs w:val="23"/>
        </w:rPr>
        <w:t>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3F74F6" w:rsidRPr="00D16813" w:rsidRDefault="003F74F6" w:rsidP="003F74F6">
      <w:pPr>
        <w:ind w:firstLine="709"/>
        <w:jc w:val="both"/>
        <w:rPr>
          <w:sz w:val="23"/>
          <w:szCs w:val="23"/>
        </w:rPr>
      </w:pPr>
      <w:r w:rsidRPr="00D16813">
        <w:rPr>
          <w:sz w:val="23"/>
          <w:szCs w:val="23"/>
        </w:rP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3F74F6" w:rsidRPr="00D16813" w:rsidRDefault="003F74F6" w:rsidP="003F74F6">
      <w:pPr>
        <w:ind w:firstLine="709"/>
        <w:jc w:val="both"/>
        <w:rPr>
          <w:sz w:val="23"/>
          <w:szCs w:val="23"/>
        </w:rPr>
      </w:pPr>
      <w:r w:rsidRPr="00D16813">
        <w:rPr>
          <w:sz w:val="23"/>
          <w:szCs w:val="23"/>
        </w:rPr>
        <w:t>Перерыв в подаче, прекращении или ограничении подачи энергии без согласования с абонентом и без соответствующего его предупреждения допускаются в случае необходимости принятия неотложных мер по предотвращению или ликвидации аварии при условии немедленного уведомления абонента об этом.</w:t>
      </w:r>
    </w:p>
    <w:p w:rsidR="003F74F6" w:rsidRPr="00D16813" w:rsidRDefault="003F74F6" w:rsidP="003F74F6">
      <w:pPr>
        <w:ind w:firstLine="709"/>
        <w:jc w:val="both"/>
        <w:rPr>
          <w:sz w:val="23"/>
          <w:szCs w:val="23"/>
        </w:rPr>
      </w:pPr>
      <w:r w:rsidRPr="00D16813">
        <w:rPr>
          <w:sz w:val="23"/>
          <w:szCs w:val="23"/>
        </w:rPr>
        <w:t xml:space="preserve">При заключении и исполнении договора энергоснабжения, кроме норм гражданского законодательства, применяются общие положения о договоре, законы, указы Президента РФ, </w:t>
      </w:r>
      <w:r w:rsidRPr="00D16813">
        <w:rPr>
          <w:sz w:val="23"/>
          <w:szCs w:val="23"/>
        </w:rPr>
        <w:lastRenderedPageBreak/>
        <w:t>постановления Правительства РФ, а также правила пользования электрической энергией, устанавливающие условия подачи энергоснабжения</w:t>
      </w:r>
      <w:r w:rsidRPr="00D16813">
        <w:rPr>
          <w:rStyle w:val="af1"/>
          <w:sz w:val="23"/>
          <w:szCs w:val="23"/>
        </w:rPr>
        <w:footnoteReference w:id="125"/>
      </w:r>
      <w:r w:rsidRPr="00D16813">
        <w:rPr>
          <w:sz w:val="23"/>
          <w:szCs w:val="23"/>
        </w:rPr>
        <w:t xml:space="preserve">. </w:t>
      </w:r>
      <w:r w:rsidRPr="00D16813">
        <w:t>23 ноября 2009 года был принят Федеральный закон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F74F6" w:rsidRPr="00D16813" w:rsidRDefault="003F74F6" w:rsidP="003F74F6">
      <w:pPr>
        <w:ind w:firstLine="709"/>
        <w:jc w:val="both"/>
        <w:rPr>
          <w:sz w:val="23"/>
          <w:szCs w:val="23"/>
        </w:rPr>
      </w:pPr>
      <w:r w:rsidRPr="00D16813">
        <w:rPr>
          <w:sz w:val="23"/>
          <w:szCs w:val="23"/>
        </w:rPr>
        <w:t>Порядок расчетов за энергию определяется законом, иными правовыми актами или соглашением сторон. Государственное регулирование тарифов на электрическую и тепловую энергию осуществляют Федеральная и региональная энергетические комиссии. При нарушении обязательств по договору энергоснабжения каждая сторона несет ограниченную ответственность, установленную гражданским законодательством, а именно право стороны требовать в случае неисполнения или ненадлежащего исполнения обязательств по договору энергоснабжения возмещения только реального ущерба, т.е. понесенных расходов и стоимости поврежденного или утраченного имущества.</w:t>
      </w:r>
    </w:p>
    <w:p w:rsidR="003F74F6" w:rsidRPr="00D16813" w:rsidRDefault="003F74F6" w:rsidP="003F74F6">
      <w:pPr>
        <w:ind w:firstLine="709"/>
        <w:jc w:val="both"/>
        <w:rPr>
          <w:sz w:val="23"/>
          <w:szCs w:val="23"/>
        </w:rPr>
      </w:pPr>
      <w:r w:rsidRPr="00D16813">
        <w:rPr>
          <w:sz w:val="23"/>
          <w:szCs w:val="23"/>
        </w:rPr>
        <w:t>Все имущественные споры по данному договору разрешаются в соответствующих судебных и арбитражных органах.</w:t>
      </w:r>
      <w:r w:rsidRPr="00D16813">
        <w:rPr>
          <w:rStyle w:val="af1"/>
          <w:sz w:val="23"/>
          <w:szCs w:val="23"/>
        </w:rPr>
        <w:footnoteReference w:id="126"/>
      </w:r>
      <w:r w:rsidRPr="00D16813">
        <w:rPr>
          <w:sz w:val="23"/>
          <w:szCs w:val="23"/>
        </w:rPr>
        <w:t xml:space="preserve"> Договор заключается на определенный срок, вступает в силу со дня его подписания и считается ежегодно продленным, если за месяц до окончания срока не последует заявления одной из сторон об отказе от настоящего договора или его пересмотре.</w:t>
      </w:r>
    </w:p>
    <w:p w:rsidR="003F74F6" w:rsidRPr="00D16813" w:rsidRDefault="003F74F6" w:rsidP="003F74F6">
      <w:pPr>
        <w:ind w:firstLine="709"/>
        <w:jc w:val="both"/>
        <w:rPr>
          <w:sz w:val="23"/>
          <w:szCs w:val="23"/>
        </w:rPr>
      </w:pPr>
      <w:r w:rsidRPr="00D16813">
        <w:rPr>
          <w:sz w:val="23"/>
          <w:szCs w:val="23"/>
        </w:rPr>
        <w:t>Хочется отметить, что в зависимости от субъектов отношений можно выделить два вида договора энергоснабжения. Договоры заключают с гарантирующим поставщиком или сбытовой компанией.</w:t>
      </w:r>
    </w:p>
    <w:p w:rsidR="003F74F6" w:rsidRPr="00D16813" w:rsidRDefault="003F74F6" w:rsidP="003F74F6">
      <w:pPr>
        <w:ind w:firstLine="709"/>
        <w:jc w:val="both"/>
        <w:rPr>
          <w:sz w:val="23"/>
          <w:szCs w:val="23"/>
        </w:rPr>
      </w:pPr>
      <w:r w:rsidRPr="00D16813">
        <w:rPr>
          <w:sz w:val="23"/>
          <w:szCs w:val="23"/>
        </w:rPr>
        <w:t>Гарантирующий поставщик электроэнергии — это коммерческая организация, которая осуществляет энергосбытовую деятельность. Она обязана заключить соглашение купли-продажи (поставки) энергии (мощности) с любым обратившимся лицом, которое действует от своего имени или от имени потребителя.</w:t>
      </w:r>
    </w:p>
    <w:p w:rsidR="003F74F6" w:rsidRPr="00D16813" w:rsidRDefault="003F74F6" w:rsidP="003F74F6">
      <w:pPr>
        <w:ind w:firstLine="709"/>
        <w:jc w:val="both"/>
        <w:rPr>
          <w:sz w:val="23"/>
          <w:szCs w:val="23"/>
        </w:rPr>
      </w:pPr>
      <w:r w:rsidRPr="00D16813">
        <w:rPr>
          <w:sz w:val="23"/>
          <w:szCs w:val="23"/>
        </w:rPr>
        <w:t xml:space="preserve">Согласно ст. 544 ГК РФ оплате подлежит то количество энергии, которое фактически принято абонентом. В случае, если устройства, благодаря которым осуществляется поставка энергоснабжения неисправны или неправильно функционируют, абонент не несет за это ответственность, но для этого важно вовремя сообщить об образовавшейся неисправности энергоснабжающей организации, предоставив соответствующие доказательства оповещения. Если своевременно не сообщить о неисправности приборов, организация может взыскать стоимость безучетного потребления. Абонент выиграл спор, хотя первая инстанция встала на сторону поставщика по договору энергоснабжения. Она сочла, что потребитель должен нести ответственность за нарушение. Но апелляция установила, что абонент не вмешивался в работу прибора учета. Доказательств повреждения знака госпроверки истец не представил и не доказал факт безучетного потребления. </w:t>
      </w:r>
    </w:p>
    <w:p w:rsidR="003F74F6" w:rsidRPr="00D16813" w:rsidRDefault="003F74F6" w:rsidP="003F74F6">
      <w:pPr>
        <w:ind w:firstLine="709"/>
        <w:jc w:val="both"/>
        <w:rPr>
          <w:sz w:val="23"/>
          <w:szCs w:val="23"/>
        </w:rPr>
      </w:pPr>
      <w:r w:rsidRPr="00D16813">
        <w:rPr>
          <w:sz w:val="23"/>
          <w:szCs w:val="23"/>
        </w:rPr>
        <w:t xml:space="preserve">Чаще всего споры из договоров энергоснабжения между компанией, которая предоставляет энергию, и потребителем-абонентом возникают из-за суммы оплаты или просрочки платежей. Если деятельность компании связана с непрерывным производством, в договоре энергоснабжения необходимо максимально обезопасить себя от непредвиденных отключений. В противном случае придется нести убытки и доказывать вину поставщика в суде. </w:t>
      </w:r>
    </w:p>
    <w:p w:rsidR="003F74F6" w:rsidRPr="00D16813" w:rsidRDefault="003F74F6" w:rsidP="003F74F6">
      <w:pPr>
        <w:ind w:firstLine="709"/>
        <w:jc w:val="both"/>
        <w:rPr>
          <w:sz w:val="23"/>
          <w:szCs w:val="23"/>
        </w:rPr>
      </w:pPr>
      <w:r w:rsidRPr="00D16813">
        <w:rPr>
          <w:sz w:val="23"/>
          <w:szCs w:val="23"/>
        </w:rPr>
        <w:t xml:space="preserve">Так, из-за аварийного отключения электроэнергии в компании произошла остановка линии окраски и конвективного нагрева металла в зоне сушки, который при нормальной работе непрерывно перемещается. Металл перегрелся, что привело к его разрушению. Из-за отключения остановилась работа циркуляционных насосов. Это вызвало гидроудар, который повлек разрыв трубопровода. Суд удовлетворил иск в части. Он не включил в размер убытков по договору </w:t>
      </w:r>
      <w:r w:rsidRPr="00D16813">
        <w:rPr>
          <w:sz w:val="23"/>
          <w:szCs w:val="23"/>
        </w:rPr>
        <w:lastRenderedPageBreak/>
        <w:t>энергоснабжения зарплату сотрудников.</w:t>
      </w:r>
      <w:r w:rsidRPr="00D16813">
        <w:rPr>
          <w:rStyle w:val="af1"/>
          <w:sz w:val="23"/>
          <w:szCs w:val="23"/>
        </w:rPr>
        <w:footnoteReference w:id="127"/>
      </w:r>
    </w:p>
    <w:p w:rsidR="003F74F6" w:rsidRPr="00D16813" w:rsidRDefault="003F74F6" w:rsidP="003F74F6">
      <w:pPr>
        <w:ind w:firstLine="709"/>
        <w:jc w:val="both"/>
        <w:rPr>
          <w:sz w:val="23"/>
          <w:szCs w:val="23"/>
        </w:rPr>
      </w:pPr>
      <w:r w:rsidRPr="00D16813">
        <w:rPr>
          <w:sz w:val="23"/>
          <w:szCs w:val="23"/>
        </w:rPr>
        <w:t xml:space="preserve">Для большинства предпринимателей договор энергоснабжения имеет важное значение. Это обуславливается потребностью арендаторов в пользовании коммунальными услугами. </w:t>
      </w:r>
    </w:p>
    <w:p w:rsidR="003F74F6" w:rsidRPr="00D16813" w:rsidRDefault="003F74F6" w:rsidP="003F74F6">
      <w:pPr>
        <w:ind w:firstLine="709"/>
        <w:jc w:val="both"/>
        <w:rPr>
          <w:sz w:val="23"/>
          <w:szCs w:val="23"/>
        </w:rPr>
      </w:pPr>
      <w:r w:rsidRPr="00D16813">
        <w:rPr>
          <w:sz w:val="23"/>
          <w:szCs w:val="23"/>
        </w:rPr>
        <w:t xml:space="preserve">Существуют исключительные случаи, когда арендатор может вернуть уплаченную арендодателю оплату за коммунальные услуги. Приведем пример из судебной практики. </w:t>
      </w:r>
    </w:p>
    <w:p w:rsidR="003F74F6" w:rsidRPr="00D16813" w:rsidRDefault="003F74F6" w:rsidP="003F74F6">
      <w:pPr>
        <w:ind w:firstLine="709"/>
        <w:jc w:val="both"/>
        <w:rPr>
          <w:sz w:val="23"/>
          <w:szCs w:val="23"/>
        </w:rPr>
      </w:pPr>
      <w:r w:rsidRPr="00D16813">
        <w:rPr>
          <w:sz w:val="23"/>
          <w:szCs w:val="23"/>
        </w:rPr>
        <w:t>Арендодатель взыскал в судебном порядке с энергоснабжающей организации переплату за электроэнергию, но не вернул ее арендатору, который оплачивал тариф по более высокому тарифу, чем было необходимо. Арендатор обратился в суд с иском о взыскании с арендодателя неосновательного обогащения. Три инстанции отказали. Сослались, что арендатор — это не субабонент по отношению к арендодателю. Взаимоотношения сторон по оплате электроэнергии регулирует договор аренды. В нем стороны согласовали, что часть арендной платы — переменная за фактически потребленные коммунальные услуги. Такая плата — нерегулируемая цена.</w:t>
      </w:r>
      <w:r w:rsidRPr="00D16813">
        <w:rPr>
          <w:rStyle w:val="af1"/>
          <w:sz w:val="23"/>
          <w:szCs w:val="23"/>
        </w:rPr>
        <w:footnoteReference w:id="128"/>
      </w:r>
    </w:p>
    <w:p w:rsidR="003F74F6" w:rsidRPr="00D16813" w:rsidRDefault="003F74F6" w:rsidP="003F74F6">
      <w:pPr>
        <w:ind w:firstLine="709"/>
        <w:jc w:val="both"/>
        <w:rPr>
          <w:sz w:val="23"/>
          <w:szCs w:val="23"/>
        </w:rPr>
      </w:pPr>
      <w:r w:rsidRPr="00D16813">
        <w:rPr>
          <w:sz w:val="23"/>
          <w:szCs w:val="23"/>
        </w:rPr>
        <w:t>Верховный суд направил дело на новое рассмотрение. Из условий договора следует, что переменная плата в составе арендной — нефиксированная. Напротив, она зависит от объема потребленных ресурсов и тарифа, который утверждает энергоснабжающая организация в отношении коммунальных услуг. Между сторонами нет отношений по энергоснабжению. Однако это не исключает обязанности арендодателя, который был по сути управляющей организацией при снабжении коммунальными ресурсами принадлежащего ему здания, распределять между арендаторами взимаемую с него плату за эти ресурсы.</w:t>
      </w:r>
    </w:p>
    <w:p w:rsidR="003F74F6" w:rsidRPr="00D16813" w:rsidRDefault="003F74F6" w:rsidP="003F74F6">
      <w:pPr>
        <w:ind w:firstLine="709"/>
        <w:jc w:val="both"/>
        <w:rPr>
          <w:sz w:val="23"/>
          <w:szCs w:val="23"/>
        </w:rPr>
      </w:pPr>
      <w:r w:rsidRPr="00D16813">
        <w:rPr>
          <w:sz w:val="23"/>
          <w:szCs w:val="23"/>
        </w:rPr>
        <w:t>Арендодатель не вернул переплату, которая возникла из-за перерасчета платежей. Это не соответствует поведению добросовестного участника арендных правоотношений. Таким образом, суды сделали вывод, что арендодатель получил арендную плату на законных основаниях, с нарушениями норм материального права.</w:t>
      </w:r>
    </w:p>
    <w:p w:rsidR="003F74F6" w:rsidRPr="00D16813" w:rsidRDefault="003F74F6" w:rsidP="003F74F6">
      <w:pPr>
        <w:ind w:firstLine="709"/>
        <w:jc w:val="both"/>
        <w:rPr>
          <w:sz w:val="23"/>
          <w:szCs w:val="23"/>
        </w:rPr>
      </w:pPr>
      <w:r w:rsidRPr="00D16813">
        <w:rPr>
          <w:sz w:val="23"/>
          <w:szCs w:val="23"/>
        </w:rPr>
        <w:t>Исходя из этого, можем сделать вывод, что арендатор не должен платить по более высокому тарифу за электроэнергию, чем арендодатель.</w:t>
      </w:r>
    </w:p>
    <w:p w:rsidR="003F74F6" w:rsidRPr="00D16813" w:rsidRDefault="003F74F6" w:rsidP="003F74F6">
      <w:pPr>
        <w:ind w:firstLine="709"/>
        <w:jc w:val="both"/>
        <w:rPr>
          <w:sz w:val="23"/>
          <w:szCs w:val="23"/>
          <w:highlight w:val="yellow"/>
        </w:rPr>
      </w:pPr>
    </w:p>
    <w:p w:rsidR="003F74F6" w:rsidRPr="00D16813" w:rsidRDefault="003F74F6" w:rsidP="003F74F6">
      <w:pPr>
        <w:ind w:firstLine="709"/>
        <w:jc w:val="both"/>
        <w:rPr>
          <w:b/>
          <w:bCs/>
          <w:sz w:val="23"/>
          <w:szCs w:val="23"/>
        </w:rPr>
      </w:pPr>
      <w:r w:rsidRPr="00D16813">
        <w:rPr>
          <w:b/>
          <w:bCs/>
          <w:sz w:val="23"/>
          <w:szCs w:val="23"/>
        </w:rPr>
        <w:t>Библиографический список</w:t>
      </w:r>
    </w:p>
    <w:p w:rsidR="003F74F6" w:rsidRPr="00D16813" w:rsidRDefault="003F74F6" w:rsidP="003F74F6">
      <w:pPr>
        <w:ind w:firstLine="567"/>
        <w:jc w:val="both"/>
        <w:rPr>
          <w:sz w:val="24"/>
          <w:szCs w:val="24"/>
        </w:rPr>
      </w:pPr>
    </w:p>
    <w:p w:rsidR="003F74F6" w:rsidRPr="00D16813" w:rsidRDefault="003F74F6" w:rsidP="00A23C26">
      <w:pPr>
        <w:pStyle w:val="a7"/>
        <w:numPr>
          <w:ilvl w:val="3"/>
          <w:numId w:val="89"/>
        </w:numPr>
        <w:ind w:left="0" w:firstLine="567"/>
        <w:jc w:val="both"/>
        <w:rPr>
          <w:sz w:val="24"/>
          <w:szCs w:val="24"/>
        </w:rPr>
      </w:pPr>
      <w:bookmarkStart w:id="20" w:name="_Hlk124371611"/>
      <w:r w:rsidRPr="00D16813">
        <w:rPr>
          <w:i/>
          <w:sz w:val="24"/>
          <w:szCs w:val="24"/>
        </w:rPr>
        <w:t>Рязанова Г.Н., Никонова И.О., Прокопьева А.Ю.</w:t>
      </w:r>
      <w:r w:rsidRPr="00D16813">
        <w:rPr>
          <w:sz w:val="24"/>
          <w:szCs w:val="24"/>
        </w:rPr>
        <w:t xml:space="preserve"> Энергосбережение в России: задачи и пути их решения. // Региональное развитие, 2015. № 7.</w:t>
      </w:r>
    </w:p>
    <w:bookmarkEnd w:id="20"/>
    <w:p w:rsidR="003F74F6" w:rsidRPr="00D16813" w:rsidRDefault="003F74F6" w:rsidP="00A23C26">
      <w:pPr>
        <w:pStyle w:val="a7"/>
        <w:numPr>
          <w:ilvl w:val="3"/>
          <w:numId w:val="89"/>
        </w:numPr>
        <w:ind w:left="0" w:firstLine="567"/>
        <w:jc w:val="both"/>
        <w:rPr>
          <w:sz w:val="24"/>
          <w:szCs w:val="24"/>
        </w:rPr>
      </w:pPr>
      <w:r w:rsidRPr="00D16813">
        <w:rPr>
          <w:i/>
          <w:sz w:val="24"/>
          <w:szCs w:val="24"/>
        </w:rPr>
        <w:t>Люке Андреас.</w:t>
      </w:r>
      <w:r w:rsidRPr="00D16813">
        <w:rPr>
          <w:sz w:val="24"/>
          <w:szCs w:val="24"/>
        </w:rPr>
        <w:t xml:space="preserve"> Европейский рынок отопительного оборудования - ориентация на высокоэффективные технологии и возобновляемые источники энергии // Энергосбережение, 2007. № 4. С. 57-59.</w:t>
      </w:r>
    </w:p>
    <w:p w:rsidR="003F74F6" w:rsidRPr="00D16813" w:rsidRDefault="003F74F6" w:rsidP="00A23C26">
      <w:pPr>
        <w:pStyle w:val="a7"/>
        <w:numPr>
          <w:ilvl w:val="0"/>
          <w:numId w:val="89"/>
        </w:numPr>
        <w:ind w:left="0" w:firstLine="567"/>
        <w:jc w:val="both"/>
        <w:rPr>
          <w:sz w:val="24"/>
          <w:szCs w:val="24"/>
        </w:rPr>
      </w:pPr>
      <w:bookmarkStart w:id="21" w:name="_Hlk124371655"/>
      <w:r w:rsidRPr="00D16813">
        <w:rPr>
          <w:i/>
          <w:sz w:val="24"/>
          <w:szCs w:val="24"/>
        </w:rPr>
        <w:t>Беляев В.С., Хохлова В.П</w:t>
      </w:r>
      <w:r w:rsidRPr="00D16813">
        <w:rPr>
          <w:sz w:val="24"/>
          <w:szCs w:val="24"/>
        </w:rPr>
        <w:t>. Проектирование энергоэкономичных и энергоактивных промышленных зданий. Высшая школа, 1991 год. С. 113-117.</w:t>
      </w:r>
    </w:p>
    <w:p w:rsidR="003F74F6" w:rsidRPr="00D16813" w:rsidRDefault="003F74F6" w:rsidP="00A23C26">
      <w:pPr>
        <w:pStyle w:val="a7"/>
        <w:numPr>
          <w:ilvl w:val="0"/>
          <w:numId w:val="89"/>
        </w:numPr>
        <w:ind w:left="0" w:firstLine="567"/>
        <w:jc w:val="both"/>
        <w:rPr>
          <w:sz w:val="24"/>
          <w:szCs w:val="24"/>
        </w:rPr>
      </w:pPr>
      <w:r w:rsidRPr="00D16813">
        <w:rPr>
          <w:i/>
          <w:sz w:val="24"/>
          <w:szCs w:val="24"/>
        </w:rPr>
        <w:t>Камышанский В.П., Диденко А.А., Руденко Е.Ю</w:t>
      </w:r>
      <w:r w:rsidRPr="00D16813">
        <w:rPr>
          <w:sz w:val="24"/>
          <w:szCs w:val="24"/>
        </w:rPr>
        <w:t>. Энергосервисные договоры: социально-правовая сущность и особенности правового регулирования // Правовая парадигма. 2017.  Том 16. № 4. – С. 91-100.</w:t>
      </w:r>
    </w:p>
    <w:p w:rsidR="003F74F6" w:rsidRPr="00D16813" w:rsidRDefault="003F74F6" w:rsidP="00A23C26">
      <w:pPr>
        <w:pStyle w:val="a7"/>
        <w:numPr>
          <w:ilvl w:val="0"/>
          <w:numId w:val="89"/>
        </w:numPr>
        <w:ind w:left="0" w:firstLine="567"/>
        <w:jc w:val="both"/>
        <w:rPr>
          <w:sz w:val="24"/>
          <w:szCs w:val="24"/>
        </w:rPr>
      </w:pPr>
      <w:r w:rsidRPr="00D16813">
        <w:rPr>
          <w:i/>
          <w:sz w:val="24"/>
          <w:szCs w:val="24"/>
        </w:rPr>
        <w:t>Камышанский В.П., Диденко А.А., Кусаинова А</w:t>
      </w:r>
      <w:r w:rsidRPr="00D16813">
        <w:rPr>
          <w:sz w:val="24"/>
          <w:szCs w:val="24"/>
        </w:rPr>
        <w:t>. Правовое регулирование энергосбережения как вида социального предпринимательства //  Вестник Северо-Кавказского гуманитарного института. 2017. № 3. С. 129-137.</w:t>
      </w:r>
    </w:p>
    <w:p w:rsidR="003F74F6" w:rsidRPr="00D16813" w:rsidRDefault="003F74F6" w:rsidP="00A23C26">
      <w:pPr>
        <w:pStyle w:val="a7"/>
        <w:numPr>
          <w:ilvl w:val="0"/>
          <w:numId w:val="89"/>
        </w:numPr>
        <w:ind w:left="0" w:firstLine="567"/>
        <w:jc w:val="both"/>
        <w:rPr>
          <w:sz w:val="24"/>
          <w:szCs w:val="24"/>
        </w:rPr>
      </w:pPr>
      <w:r w:rsidRPr="00D16813">
        <w:rPr>
          <w:i/>
          <w:sz w:val="24"/>
          <w:szCs w:val="24"/>
        </w:rPr>
        <w:t>Камышанский В.П., Кусаинова А.К.</w:t>
      </w:r>
      <w:r w:rsidRPr="00D16813">
        <w:rPr>
          <w:sz w:val="24"/>
          <w:szCs w:val="24"/>
        </w:rPr>
        <w:t xml:space="preserve"> Эффективность правотворческого процесса при регулировании отношений в сфере энергосбережения (на примере Краснодарского края) // Власть Закона. 2017.  № 3.  – С. 190-207.</w:t>
      </w:r>
    </w:p>
    <w:p w:rsidR="003F74F6" w:rsidRPr="00D16813" w:rsidRDefault="003F74F6" w:rsidP="00A23C26">
      <w:pPr>
        <w:pStyle w:val="a7"/>
        <w:numPr>
          <w:ilvl w:val="0"/>
          <w:numId w:val="89"/>
        </w:numPr>
        <w:ind w:left="0" w:firstLine="567"/>
        <w:jc w:val="both"/>
        <w:rPr>
          <w:rFonts w:eastAsia="Calibri"/>
          <w:sz w:val="24"/>
          <w:szCs w:val="24"/>
        </w:rPr>
      </w:pPr>
      <w:r w:rsidRPr="00D16813">
        <w:rPr>
          <w:rFonts w:eastAsia="Calibri"/>
          <w:i/>
          <w:sz w:val="24"/>
          <w:szCs w:val="24"/>
        </w:rPr>
        <w:t>Камышанский В.П.</w:t>
      </w:r>
      <w:r w:rsidRPr="00D16813">
        <w:rPr>
          <w:rFonts w:eastAsia="Calibri"/>
          <w:sz w:val="24"/>
          <w:szCs w:val="24"/>
        </w:rPr>
        <w:t xml:space="preserve"> Возобновляемые источники энергии и энергосбережение: социально-правовой аспект (на примере Краснодарского края). Колонка главного редактора // Власть Закона 2017 № 2. – С. 14-25.</w:t>
      </w:r>
    </w:p>
    <w:p w:rsidR="003F74F6" w:rsidRPr="00D16813" w:rsidRDefault="003F74F6" w:rsidP="00A23C26">
      <w:pPr>
        <w:pStyle w:val="a7"/>
        <w:numPr>
          <w:ilvl w:val="0"/>
          <w:numId w:val="89"/>
        </w:numPr>
        <w:ind w:left="0" w:firstLine="567"/>
        <w:jc w:val="both"/>
        <w:rPr>
          <w:sz w:val="24"/>
          <w:szCs w:val="24"/>
        </w:rPr>
      </w:pPr>
      <w:r w:rsidRPr="00D16813">
        <w:rPr>
          <w:rFonts w:eastAsia="Calibri"/>
          <w:i/>
          <w:sz w:val="24"/>
          <w:szCs w:val="24"/>
        </w:rPr>
        <w:t>Камышанский В.П., Серебрякова С.А.</w:t>
      </w:r>
      <w:r w:rsidRPr="00D16813">
        <w:rPr>
          <w:rFonts w:eastAsia="Calibri"/>
          <w:sz w:val="24"/>
          <w:szCs w:val="24"/>
        </w:rPr>
        <w:t xml:space="preserve"> Социально-правовые аспекты ответственности </w:t>
      </w:r>
      <w:r w:rsidRPr="00D16813">
        <w:rPr>
          <w:rFonts w:eastAsia="Calibri"/>
          <w:sz w:val="24"/>
          <w:szCs w:val="24"/>
        </w:rPr>
        <w:lastRenderedPageBreak/>
        <w:t>при неучтенном потреблении электроэнергии // Власть Закона. 2017 № 2. – С. 191-202.</w:t>
      </w:r>
      <w:r w:rsidRPr="00D16813">
        <w:rPr>
          <w:rFonts w:ascii="Arial" w:hAnsi="Arial" w:cs="Arial"/>
          <w:i/>
          <w:sz w:val="24"/>
          <w:szCs w:val="24"/>
        </w:rPr>
        <w:t xml:space="preserve"> </w:t>
      </w:r>
    </w:p>
    <w:p w:rsidR="003F74F6" w:rsidRPr="00D16813" w:rsidRDefault="003F74F6" w:rsidP="00A23C26">
      <w:pPr>
        <w:pStyle w:val="a7"/>
        <w:numPr>
          <w:ilvl w:val="0"/>
          <w:numId w:val="89"/>
        </w:numPr>
        <w:ind w:left="0" w:firstLine="567"/>
        <w:jc w:val="both"/>
        <w:rPr>
          <w:sz w:val="24"/>
          <w:szCs w:val="24"/>
        </w:rPr>
      </w:pPr>
      <w:r w:rsidRPr="00D16813">
        <w:rPr>
          <w:i/>
          <w:sz w:val="24"/>
          <w:szCs w:val="24"/>
        </w:rPr>
        <w:t>Серая Н.А.</w:t>
      </w:r>
      <w:r w:rsidRPr="00D16813">
        <w:rPr>
          <w:sz w:val="24"/>
          <w:szCs w:val="24"/>
        </w:rPr>
        <w:t xml:space="preserve">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Гражданское право. 2018. № 3. С. 40-41.</w:t>
      </w:r>
    </w:p>
    <w:p w:rsidR="003F74F6" w:rsidRPr="00D16813" w:rsidRDefault="003F74F6" w:rsidP="00A23C26">
      <w:pPr>
        <w:pStyle w:val="a7"/>
        <w:numPr>
          <w:ilvl w:val="0"/>
          <w:numId w:val="89"/>
        </w:numPr>
        <w:ind w:left="0" w:firstLine="567"/>
        <w:jc w:val="both"/>
        <w:rPr>
          <w:sz w:val="24"/>
          <w:szCs w:val="24"/>
        </w:rPr>
      </w:pPr>
      <w:bookmarkStart w:id="22" w:name="_Hlk124371688"/>
      <w:bookmarkEnd w:id="21"/>
      <w:r w:rsidRPr="00D16813">
        <w:rPr>
          <w:i/>
          <w:sz w:val="24"/>
          <w:szCs w:val="24"/>
        </w:rPr>
        <w:t>Андрижиевский А.А., Володин В.И.</w:t>
      </w:r>
      <w:r w:rsidRPr="00D16813">
        <w:rPr>
          <w:sz w:val="24"/>
          <w:szCs w:val="24"/>
        </w:rPr>
        <w:t xml:space="preserve"> Энергосбережение и энергетический менеджмент. - Мн.: Выш. шк., 2005. - 294 c.</w:t>
      </w:r>
      <w:bookmarkEnd w:id="22"/>
    </w:p>
    <w:p w:rsidR="003F74F6" w:rsidRPr="00D16813" w:rsidRDefault="003F74F6" w:rsidP="00A23C26">
      <w:pPr>
        <w:pStyle w:val="a7"/>
        <w:numPr>
          <w:ilvl w:val="0"/>
          <w:numId w:val="89"/>
        </w:numPr>
        <w:ind w:left="0" w:firstLine="567"/>
        <w:jc w:val="both"/>
        <w:rPr>
          <w:sz w:val="24"/>
          <w:szCs w:val="24"/>
        </w:rPr>
      </w:pPr>
      <w:r w:rsidRPr="00D16813">
        <w:rPr>
          <w:i/>
          <w:sz w:val="24"/>
          <w:szCs w:val="24"/>
        </w:rPr>
        <w:t>Мантул, Г. А.</w:t>
      </w:r>
      <w:r w:rsidRPr="00D16813">
        <w:rPr>
          <w:sz w:val="24"/>
          <w:szCs w:val="24"/>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A23C26">
      <w:pPr>
        <w:pStyle w:val="a7"/>
        <w:numPr>
          <w:ilvl w:val="0"/>
          <w:numId w:val="89"/>
        </w:numPr>
        <w:ind w:left="0" w:firstLine="567"/>
        <w:jc w:val="both"/>
        <w:rPr>
          <w:sz w:val="24"/>
          <w:szCs w:val="24"/>
        </w:rPr>
      </w:pPr>
      <w:r w:rsidRPr="00D16813">
        <w:rPr>
          <w:i/>
          <w:sz w:val="24"/>
          <w:szCs w:val="24"/>
        </w:rPr>
        <w:t>Парсов, В. В., Мантул Г.А.</w:t>
      </w:r>
      <w:r w:rsidRPr="00D16813">
        <w:rPr>
          <w:sz w:val="24"/>
          <w:szCs w:val="24"/>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3F74F6">
      <w:pPr>
        <w:ind w:firstLine="567"/>
        <w:jc w:val="both"/>
        <w:rPr>
          <w:sz w:val="24"/>
          <w:szCs w:val="24"/>
        </w:rPr>
      </w:pPr>
    </w:p>
    <w:p w:rsidR="003F74F6" w:rsidRPr="00D16813" w:rsidRDefault="003F74F6" w:rsidP="003F74F6">
      <w:pPr>
        <w:ind w:firstLine="709"/>
        <w:jc w:val="both"/>
        <w:rPr>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pStyle w:val="a7"/>
        <w:tabs>
          <w:tab w:val="center" w:pos="4677"/>
          <w:tab w:val="left" w:pos="5940"/>
        </w:tabs>
        <w:jc w:val="both"/>
        <w:rPr>
          <w:b/>
          <w:bCs/>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sectPr w:rsidR="003F74F6" w:rsidRPr="00D16813">
          <w:footnotePr>
            <w:numRestart w:val="eachPage"/>
          </w:footnotePr>
          <w:pgSz w:w="11906" w:h="16838"/>
          <w:pgMar w:top="1134" w:right="1134" w:bottom="1134" w:left="1134" w:header="709" w:footer="709" w:gutter="0"/>
          <w:cols w:space="720"/>
        </w:sectPr>
      </w:pPr>
      <w:r w:rsidRPr="00D16813">
        <w:rPr>
          <w:b/>
          <w:sz w:val="23"/>
          <w:szCs w:val="23"/>
        </w:rPr>
        <w:t xml:space="preserve">                      </w:t>
      </w:r>
    </w:p>
    <w:p w:rsidR="003F74F6" w:rsidRPr="00D16813" w:rsidRDefault="003F74F6" w:rsidP="003F74F6">
      <w:pPr>
        <w:jc w:val="right"/>
        <w:rPr>
          <w:b/>
          <w:bCs/>
          <w:sz w:val="23"/>
          <w:szCs w:val="23"/>
        </w:rPr>
      </w:pPr>
      <w:r w:rsidRPr="00D16813">
        <w:rPr>
          <w:b/>
          <w:sz w:val="23"/>
          <w:szCs w:val="23"/>
        </w:rPr>
        <w:lastRenderedPageBreak/>
        <w:t xml:space="preserve">  УДК 340.</w:t>
      </w:r>
      <w:r w:rsidRPr="00D16813">
        <w:rPr>
          <w:sz w:val="23"/>
          <w:szCs w:val="23"/>
        </w:rPr>
        <w:t xml:space="preserve"> </w:t>
      </w:r>
      <w:r w:rsidRPr="00D16813">
        <w:rPr>
          <w:b/>
          <w:bCs/>
          <w:sz w:val="23"/>
          <w:szCs w:val="23"/>
        </w:rPr>
        <w:t>347.763</w:t>
      </w:r>
    </w:p>
    <w:p w:rsidR="003F74F6" w:rsidRPr="00D16813" w:rsidRDefault="003F74F6" w:rsidP="003F74F6">
      <w:pPr>
        <w:ind w:left="2835"/>
        <w:jc w:val="both"/>
        <w:rPr>
          <w:b/>
          <w:bCs/>
          <w:sz w:val="23"/>
          <w:szCs w:val="23"/>
        </w:rPr>
      </w:pPr>
      <w:r w:rsidRPr="00D16813">
        <w:rPr>
          <w:b/>
          <w:bCs/>
          <w:sz w:val="23"/>
          <w:szCs w:val="23"/>
        </w:rPr>
        <w:t>Гаук Андрей Мирославович</w:t>
      </w:r>
    </w:p>
    <w:p w:rsidR="003F74F6" w:rsidRPr="00D16813" w:rsidRDefault="003F74F6" w:rsidP="003F74F6">
      <w:pPr>
        <w:ind w:left="2835"/>
        <w:jc w:val="both"/>
        <w:rPr>
          <w:b/>
          <w:bCs/>
          <w:sz w:val="23"/>
          <w:szCs w:val="23"/>
        </w:rPr>
      </w:pPr>
      <w:r w:rsidRPr="00D16813">
        <w:rPr>
          <w:b/>
          <w:bCs/>
          <w:sz w:val="23"/>
          <w:szCs w:val="23"/>
        </w:rPr>
        <w:t>Gauk Andrej Miroslavovich</w:t>
      </w:r>
    </w:p>
    <w:p w:rsidR="003F74F6" w:rsidRPr="00D16813" w:rsidRDefault="003F74F6" w:rsidP="003F74F6">
      <w:pPr>
        <w:ind w:left="2835"/>
        <w:jc w:val="both"/>
        <w:rPr>
          <w:sz w:val="23"/>
          <w:szCs w:val="23"/>
        </w:rPr>
      </w:pPr>
      <w:r w:rsidRPr="00D16813">
        <w:rPr>
          <w:bCs/>
          <w:sz w:val="23"/>
          <w:szCs w:val="23"/>
        </w:rPr>
        <w:t>Крымский федеральный университет имени В. И. Вернадского</w:t>
      </w:r>
      <w:r w:rsidRPr="00D16813">
        <w:rPr>
          <w:sz w:val="23"/>
          <w:szCs w:val="23"/>
        </w:rPr>
        <w:t xml:space="preserve"> </w:t>
      </w:r>
    </w:p>
    <w:p w:rsidR="003F74F6" w:rsidRPr="00D16813" w:rsidRDefault="003F74F6" w:rsidP="003F74F6">
      <w:pPr>
        <w:ind w:left="2835"/>
        <w:jc w:val="both"/>
        <w:rPr>
          <w:sz w:val="23"/>
          <w:szCs w:val="23"/>
          <w:lang w:val="en-US"/>
        </w:rPr>
      </w:pPr>
      <w:r w:rsidRPr="00D16813">
        <w:rPr>
          <w:sz w:val="23"/>
          <w:szCs w:val="23"/>
          <w:lang w:val="en-US"/>
        </w:rPr>
        <w:t>Crimean Federal University named after V. I. Vernadsky</w:t>
      </w:r>
    </w:p>
    <w:p w:rsidR="003F74F6" w:rsidRPr="00D16813" w:rsidRDefault="003F74F6" w:rsidP="003F74F6">
      <w:pPr>
        <w:ind w:left="2835"/>
        <w:jc w:val="both"/>
        <w:rPr>
          <w:sz w:val="23"/>
          <w:szCs w:val="23"/>
        </w:rPr>
      </w:pPr>
      <w:r w:rsidRPr="00D16813">
        <w:rPr>
          <w:sz w:val="23"/>
          <w:szCs w:val="23"/>
        </w:rPr>
        <w:t>Россия (Russia)</w:t>
      </w:r>
      <w:r w:rsidRPr="00D16813">
        <w:rPr>
          <w:rStyle w:val="rynqvb"/>
          <w:sz w:val="23"/>
          <w:szCs w:val="23"/>
          <w:shd w:val="clear" w:color="auto" w:fill="F5F5F5"/>
        </w:rPr>
        <w:t xml:space="preserve"> </w:t>
      </w:r>
    </w:p>
    <w:p w:rsidR="003F74F6" w:rsidRPr="00D16813" w:rsidRDefault="003F74F6" w:rsidP="003F74F6">
      <w:pPr>
        <w:ind w:left="2835"/>
        <w:jc w:val="both"/>
        <w:rPr>
          <w:rStyle w:val="rynqvb"/>
          <w:sz w:val="23"/>
          <w:szCs w:val="23"/>
          <w:shd w:val="clear" w:color="auto" w:fill="F5F5F5"/>
        </w:rPr>
      </w:pPr>
      <w:r w:rsidRPr="00D16813">
        <w:rPr>
          <w:sz w:val="23"/>
          <w:szCs w:val="23"/>
        </w:rPr>
        <w:t>Симферополь</w:t>
      </w:r>
      <w:r w:rsidRPr="00D16813">
        <w:rPr>
          <w:rStyle w:val="rynqvb"/>
          <w:sz w:val="23"/>
          <w:szCs w:val="23"/>
          <w:shd w:val="clear" w:color="auto" w:fill="F5F5F5"/>
        </w:rPr>
        <w:t xml:space="preserve"> </w:t>
      </w:r>
      <w:r w:rsidRPr="00D16813">
        <w:rPr>
          <w:sz w:val="23"/>
          <w:szCs w:val="23"/>
        </w:rPr>
        <w:t>(Simferopol)</w:t>
      </w:r>
    </w:p>
    <w:p w:rsidR="003F74F6" w:rsidRPr="00D16813" w:rsidRDefault="007C743C" w:rsidP="003F74F6">
      <w:pPr>
        <w:ind w:left="2835"/>
        <w:jc w:val="both"/>
        <w:rPr>
          <w:rStyle w:val="ae"/>
          <w:b/>
          <w:bCs/>
          <w:color w:val="auto"/>
          <w:sz w:val="23"/>
          <w:szCs w:val="23"/>
          <w:u w:val="none"/>
        </w:rPr>
      </w:pPr>
      <w:hyperlink r:id="rId34" w:history="1">
        <w:r w:rsidR="003F74F6" w:rsidRPr="00D16813">
          <w:rPr>
            <w:rStyle w:val="ae"/>
            <w:b/>
            <w:bCs/>
            <w:color w:val="auto"/>
            <w:sz w:val="23"/>
            <w:szCs w:val="23"/>
            <w:u w:val="none"/>
          </w:rPr>
          <w:t>zbv1973@rambler.ru</w:t>
        </w:r>
      </w:hyperlink>
    </w:p>
    <w:p w:rsidR="003F74F6" w:rsidRPr="00D16813" w:rsidRDefault="003F74F6" w:rsidP="003F74F6">
      <w:pPr>
        <w:ind w:left="2835"/>
        <w:jc w:val="both"/>
        <w:rPr>
          <w:bCs/>
          <w:sz w:val="23"/>
          <w:szCs w:val="23"/>
        </w:rPr>
      </w:pPr>
      <w:r w:rsidRPr="00D16813">
        <w:rPr>
          <w:bCs/>
          <w:sz w:val="23"/>
          <w:szCs w:val="23"/>
        </w:rPr>
        <w:t>Научный руководитель</w:t>
      </w:r>
    </w:p>
    <w:p w:rsidR="003F74F6" w:rsidRPr="00D16813" w:rsidRDefault="003F74F6" w:rsidP="003F74F6">
      <w:pPr>
        <w:ind w:left="2835"/>
        <w:jc w:val="both"/>
        <w:rPr>
          <w:bCs/>
          <w:sz w:val="23"/>
          <w:szCs w:val="23"/>
        </w:rPr>
      </w:pPr>
      <w:r w:rsidRPr="00D16813">
        <w:rPr>
          <w:b/>
          <w:bCs/>
          <w:sz w:val="23"/>
          <w:szCs w:val="23"/>
        </w:rPr>
        <w:t>Змерзлый Борис Владимирович</w:t>
      </w:r>
      <w:r w:rsidRPr="00D16813">
        <w:rPr>
          <w:bCs/>
          <w:sz w:val="23"/>
          <w:szCs w:val="23"/>
        </w:rPr>
        <w:t>, профессор ФГАОУ ВО «Крымский федеральный университет имени В.И. Вернадского», д.и.н, д.ю.н.</w:t>
      </w:r>
    </w:p>
    <w:p w:rsidR="003F74F6" w:rsidRPr="00D16813" w:rsidRDefault="003F74F6" w:rsidP="003F74F6">
      <w:pPr>
        <w:ind w:left="2835"/>
        <w:jc w:val="both"/>
        <w:rPr>
          <w:sz w:val="23"/>
          <w:szCs w:val="23"/>
        </w:rPr>
      </w:pPr>
    </w:p>
    <w:p w:rsidR="003F74F6" w:rsidRPr="00D16813" w:rsidRDefault="003F74F6" w:rsidP="003F74F6">
      <w:pPr>
        <w:ind w:firstLine="567"/>
        <w:jc w:val="both"/>
        <w:rPr>
          <w:b/>
          <w:sz w:val="23"/>
          <w:szCs w:val="23"/>
        </w:rPr>
      </w:pPr>
      <w:r w:rsidRPr="00D16813">
        <w:rPr>
          <w:b/>
          <w:sz w:val="23"/>
          <w:szCs w:val="23"/>
        </w:rPr>
        <w:t>СОЗДАНИЕ И ОРГАНИЗАЦИЯ ДЕЯТЕЛЬНОСТИ КАНАЛА ЛЕМСТРЕМ В ФИНЛЯНДИИ</w:t>
      </w: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lang w:val="en-US"/>
        </w:rPr>
      </w:pPr>
      <w:r w:rsidRPr="00D16813">
        <w:rPr>
          <w:b/>
          <w:sz w:val="23"/>
          <w:szCs w:val="23"/>
          <w:lang w:val="en-US"/>
        </w:rPr>
        <w:t>CREATION AND ORGANIZATION OF LEMSTROM CHANNEL IN FINLAND</w:t>
      </w:r>
    </w:p>
    <w:p w:rsidR="003F74F6" w:rsidRPr="00D16813" w:rsidRDefault="003F74F6" w:rsidP="003F74F6">
      <w:pPr>
        <w:ind w:firstLine="567"/>
        <w:jc w:val="both"/>
        <w:rPr>
          <w:b/>
          <w:sz w:val="23"/>
          <w:szCs w:val="23"/>
          <w:lang w:val="en-US"/>
        </w:rPr>
      </w:pPr>
    </w:p>
    <w:p w:rsidR="003F74F6" w:rsidRPr="00D16813" w:rsidRDefault="003F74F6" w:rsidP="003F74F6">
      <w:pPr>
        <w:ind w:firstLine="567"/>
        <w:jc w:val="both"/>
        <w:rPr>
          <w:sz w:val="23"/>
          <w:szCs w:val="23"/>
        </w:rPr>
      </w:pPr>
      <w:r w:rsidRPr="00D16813">
        <w:rPr>
          <w:i/>
          <w:sz w:val="23"/>
          <w:szCs w:val="23"/>
        </w:rPr>
        <w:t>Аннотация:</w:t>
      </w:r>
      <w:r w:rsidRPr="00D16813">
        <w:rPr>
          <w:sz w:val="23"/>
          <w:szCs w:val="23"/>
        </w:rPr>
        <w:t xml:space="preserve"> В работе раскрыты предпосылки и ход строительства и развития судоходного канала Лемстрем в Великом Княжестве Финляндском во второй половине ХІХ. Указано, что данный процесс происходил параллельно с: 1) развитием иных судоходных систем в регионе (каналы Сайма и Пиелист), 2) строительства нового города Мариехамина, а Алландской провинции. Выявлено, что постройка данного сооружения ставила перед собой цель более тесно, посредством торговли, связать Аланды с внутренними финскими и российскими регионами.</w:t>
      </w:r>
    </w:p>
    <w:p w:rsidR="003F74F6" w:rsidRPr="00D16813" w:rsidRDefault="003F74F6" w:rsidP="003F74F6">
      <w:pPr>
        <w:ind w:firstLine="567"/>
        <w:jc w:val="both"/>
        <w:rPr>
          <w:sz w:val="23"/>
          <w:szCs w:val="23"/>
        </w:rPr>
      </w:pPr>
      <w:r w:rsidRPr="00D16813">
        <w:rPr>
          <w:i/>
          <w:sz w:val="23"/>
          <w:szCs w:val="23"/>
        </w:rPr>
        <w:t>Ключевые слова:</w:t>
      </w:r>
      <w:r w:rsidRPr="00D16813">
        <w:rPr>
          <w:sz w:val="23"/>
          <w:szCs w:val="23"/>
        </w:rPr>
        <w:t xml:space="preserve"> судоходные каналы, Лемстрем, строительство, мост, Мариехамина, Аланды.</w:t>
      </w:r>
    </w:p>
    <w:p w:rsidR="003F74F6" w:rsidRPr="00D16813" w:rsidRDefault="003F74F6" w:rsidP="003F74F6">
      <w:pPr>
        <w:ind w:firstLine="567"/>
        <w:jc w:val="both"/>
        <w:rPr>
          <w:sz w:val="23"/>
          <w:szCs w:val="23"/>
          <w:lang w:val="en-US"/>
        </w:rPr>
      </w:pPr>
      <w:r w:rsidRPr="00D16813">
        <w:rPr>
          <w:sz w:val="23"/>
          <w:szCs w:val="23"/>
          <w:lang w:val="en-US"/>
        </w:rPr>
        <w:t xml:space="preserve">The paper reveals the prerequisites and progress of the construction and development of the Lemstrem navigable canal in the Grand Duchy of Finland in the second half of the 19th century. It is indicated that this process took place in parallel with: 1) the development of other shipping systems in the region (Saima and Pielist canals), 2) the construction of the new city of Mariehamina, and the Alland province. It was revealed that the construction of this structure set a goal to more closely, through trade, connect the Alands with the inner Finnish and Russian regions. </w:t>
      </w:r>
    </w:p>
    <w:p w:rsidR="003F74F6" w:rsidRPr="00D16813" w:rsidRDefault="003F74F6" w:rsidP="003F74F6">
      <w:pPr>
        <w:ind w:firstLine="567"/>
        <w:jc w:val="both"/>
        <w:rPr>
          <w:sz w:val="23"/>
          <w:szCs w:val="23"/>
          <w:lang w:val="en-US"/>
        </w:rPr>
      </w:pPr>
      <w:r w:rsidRPr="00D16813">
        <w:rPr>
          <w:i/>
          <w:sz w:val="23"/>
          <w:szCs w:val="23"/>
          <w:lang w:val="en-US"/>
        </w:rPr>
        <w:t>Key words:</w:t>
      </w:r>
      <w:r w:rsidRPr="00D16813">
        <w:rPr>
          <w:sz w:val="23"/>
          <w:szCs w:val="23"/>
          <w:lang w:val="en-US"/>
        </w:rPr>
        <w:t xml:space="preserve"> shipping channels, Lemstrem, construction, bridge, Mariehamina, Aland.</w:t>
      </w:r>
    </w:p>
    <w:p w:rsidR="003F74F6" w:rsidRPr="00D16813" w:rsidRDefault="003F74F6" w:rsidP="003F74F6">
      <w:pPr>
        <w:ind w:firstLine="567"/>
        <w:jc w:val="both"/>
        <w:rPr>
          <w:sz w:val="23"/>
          <w:szCs w:val="23"/>
          <w:lang w:val="en-US"/>
        </w:rPr>
      </w:pPr>
    </w:p>
    <w:p w:rsidR="003F74F6" w:rsidRPr="00D16813" w:rsidRDefault="003F74F6" w:rsidP="003F74F6">
      <w:pPr>
        <w:ind w:firstLine="567"/>
        <w:jc w:val="both"/>
        <w:rPr>
          <w:sz w:val="23"/>
          <w:szCs w:val="23"/>
        </w:rPr>
      </w:pPr>
      <w:r w:rsidRPr="00D16813">
        <w:rPr>
          <w:sz w:val="23"/>
          <w:szCs w:val="23"/>
        </w:rPr>
        <w:t>В Финляндии, которая всегда была чрезвычайно зависима от водных путей сообщения, судоходные каналы с момента их появления всегда играли особую роль. Наиболее известными из них являются Сайменский канал и каналы реки Пиелист, ход создания и деятельности которых сегодня изучены достаточно хорошо</w:t>
      </w:r>
      <w:r w:rsidRPr="00D16813">
        <w:rPr>
          <w:rStyle w:val="af1"/>
          <w:sz w:val="23"/>
          <w:szCs w:val="23"/>
        </w:rPr>
        <w:footnoteReference w:id="129"/>
      </w:r>
      <w:r w:rsidRPr="00D16813">
        <w:rPr>
          <w:sz w:val="23"/>
          <w:szCs w:val="23"/>
        </w:rPr>
        <w:t>.</w:t>
      </w:r>
    </w:p>
    <w:p w:rsidR="003F74F6" w:rsidRPr="00D16813" w:rsidRDefault="003F74F6" w:rsidP="003F74F6">
      <w:pPr>
        <w:ind w:firstLine="567"/>
        <w:jc w:val="both"/>
        <w:rPr>
          <w:sz w:val="23"/>
          <w:szCs w:val="23"/>
        </w:rPr>
      </w:pPr>
      <w:r w:rsidRPr="00D16813">
        <w:rPr>
          <w:sz w:val="23"/>
          <w:szCs w:val="23"/>
        </w:rPr>
        <w:t>В тоже время в научной литературе практически отсутствует информация о канале Лемстрем, который также как каналы Самы и Пиелиста действует и сегодня</w:t>
      </w:r>
      <w:r w:rsidRPr="00D16813">
        <w:rPr>
          <w:rStyle w:val="af1"/>
          <w:sz w:val="23"/>
          <w:szCs w:val="23"/>
        </w:rPr>
        <w:footnoteReference w:id="130"/>
      </w:r>
      <w:r w:rsidRPr="00D16813">
        <w:rPr>
          <w:sz w:val="23"/>
          <w:szCs w:val="23"/>
        </w:rPr>
        <w:t>.</w:t>
      </w:r>
    </w:p>
    <w:p w:rsidR="003F74F6" w:rsidRPr="00D16813" w:rsidRDefault="003F74F6" w:rsidP="003F74F6">
      <w:pPr>
        <w:ind w:firstLine="567"/>
        <w:jc w:val="both"/>
        <w:rPr>
          <w:sz w:val="23"/>
          <w:szCs w:val="23"/>
        </w:rPr>
      </w:pPr>
      <w:r w:rsidRPr="00D16813">
        <w:rPr>
          <w:sz w:val="23"/>
          <w:szCs w:val="23"/>
        </w:rPr>
        <w:t xml:space="preserve">Канал Лемстрёмс — это канал на Аландских островах, который образует границу между Йомала и муниципалитетом Лемланд. Его длина оставляет всего лишь 350 метров, а сам канал простирается между Слеммерном и Лумпарном. Канал является ценным маршрутом для прогулочных лодок, посещающих Аландские острова. </w:t>
      </w:r>
    </w:p>
    <w:p w:rsidR="003F74F6" w:rsidRPr="00D16813" w:rsidRDefault="003F74F6" w:rsidP="003F74F6">
      <w:pPr>
        <w:ind w:firstLine="567"/>
        <w:jc w:val="both"/>
        <w:rPr>
          <w:sz w:val="23"/>
          <w:szCs w:val="23"/>
        </w:rPr>
      </w:pPr>
      <w:r w:rsidRPr="00D16813">
        <w:rPr>
          <w:sz w:val="23"/>
          <w:szCs w:val="23"/>
        </w:rPr>
        <w:t xml:space="preserve">В течение летнего сезона поворотный мост через канал открывается в фиксированное время, так что парусники также могут пройти. При этом канал может пропускать суда с максимальной шириной в 16 м. и максимальной глубиной (осадкой) лодки 3,5 м. Максимальная высота мачты при проходе каналом допускается 3,3 м. при закрытии моста. Канал Лемстрёма всегда был важным </w:t>
      </w:r>
      <w:r w:rsidRPr="00D16813">
        <w:rPr>
          <w:sz w:val="23"/>
          <w:szCs w:val="23"/>
        </w:rPr>
        <w:lastRenderedPageBreak/>
        <w:t xml:space="preserve">морским маршрутом. </w:t>
      </w:r>
    </w:p>
    <w:p w:rsidR="003F74F6" w:rsidRPr="00D16813" w:rsidRDefault="003F74F6" w:rsidP="003F74F6">
      <w:pPr>
        <w:ind w:firstLine="567"/>
        <w:jc w:val="both"/>
        <w:rPr>
          <w:sz w:val="23"/>
          <w:szCs w:val="23"/>
        </w:rPr>
      </w:pPr>
      <w:r w:rsidRPr="00D16813">
        <w:rPr>
          <w:sz w:val="23"/>
          <w:szCs w:val="23"/>
        </w:rPr>
        <w:t>В 1882 году канал был расширен и обложен камнями из красного гранита заключенными из тюрем Финляндии, которые, как известно, получали оплату за свою работу, т.к. финские тюрьмы являлись самоокупаемыми.</w:t>
      </w:r>
    </w:p>
    <w:p w:rsidR="003F74F6" w:rsidRPr="00D16813" w:rsidRDefault="003F74F6" w:rsidP="003F74F6">
      <w:pPr>
        <w:ind w:firstLine="567"/>
        <w:jc w:val="both"/>
        <w:rPr>
          <w:rStyle w:val="ae"/>
          <w:color w:val="auto"/>
          <w:sz w:val="23"/>
          <w:szCs w:val="23"/>
          <w:u w:val="none"/>
        </w:rPr>
      </w:pPr>
      <w:r w:rsidRPr="00D16813">
        <w:rPr>
          <w:sz w:val="23"/>
          <w:szCs w:val="23"/>
        </w:rPr>
        <w:t>Следует заметить, что причины строительства данного канала лежат не только в экономической, но и политической плоскости. Дело в том, что российская администрация не была удовлетворена тем, что новый город Мариехамина (финск.), основанный в 1861 году получивший свое название в честь жены Александра ІІ Марии Александровны, занимался большей торговлей со Швецией и Рослагеном, а не с востоком. Отчасти именно с этой целью был построен канал Лемстрема, который облегчил и популяризировал торговлю на востоке и внутри Российской империи</w:t>
      </w:r>
      <w:r w:rsidRPr="00D16813">
        <w:rPr>
          <w:rStyle w:val="af1"/>
          <w:sz w:val="23"/>
          <w:szCs w:val="23"/>
        </w:rPr>
        <w:footnoteReference w:id="131"/>
      </w:r>
      <w:r w:rsidRPr="00D16813">
        <w:rPr>
          <w:sz w:val="23"/>
          <w:szCs w:val="23"/>
        </w:rPr>
        <w:t xml:space="preserve">. </w:t>
      </w:r>
    </w:p>
    <w:p w:rsidR="003F74F6" w:rsidRPr="00D16813" w:rsidRDefault="003F74F6" w:rsidP="003F74F6">
      <w:pPr>
        <w:ind w:firstLine="567"/>
        <w:jc w:val="both"/>
        <w:rPr>
          <w:sz w:val="23"/>
          <w:szCs w:val="23"/>
        </w:rPr>
      </w:pPr>
      <w:r w:rsidRPr="00D16813">
        <w:rPr>
          <w:sz w:val="23"/>
          <w:szCs w:val="23"/>
        </w:rPr>
        <w:t>Следует указать, что данный город является не только важным административным центром провинции Аландские острова, но и портом Архипелагового моря.</w:t>
      </w:r>
    </w:p>
    <w:p w:rsidR="003F74F6" w:rsidRPr="00D16813" w:rsidRDefault="003F74F6" w:rsidP="003F74F6">
      <w:pPr>
        <w:ind w:firstLine="567"/>
        <w:jc w:val="both"/>
        <w:rPr>
          <w:sz w:val="23"/>
          <w:szCs w:val="23"/>
        </w:rPr>
      </w:pPr>
      <w:r w:rsidRPr="00D16813">
        <w:rPr>
          <w:sz w:val="23"/>
          <w:szCs w:val="23"/>
        </w:rPr>
        <w:t xml:space="preserve">История канала достаточно интересна. По мнению Пауля Мёрнома «В 1858 году генерал-губернатор Финляндии граф Берг и его канцлер Самуэль Хенрик Антелл посетили простой деревянный мост над водным путем между приходами Лемланд и Йомала. </w:t>
      </w:r>
    </w:p>
    <w:p w:rsidR="003F74F6" w:rsidRPr="00D16813" w:rsidRDefault="003F74F6" w:rsidP="003F74F6">
      <w:pPr>
        <w:ind w:firstLine="567"/>
        <w:jc w:val="both"/>
        <w:rPr>
          <w:sz w:val="23"/>
          <w:szCs w:val="23"/>
        </w:rPr>
      </w:pPr>
      <w:r w:rsidRPr="00D16813">
        <w:rPr>
          <w:sz w:val="23"/>
          <w:szCs w:val="23"/>
        </w:rPr>
        <w:t xml:space="preserve">Тот факт, что граф Берг, представитель России в Финляндии, находился с компанией на Аландских островах, на самом деле должен был участвовать в планировании Мариехамна, который должен был быть основан тремя годами позже, в 1861 г. Все, что могло облегчить превращение Мариехамна в успешный город приветствовали. Препятствием на торговых путях был мыс Лемстрема. Канал через мыс откроет и расширит торговые отношения Аландских островов с Финляндией и Россией, а также соединит новый город с восточными Аландскими островами и Аболандом. Тот факт, что граф Берг положительно отнесся к проекту, по-видимому, стал решающим фактором для строительства канала примерно через 20 лет. Очевидно, что еще в 1859 г. визит графа Берга повлияет на офицера по имени Густав Герман Оманн, которому будет поручено изучить, как можно построить водный путь через мыс Лемстрем с наименьшими затратами. «Даже воспоминания об этом месте говорят о канале», — среди прочего пишет Оман своему боссу. Он ссылается на то, что здесь был более старый водный путь и следы причалов. Можно считать доказанным, что в более древние времена через мыс производились раскопки, чтобы иметь возможность пройти через более мелкие суда. </w:t>
      </w:r>
    </w:p>
    <w:p w:rsidR="003F74F6" w:rsidRPr="00D16813" w:rsidRDefault="003F74F6" w:rsidP="003F74F6">
      <w:pPr>
        <w:ind w:firstLine="567"/>
        <w:jc w:val="both"/>
        <w:rPr>
          <w:sz w:val="23"/>
          <w:szCs w:val="23"/>
        </w:rPr>
      </w:pPr>
      <w:r w:rsidRPr="00D16813">
        <w:rPr>
          <w:sz w:val="23"/>
          <w:szCs w:val="23"/>
        </w:rPr>
        <w:t xml:space="preserve">Известна также история о том, что царь Петр Великий использовал прорытую тропу, чтобы спастись от шведов на своих галерах во время больших беспорядков. Однако Стиг Дрейер считал, что история эта не имеет исторической основы. </w:t>
      </w:r>
    </w:p>
    <w:p w:rsidR="003F74F6" w:rsidRPr="00D16813" w:rsidRDefault="003F74F6" w:rsidP="003F74F6">
      <w:pPr>
        <w:ind w:firstLine="567"/>
        <w:jc w:val="both"/>
        <w:rPr>
          <w:sz w:val="23"/>
          <w:szCs w:val="23"/>
        </w:rPr>
      </w:pPr>
      <w:r w:rsidRPr="00D16813">
        <w:rPr>
          <w:sz w:val="23"/>
          <w:szCs w:val="23"/>
        </w:rPr>
        <w:t>На семи картах и ​​чертежах и четырех расчетах стоимости Оманн представил различные альтернативы. Среди вариантов того, как пересечь канал, помимо различных предложений моста, было также предложение о паромной переправе. Стоимость проекта с мостом оценивалась в 126 400 немецких марок. В более позднем предложении стоимость выросла до 215 000 марок, огромных денег по тем временам.</w:t>
      </w:r>
    </w:p>
    <w:p w:rsidR="003F74F6" w:rsidRPr="00D16813" w:rsidRDefault="003F74F6" w:rsidP="003F74F6">
      <w:pPr>
        <w:ind w:firstLine="567"/>
        <w:jc w:val="both"/>
        <w:rPr>
          <w:sz w:val="23"/>
          <w:szCs w:val="23"/>
        </w:rPr>
      </w:pPr>
      <w:r w:rsidRPr="00D16813">
        <w:rPr>
          <w:sz w:val="23"/>
          <w:szCs w:val="23"/>
        </w:rPr>
        <w:t xml:space="preserve">Тот факт, что проект не был начат еще в 1860-х годах, как пишет в своих статьях Пауль Мёрн, мог быть связан с тем, что русская сторона толком не видела пользы от парусной тропы. «Рыбаки Аландских островов не так спешат, чтобы вокруг Лемланда не проплыть», — вероятно, был один из комментариев. По инициативе, выдвинутой в 1878 году на совместном муниципальном собрании с Лемландом и Лумпарландом, муниципальные советы Аландских островов были созваны на собрание в Societetshuset в Мариехамне. </w:t>
      </w:r>
    </w:p>
    <w:p w:rsidR="003F74F6" w:rsidRPr="00D16813" w:rsidRDefault="003F74F6" w:rsidP="003F74F6">
      <w:pPr>
        <w:ind w:firstLine="567"/>
        <w:jc w:val="both"/>
        <w:rPr>
          <w:sz w:val="23"/>
          <w:szCs w:val="23"/>
        </w:rPr>
      </w:pPr>
      <w:r w:rsidRPr="00D16813">
        <w:rPr>
          <w:sz w:val="23"/>
          <w:szCs w:val="23"/>
        </w:rPr>
        <w:t>На этом собрании, однако, подумали, что аргументы, выдвинутые в пользу строительства канала, были не вполне убедительными. Лемландский проректор Теодор Штернберг, однако, заявил: «Теперь, когда наш возлюбленный великий князь император Александр II уже в 1863 году высказался за постройку канала, настало время с глубочайшей покорностью просить Его Императорское Величество, чтобы работа была предпринята».</w:t>
      </w:r>
    </w:p>
    <w:p w:rsidR="003F74F6" w:rsidRPr="00D16813" w:rsidRDefault="003F74F6" w:rsidP="003F74F6">
      <w:pPr>
        <w:ind w:firstLine="567"/>
        <w:jc w:val="both"/>
        <w:rPr>
          <w:sz w:val="23"/>
          <w:szCs w:val="23"/>
        </w:rPr>
      </w:pPr>
      <w:r w:rsidRPr="00D16813">
        <w:rPr>
          <w:sz w:val="23"/>
          <w:szCs w:val="23"/>
        </w:rPr>
        <w:t xml:space="preserve">Однако лишь в августе 1880 г. пришла соответствующая царская грамота с разрешением на постройку канала и деревянного моста. Можно также указать, что ко времени поступления имперского ответа, подготовительная работа велась уже несколько месяцев. </w:t>
      </w:r>
    </w:p>
    <w:p w:rsidR="003F74F6" w:rsidRPr="00D16813" w:rsidRDefault="003F74F6" w:rsidP="003F74F6">
      <w:pPr>
        <w:ind w:firstLine="567"/>
        <w:jc w:val="both"/>
        <w:rPr>
          <w:sz w:val="23"/>
          <w:szCs w:val="23"/>
        </w:rPr>
      </w:pPr>
      <w:r w:rsidRPr="00D16813">
        <w:rPr>
          <w:sz w:val="23"/>
          <w:szCs w:val="23"/>
        </w:rPr>
        <w:t xml:space="preserve">Таким образом царское письмо было скорее подтверждением того, что финские </w:t>
      </w:r>
      <w:r w:rsidRPr="00D16813">
        <w:rPr>
          <w:sz w:val="23"/>
          <w:szCs w:val="23"/>
        </w:rPr>
        <w:lastRenderedPageBreak/>
        <w:t xml:space="preserve">государственные средства были предоставлены в размере 200 000 немецких марок. Прорабы по строительству Альфонс фон Хаартман и строитель Андерс Скутнабб уже весной поселились в домах, непосредственно примыкавших к стройке. Возможно, один из этих домов был частью виллы Густава Эрикссона, расположенной сегодня на Норра-Эспланадгатан. </w:t>
      </w:r>
    </w:p>
    <w:p w:rsidR="003F74F6" w:rsidRPr="00D16813" w:rsidRDefault="003F74F6" w:rsidP="003F74F6">
      <w:pPr>
        <w:ind w:firstLine="567"/>
        <w:jc w:val="both"/>
        <w:rPr>
          <w:sz w:val="23"/>
          <w:szCs w:val="23"/>
        </w:rPr>
      </w:pPr>
      <w:r w:rsidRPr="00D16813">
        <w:rPr>
          <w:sz w:val="23"/>
          <w:szCs w:val="23"/>
        </w:rPr>
        <w:t xml:space="preserve">Неожиданная проблема в любом случае появилась в начале строительства. Владельцы земли у мыса, Йохан Маттссон в Маттасе в Оннингебю и Йохан Сёдерлунд в Норргордсе в Лемботе, совсем не были удовлетворены обещанной компенсацией за землю, 434 и 175 марок соответственно. После судебного разбирательства суммы были увеличены до 1200 и 680 марок. Экономистом по строительству канала был Виктор Старк из Мариехамна, бухгалтер у купца Зиткоффа. В его заметках можно прочитать, что в Турку было закуплено 100 стальных лопат, 50 земляных воротов и иное оборудование. Предусматривалось, что с помощью четырех ручных насосов траншея канала будет очищена от 6000 м. куб. проточной воды. Позже был заказан локомотив, который мог механически отводить воду с помощью 2-х центробежных насосов. </w:t>
      </w:r>
    </w:p>
    <w:p w:rsidR="003F74F6" w:rsidRPr="00D16813" w:rsidRDefault="003F74F6" w:rsidP="003F74F6">
      <w:pPr>
        <w:ind w:firstLine="567"/>
        <w:jc w:val="both"/>
        <w:rPr>
          <w:sz w:val="23"/>
          <w:szCs w:val="23"/>
        </w:rPr>
      </w:pPr>
      <w:r w:rsidRPr="00D16813">
        <w:rPr>
          <w:sz w:val="23"/>
          <w:szCs w:val="23"/>
        </w:rPr>
        <w:t xml:space="preserve">Бизнесмен Виктор Старк построил торговый пост в 1880 г. к югу от здания. Это был дом, который Виктор Вестерхольм купил в 1884 г., когда он служил магазином и стал его летней резиденцией. Дом по-прежнему стоит рядом с каналом, но в начале ХХ в. к нему пристроили большую стеклянную веранду. </w:t>
      </w:r>
    </w:p>
    <w:p w:rsidR="003F74F6" w:rsidRPr="00D16813" w:rsidRDefault="003F74F6" w:rsidP="003F74F6">
      <w:pPr>
        <w:ind w:firstLine="567"/>
        <w:jc w:val="both"/>
        <w:rPr>
          <w:sz w:val="23"/>
          <w:szCs w:val="23"/>
        </w:rPr>
      </w:pPr>
      <w:r w:rsidRPr="00D16813">
        <w:rPr>
          <w:sz w:val="23"/>
          <w:szCs w:val="23"/>
        </w:rPr>
        <w:t xml:space="preserve">Как указывает Пауль Мёрна, документально подтверждено, что строитель Андерс Скутнабб совершал вербовочные поездки в Турку, Хямеенлинну и Тампере. Что можно представить, так это то, что вербовались обычные хулиганы и заключенные. Дневное довольствие строителя составляло 3,20 (в фин. марках), каменщика — 2,80, окрестных рабочих, каменщиков, плотников, кузнецов — 2,40 и кузнецов и разнорабочих — 1,80. Начальник строительства Альфонс фон Хаартман имел фиксированную месячную зарплату в 200 марок. </w:t>
      </w:r>
    </w:p>
    <w:p w:rsidR="003F74F6" w:rsidRPr="00D16813" w:rsidRDefault="003F74F6" w:rsidP="003F74F6">
      <w:pPr>
        <w:ind w:firstLine="567"/>
        <w:jc w:val="both"/>
        <w:rPr>
          <w:sz w:val="23"/>
          <w:szCs w:val="23"/>
        </w:rPr>
      </w:pPr>
      <w:r w:rsidRPr="00D16813">
        <w:rPr>
          <w:sz w:val="23"/>
          <w:szCs w:val="23"/>
        </w:rPr>
        <w:t xml:space="preserve">То, что Хаартман завербовал довольно много рабочих (коло 100 чел.), можно предположить, когда шериф Схеффер уже в начале сентября, особенно перед субботним и воскресным вечером, попросил губернатора нанять полицейского для обслуживания района канала. Однако Шефферу было отказано в его просьбе, но обещано, что городская полиция будет увеличена вдвое до 2 человек на время строительства канала. </w:t>
      </w:r>
    </w:p>
    <w:p w:rsidR="003F74F6" w:rsidRPr="00D16813" w:rsidRDefault="003F74F6" w:rsidP="003F74F6">
      <w:pPr>
        <w:ind w:firstLine="567"/>
        <w:jc w:val="both"/>
        <w:rPr>
          <w:sz w:val="23"/>
          <w:szCs w:val="23"/>
        </w:rPr>
      </w:pPr>
      <w:r w:rsidRPr="00D16813">
        <w:rPr>
          <w:sz w:val="23"/>
          <w:szCs w:val="23"/>
        </w:rPr>
        <w:t>В случае, если ситуация могла стать критической, Шефферу пришлось бы вызвать «подходящего» человека для помощи в наблюдении за порядком. Конечно, на строительстве были и несчастные случаи, но просьба построить больницу у канала (как это обычно происходило в аналогичных ситуациях) была отклонена на том основании, что больница в Годби была очень близко. На практике именно фермам в Оннингебю разрешалось работать в качестве больничных палат за определенную плату. Помимо некоторых мелких казусов, по крайней мере, график строительства канала был соблюдён и в 1882 г. он был готов к открытию, и это несмотря на то, что в самом конце было получено новое распоряжения об углублении канала ещё на 60 см. для удовлетворения всех требований. Открытие состоялась 24 июля 1882 г., в понедельник.</w:t>
      </w:r>
    </w:p>
    <w:p w:rsidR="003F74F6" w:rsidRPr="00D16813" w:rsidRDefault="003F74F6" w:rsidP="003F74F6">
      <w:pPr>
        <w:ind w:firstLine="567"/>
        <w:jc w:val="both"/>
        <w:rPr>
          <w:sz w:val="23"/>
          <w:szCs w:val="23"/>
        </w:rPr>
      </w:pPr>
      <w:r w:rsidRPr="00D16813">
        <w:rPr>
          <w:sz w:val="23"/>
          <w:szCs w:val="23"/>
        </w:rPr>
        <w:t xml:space="preserve">В 11 часов губернатор граф Карл Магнус Кройц высадился на мосту, который в то время находился внутри канала, как раз по направлению к юго-западному пирсу. Пароход «Аланд» дал салют, а специально приглашенных гостей угостили напитком из гранитной костровой чаши. </w:t>
      </w:r>
    </w:p>
    <w:p w:rsidR="003F74F6" w:rsidRPr="00D16813" w:rsidRDefault="003F74F6" w:rsidP="003F74F6">
      <w:pPr>
        <w:ind w:firstLine="567"/>
        <w:jc w:val="both"/>
        <w:rPr>
          <w:sz w:val="23"/>
          <w:szCs w:val="23"/>
        </w:rPr>
      </w:pPr>
      <w:r w:rsidRPr="00D16813">
        <w:rPr>
          <w:sz w:val="23"/>
          <w:szCs w:val="23"/>
        </w:rPr>
        <w:t xml:space="preserve">Выкопанные массы из рва канала стали, конечно же, опорами, окружающими канал. Его общая длина составила 378 метров. Первое открытие моста состоялось, когда гости плыли на лодке в Кастельхольм. </w:t>
      </w:r>
    </w:p>
    <w:p w:rsidR="003F74F6" w:rsidRPr="00D16813" w:rsidRDefault="003F74F6" w:rsidP="003F74F6">
      <w:pPr>
        <w:ind w:firstLine="567"/>
        <w:jc w:val="both"/>
        <w:rPr>
          <w:sz w:val="23"/>
          <w:szCs w:val="23"/>
        </w:rPr>
      </w:pPr>
      <w:r w:rsidRPr="00D16813">
        <w:rPr>
          <w:sz w:val="23"/>
          <w:szCs w:val="23"/>
        </w:rPr>
        <w:t xml:space="preserve">В тоже время, одна из самых сложных задач строительства осталась нерешенной. Она заключалась в углублении морского дна за пределами устьев каналов. Однако этот конец лета характеризовался необычно высоким уровнем воды и постоянными штормами. По крайней мере, 2 октября 1882 г. ф. Хаартман мог чувствовать себя удовлетворенным, когда было сделано окончательное введение. </w:t>
      </w:r>
    </w:p>
    <w:p w:rsidR="003F74F6" w:rsidRPr="00D16813" w:rsidRDefault="003F74F6" w:rsidP="003F74F6">
      <w:pPr>
        <w:ind w:firstLine="567"/>
        <w:jc w:val="both"/>
        <w:rPr>
          <w:sz w:val="23"/>
          <w:szCs w:val="23"/>
        </w:rPr>
      </w:pPr>
      <w:r w:rsidRPr="00D16813">
        <w:rPr>
          <w:sz w:val="23"/>
          <w:szCs w:val="23"/>
        </w:rPr>
        <w:t>Первый мост над каналом был мостом на проволочных опорах, который можно было открыть, толкнув его вручную с моста, идущего параллельно. Мост, который появился после этого был открыт в 1909 г. и работал с ручным приводом до 1982 г.</w:t>
      </w:r>
      <w:r w:rsidRPr="00D16813">
        <w:rPr>
          <w:rStyle w:val="af1"/>
          <w:sz w:val="23"/>
          <w:szCs w:val="23"/>
        </w:rPr>
        <w:footnoteReference w:id="132"/>
      </w:r>
    </w:p>
    <w:p w:rsidR="003F74F6" w:rsidRPr="00D16813" w:rsidRDefault="003F74F6" w:rsidP="003F74F6">
      <w:pPr>
        <w:ind w:firstLine="567"/>
        <w:jc w:val="both"/>
        <w:rPr>
          <w:sz w:val="23"/>
          <w:szCs w:val="23"/>
        </w:rPr>
      </w:pPr>
    </w:p>
    <w:p w:rsidR="003F74F6" w:rsidRPr="00D16813" w:rsidRDefault="003F74F6" w:rsidP="003F74F6">
      <w:pPr>
        <w:ind w:firstLine="567"/>
        <w:jc w:val="both"/>
        <w:rPr>
          <w:sz w:val="23"/>
          <w:szCs w:val="23"/>
        </w:rPr>
      </w:pPr>
    </w:p>
    <w:p w:rsidR="003F74F6" w:rsidRPr="00D16813" w:rsidRDefault="003F74F6" w:rsidP="003F74F6">
      <w:pPr>
        <w:ind w:firstLine="567"/>
        <w:jc w:val="both"/>
        <w:rPr>
          <w:rStyle w:val="ae"/>
          <w:color w:val="auto"/>
          <w:sz w:val="23"/>
          <w:szCs w:val="23"/>
          <w:u w:val="none"/>
        </w:rPr>
      </w:pPr>
    </w:p>
    <w:p w:rsidR="003F74F6" w:rsidRPr="00D16813" w:rsidRDefault="003F74F6" w:rsidP="003F74F6">
      <w:pPr>
        <w:jc w:val="both"/>
        <w:rPr>
          <w:rStyle w:val="ae"/>
          <w:color w:val="auto"/>
          <w:sz w:val="23"/>
          <w:szCs w:val="23"/>
          <w:u w:val="none"/>
        </w:rPr>
      </w:pPr>
    </w:p>
    <w:p w:rsidR="003F74F6" w:rsidRPr="00D16813" w:rsidRDefault="003F74F6" w:rsidP="003F74F6">
      <w:pPr>
        <w:jc w:val="both"/>
        <w:rPr>
          <w:b/>
          <w:sz w:val="23"/>
          <w:szCs w:val="23"/>
        </w:rPr>
      </w:pPr>
      <w:r w:rsidRPr="00D16813">
        <w:rPr>
          <w:b/>
          <w:sz w:val="23"/>
          <w:szCs w:val="23"/>
        </w:rPr>
        <w:t>Библиографический список</w:t>
      </w:r>
    </w:p>
    <w:p w:rsidR="003F74F6" w:rsidRPr="00D16813" w:rsidRDefault="003F74F6" w:rsidP="003F74F6">
      <w:pPr>
        <w:jc w:val="both"/>
        <w:rPr>
          <w:b/>
          <w:sz w:val="23"/>
          <w:szCs w:val="23"/>
          <w:lang w:val="en-US"/>
        </w:rPr>
      </w:pPr>
    </w:p>
    <w:p w:rsidR="003F74F6" w:rsidRPr="00D16813" w:rsidRDefault="003F74F6" w:rsidP="003F74F6">
      <w:pPr>
        <w:pStyle w:val="a7"/>
        <w:widowControl/>
        <w:numPr>
          <w:ilvl w:val="0"/>
          <w:numId w:val="16"/>
        </w:numPr>
        <w:tabs>
          <w:tab w:val="left" w:pos="284"/>
        </w:tabs>
        <w:autoSpaceDE/>
        <w:autoSpaceDN/>
        <w:ind w:left="0" w:firstLine="0"/>
        <w:jc w:val="both"/>
        <w:rPr>
          <w:sz w:val="23"/>
          <w:szCs w:val="23"/>
        </w:rPr>
      </w:pPr>
      <w:r w:rsidRPr="00D16813">
        <w:rPr>
          <w:i/>
          <w:sz w:val="23"/>
          <w:szCs w:val="23"/>
        </w:rPr>
        <w:t>Гаук А. М.</w:t>
      </w:r>
      <w:r w:rsidRPr="00D16813">
        <w:rPr>
          <w:sz w:val="23"/>
          <w:szCs w:val="23"/>
          <w:lang w:val="uk-UA"/>
        </w:rPr>
        <w:t xml:space="preserve"> </w:t>
      </w:r>
      <w:r w:rsidRPr="00D16813">
        <w:rPr>
          <w:sz w:val="23"/>
          <w:szCs w:val="23"/>
        </w:rPr>
        <w:t>Правовое регулирование деятельности каналов и шлюзов реки Пиелист (Финляндия) во второй половине XIX в.</w:t>
      </w:r>
      <w:r w:rsidRPr="00D16813">
        <w:rPr>
          <w:b/>
          <w:sz w:val="23"/>
          <w:szCs w:val="23"/>
          <w:lang w:val="uk-UA"/>
        </w:rPr>
        <w:t xml:space="preserve"> </w:t>
      </w:r>
      <w:r w:rsidRPr="00D16813">
        <w:rPr>
          <w:rFonts w:eastAsia="Calibri"/>
          <w:sz w:val="23"/>
          <w:szCs w:val="23"/>
          <w:shd w:val="clear" w:color="auto" w:fill="FFFFFF"/>
        </w:rPr>
        <w:t xml:space="preserve">[Текст] / А. М. Гаук </w:t>
      </w:r>
      <w:r w:rsidRPr="00D16813">
        <w:rPr>
          <w:sz w:val="23"/>
          <w:szCs w:val="23"/>
          <w:lang w:val="uk-UA"/>
        </w:rPr>
        <w:t>//</w:t>
      </w:r>
      <w:r w:rsidRPr="00D16813">
        <w:rPr>
          <w:b/>
          <w:sz w:val="23"/>
          <w:szCs w:val="23"/>
          <w:lang w:val="uk-UA"/>
        </w:rPr>
        <w:t xml:space="preserve"> </w:t>
      </w:r>
      <w:r w:rsidRPr="00D16813">
        <w:rPr>
          <w:sz w:val="23"/>
          <w:szCs w:val="23"/>
          <w:lang w:val="uk-UA"/>
        </w:rPr>
        <w:t>Ученые записки Крымского федерального университета имени В. И. Вернадского. Юридические науки. – 2020. Т. 6 (72). №2. С. 8-13. – 0,5 п.л.</w:t>
      </w:r>
    </w:p>
    <w:p w:rsidR="003F74F6" w:rsidRPr="00D16813" w:rsidRDefault="003F74F6" w:rsidP="003F74F6">
      <w:pPr>
        <w:jc w:val="both"/>
        <w:rPr>
          <w:sz w:val="23"/>
          <w:szCs w:val="23"/>
          <w:lang w:val="uk-UA"/>
        </w:rPr>
      </w:pPr>
      <w:r w:rsidRPr="00D16813">
        <w:rPr>
          <w:sz w:val="23"/>
          <w:szCs w:val="23"/>
        </w:rPr>
        <w:t>2.</w:t>
      </w:r>
      <w:r w:rsidRPr="00D16813">
        <w:rPr>
          <w:i/>
          <w:sz w:val="23"/>
          <w:szCs w:val="23"/>
        </w:rPr>
        <w:t>Гаук А. М.</w:t>
      </w:r>
      <w:r w:rsidRPr="00D16813">
        <w:rPr>
          <w:sz w:val="23"/>
          <w:szCs w:val="23"/>
          <w:lang w:val="uk-UA"/>
        </w:rPr>
        <w:t xml:space="preserve"> </w:t>
      </w:r>
      <w:r w:rsidRPr="00D16813">
        <w:rPr>
          <w:sz w:val="23"/>
          <w:szCs w:val="23"/>
        </w:rPr>
        <w:t>Правовое регулирование деятельности Сайменского канала во второй половине ХІХ в.</w:t>
      </w:r>
      <w:r w:rsidRPr="00D16813">
        <w:rPr>
          <w:sz w:val="23"/>
          <w:szCs w:val="23"/>
          <w:lang w:val="uk-UA"/>
        </w:rPr>
        <w:t xml:space="preserve"> //</w:t>
      </w:r>
      <w:r w:rsidRPr="00D16813">
        <w:rPr>
          <w:b/>
          <w:sz w:val="23"/>
          <w:szCs w:val="23"/>
          <w:lang w:val="uk-UA"/>
        </w:rPr>
        <w:t xml:space="preserve"> </w:t>
      </w:r>
      <w:r w:rsidRPr="00D16813">
        <w:rPr>
          <w:sz w:val="23"/>
          <w:szCs w:val="23"/>
          <w:lang w:val="uk-UA"/>
        </w:rPr>
        <w:t>Ученые записки Крымского федерального университета имени В. И. Вернадского. Юридические науки. – 2021. Т. 7 (73). №1. С. 16-21.</w:t>
      </w:r>
    </w:p>
    <w:p w:rsidR="003F74F6" w:rsidRPr="00D16813" w:rsidRDefault="003F74F6" w:rsidP="003F74F6">
      <w:pPr>
        <w:jc w:val="both"/>
        <w:rPr>
          <w:rStyle w:val="ae"/>
          <w:color w:val="auto"/>
          <w:sz w:val="23"/>
          <w:szCs w:val="23"/>
          <w:u w:val="none"/>
        </w:rPr>
      </w:pPr>
      <w:r w:rsidRPr="00D16813">
        <w:rPr>
          <w:sz w:val="23"/>
          <w:szCs w:val="23"/>
          <w:lang w:val="uk-UA"/>
        </w:rPr>
        <w:t>3.</w:t>
      </w:r>
      <w:r w:rsidRPr="00D16813">
        <w:rPr>
          <w:sz w:val="23"/>
          <w:szCs w:val="23"/>
        </w:rPr>
        <w:t xml:space="preserve"> Visit Åland. – URL: </w:t>
      </w:r>
      <w:hyperlink r:id="rId35" w:history="1">
        <w:r w:rsidRPr="00D16813">
          <w:rPr>
            <w:rStyle w:val="ae"/>
            <w:color w:val="auto"/>
            <w:sz w:val="23"/>
            <w:szCs w:val="23"/>
            <w:u w:val="none"/>
          </w:rPr>
          <w:t>https://www-visitaland-com.translate.goog/bra-veta/brooppning-lemstroms-kanal/?_x_tr_sl=sv&amp;_x_tr_tl=ru&amp;_x_tr_hl=ru&amp;_x_tr_pto=s</w:t>
        </w:r>
      </w:hyperlink>
    </w:p>
    <w:p w:rsidR="003F74F6" w:rsidRPr="00D16813" w:rsidRDefault="003F74F6" w:rsidP="003F74F6">
      <w:pPr>
        <w:jc w:val="both"/>
        <w:rPr>
          <w:sz w:val="23"/>
          <w:szCs w:val="23"/>
          <w:lang w:val="en-US"/>
        </w:rPr>
      </w:pPr>
      <w:r w:rsidRPr="00D16813">
        <w:rPr>
          <w:sz w:val="23"/>
          <w:szCs w:val="23"/>
          <w:lang w:val="en-US"/>
        </w:rPr>
        <w:t>4</w:t>
      </w:r>
      <w:r w:rsidRPr="00D16813">
        <w:rPr>
          <w:i/>
          <w:sz w:val="23"/>
          <w:szCs w:val="23"/>
          <w:lang w:val="en-US"/>
        </w:rPr>
        <w:t>. SEVÄRDHETER</w:t>
      </w:r>
      <w:r w:rsidRPr="00D16813">
        <w:rPr>
          <w:sz w:val="23"/>
          <w:szCs w:val="23"/>
          <w:lang w:val="en-US"/>
        </w:rPr>
        <w:t xml:space="preserve">. – URL: </w:t>
      </w:r>
      <w:hyperlink r:id="rId36" w:history="1">
        <w:r w:rsidRPr="00D16813">
          <w:rPr>
            <w:rStyle w:val="ae"/>
            <w:color w:val="auto"/>
            <w:sz w:val="23"/>
            <w:szCs w:val="23"/>
            <w:u w:val="none"/>
            <w:lang w:val="en-US"/>
          </w:rPr>
          <w:t>Sevärdheter | Lemlands Kommun</w:t>
        </w:r>
      </w:hyperlink>
    </w:p>
    <w:p w:rsidR="003F74F6" w:rsidRPr="00D16813" w:rsidRDefault="003F74F6" w:rsidP="003F74F6">
      <w:pPr>
        <w:jc w:val="both"/>
        <w:rPr>
          <w:sz w:val="23"/>
          <w:szCs w:val="23"/>
        </w:rPr>
      </w:pPr>
      <w:r w:rsidRPr="00D16813">
        <w:rPr>
          <w:sz w:val="23"/>
          <w:szCs w:val="23"/>
          <w:lang w:val="en-US"/>
        </w:rPr>
        <w:t xml:space="preserve">5. </w:t>
      </w:r>
      <w:hyperlink r:id="rId37" w:history="1">
        <w:r w:rsidRPr="00D16813">
          <w:rPr>
            <w:rStyle w:val="ae"/>
            <w:color w:val="auto"/>
            <w:sz w:val="23"/>
            <w:szCs w:val="23"/>
            <w:u w:val="none"/>
            <w:lang w:val="en-US"/>
          </w:rPr>
          <w:t>Lemströms kanal</w:t>
        </w:r>
      </w:hyperlink>
      <w:r w:rsidRPr="00D16813">
        <w:rPr>
          <w:rStyle w:val="ae"/>
          <w:color w:val="auto"/>
          <w:sz w:val="23"/>
          <w:szCs w:val="23"/>
          <w:u w:val="none"/>
          <w:lang w:val="en-US"/>
        </w:rPr>
        <w:t xml:space="preserve">. </w:t>
      </w:r>
      <w:r w:rsidRPr="00D16813">
        <w:rPr>
          <w:sz w:val="23"/>
          <w:szCs w:val="23"/>
          <w:lang w:val="en-US"/>
        </w:rPr>
        <w:t xml:space="preserve">– URL: Lemströms kanal - Igår var det 131 år sedan kanalen... </w:t>
      </w:r>
      <w:r w:rsidRPr="00D16813">
        <w:rPr>
          <w:sz w:val="23"/>
          <w:szCs w:val="23"/>
        </w:rPr>
        <w:t>| فيسبوك (facebook.com)</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suppressAutoHyphens/>
        <w:ind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right="-6"/>
        <w:jc w:val="both"/>
        <w:rPr>
          <w:b/>
          <w:sz w:val="23"/>
          <w:szCs w:val="23"/>
        </w:rPr>
      </w:pPr>
    </w:p>
    <w:p w:rsidR="003F74F6" w:rsidRPr="00D16813" w:rsidRDefault="003F74F6" w:rsidP="003F74F6">
      <w:pPr>
        <w:suppressAutoHyphens/>
        <w:ind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r w:rsidRPr="00D16813">
        <w:rPr>
          <w:b/>
          <w:sz w:val="23"/>
          <w:szCs w:val="23"/>
        </w:rPr>
        <w:lastRenderedPageBreak/>
        <w:br w:type="page"/>
      </w:r>
    </w:p>
    <w:p w:rsidR="003F74F6" w:rsidRPr="00D16813" w:rsidRDefault="003F74F6" w:rsidP="003F74F6">
      <w:pPr>
        <w:suppressAutoHyphens/>
        <w:ind w:left="2835" w:right="-6"/>
        <w:jc w:val="right"/>
        <w:rPr>
          <w:b/>
          <w:sz w:val="23"/>
          <w:szCs w:val="23"/>
        </w:rPr>
      </w:pPr>
      <w:r w:rsidRPr="00D16813">
        <w:rPr>
          <w:b/>
          <w:sz w:val="23"/>
          <w:szCs w:val="23"/>
        </w:rPr>
        <w:lastRenderedPageBreak/>
        <w:t>УДК -347</w:t>
      </w:r>
    </w:p>
    <w:p w:rsidR="003F74F6" w:rsidRPr="00D16813" w:rsidRDefault="003F74F6" w:rsidP="003F74F6">
      <w:pPr>
        <w:suppressAutoHyphens/>
        <w:ind w:left="2835" w:right="-6"/>
        <w:jc w:val="both"/>
        <w:rPr>
          <w:b/>
          <w:sz w:val="23"/>
          <w:szCs w:val="23"/>
        </w:rPr>
      </w:pPr>
      <w:r w:rsidRPr="00D16813">
        <w:rPr>
          <w:b/>
          <w:sz w:val="23"/>
          <w:szCs w:val="23"/>
        </w:rPr>
        <w:t>Давиденко Кристина Евгеньевна</w:t>
      </w:r>
    </w:p>
    <w:p w:rsidR="003F74F6" w:rsidRPr="00D16813" w:rsidRDefault="003F74F6" w:rsidP="003F74F6">
      <w:pPr>
        <w:suppressAutoHyphens/>
        <w:ind w:left="2835" w:right="-6"/>
        <w:jc w:val="both"/>
        <w:rPr>
          <w:b/>
          <w:sz w:val="23"/>
          <w:szCs w:val="23"/>
        </w:rPr>
      </w:pPr>
      <w:r w:rsidRPr="00D16813">
        <w:rPr>
          <w:b/>
          <w:sz w:val="23"/>
          <w:szCs w:val="23"/>
          <w:lang w:val="en-US"/>
        </w:rPr>
        <w:t>Daviaenko</w:t>
      </w:r>
      <w:r w:rsidRPr="00D16813">
        <w:rPr>
          <w:b/>
          <w:sz w:val="23"/>
          <w:szCs w:val="23"/>
        </w:rPr>
        <w:t xml:space="preserve"> </w:t>
      </w:r>
      <w:r w:rsidRPr="00D16813">
        <w:rPr>
          <w:b/>
          <w:sz w:val="23"/>
          <w:szCs w:val="23"/>
          <w:lang w:val="en-US"/>
        </w:rPr>
        <w:t>Kristina</w:t>
      </w:r>
      <w:r w:rsidRPr="00D16813">
        <w:rPr>
          <w:b/>
          <w:sz w:val="23"/>
          <w:szCs w:val="23"/>
        </w:rPr>
        <w:t xml:space="preserve"> </w:t>
      </w:r>
      <w:r w:rsidRPr="00D16813">
        <w:rPr>
          <w:b/>
          <w:sz w:val="23"/>
          <w:szCs w:val="23"/>
          <w:lang w:val="en-US"/>
        </w:rPr>
        <w:t>Evgenyevna</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sz w:val="23"/>
          <w:szCs w:val="23"/>
        </w:rPr>
      </w:pPr>
      <w:hyperlink r:id="rId38" w:history="1">
        <w:r w:rsidR="003F74F6" w:rsidRPr="00D16813">
          <w:rPr>
            <w:rStyle w:val="ae"/>
            <w:color w:val="auto"/>
            <w:sz w:val="23"/>
            <w:szCs w:val="23"/>
            <w:u w:val="none"/>
            <w:lang w:val="en-US"/>
          </w:rPr>
          <w:t>kristinadavvidenko</w:t>
        </w:r>
        <w:r w:rsidR="003F74F6" w:rsidRPr="00D16813">
          <w:rPr>
            <w:rStyle w:val="ae"/>
            <w:color w:val="auto"/>
            <w:sz w:val="23"/>
            <w:szCs w:val="23"/>
            <w:u w:val="none"/>
          </w:rPr>
          <w:t>@</w:t>
        </w:r>
        <w:r w:rsidR="003F74F6" w:rsidRPr="00D16813">
          <w:rPr>
            <w:rStyle w:val="ae"/>
            <w:color w:val="auto"/>
            <w:sz w:val="23"/>
            <w:szCs w:val="23"/>
            <w:u w:val="none"/>
            <w:lang w:val="en-US"/>
          </w:rPr>
          <w:t>mail</w:t>
        </w:r>
        <w:r w:rsidR="003F74F6" w:rsidRPr="00D16813">
          <w:rPr>
            <w:rStyle w:val="ae"/>
            <w:color w:val="auto"/>
            <w:sz w:val="23"/>
            <w:szCs w:val="23"/>
            <w:u w:val="none"/>
          </w:rPr>
          <w:t>.ru</w:t>
        </w:r>
      </w:hyperlink>
    </w:p>
    <w:p w:rsidR="003F74F6" w:rsidRPr="00D16813" w:rsidRDefault="003F74F6" w:rsidP="003F74F6">
      <w:pPr>
        <w:ind w:left="2835" w:right="-6"/>
        <w:jc w:val="both"/>
        <w:rPr>
          <w:sz w:val="23"/>
          <w:szCs w:val="23"/>
        </w:rPr>
      </w:pPr>
      <w:r w:rsidRPr="00D16813">
        <w:rPr>
          <w:sz w:val="23"/>
          <w:szCs w:val="23"/>
        </w:rPr>
        <w:t>Научный руководитель</w:t>
      </w:r>
    </w:p>
    <w:p w:rsidR="003F74F6" w:rsidRPr="00D16813" w:rsidRDefault="003F74F6" w:rsidP="003F74F6">
      <w:pPr>
        <w:ind w:left="2835" w:right="-6"/>
        <w:jc w:val="both"/>
        <w:rPr>
          <w:sz w:val="23"/>
          <w:szCs w:val="23"/>
        </w:rPr>
      </w:pPr>
      <w:r w:rsidRPr="00D16813">
        <w:rPr>
          <w:sz w:val="23"/>
          <w:szCs w:val="23"/>
        </w:rPr>
        <w:t xml:space="preserve"> </w:t>
      </w:r>
      <w:r w:rsidR="00D5186D" w:rsidRPr="00D16813">
        <w:rPr>
          <w:sz w:val="23"/>
          <w:szCs w:val="23"/>
        </w:rPr>
        <w:t>Петров Игорь Вячеславович</w:t>
      </w:r>
      <w:r w:rsidRPr="00D16813">
        <w:rPr>
          <w:b/>
          <w:sz w:val="23"/>
          <w:szCs w:val="23"/>
        </w:rPr>
        <w:t xml:space="preserve">, </w:t>
      </w:r>
      <w:r w:rsidR="00D5186D" w:rsidRPr="00D16813">
        <w:rPr>
          <w:sz w:val="23"/>
          <w:szCs w:val="23"/>
        </w:rPr>
        <w:t>профессор</w:t>
      </w:r>
      <w:r w:rsidRPr="00D16813">
        <w:rPr>
          <w:sz w:val="23"/>
          <w:szCs w:val="23"/>
        </w:rPr>
        <w:t xml:space="preserve"> ФГБОУ ВО «Кубанский государственный аграрный университет имени И. Т. Трубилина», </w:t>
      </w:r>
      <w:r w:rsidR="00D5186D" w:rsidRPr="00D16813">
        <w:rPr>
          <w:sz w:val="23"/>
          <w:szCs w:val="23"/>
        </w:rPr>
        <w:t>доктор экономических наук, профессор</w:t>
      </w:r>
    </w:p>
    <w:p w:rsidR="003F74F6" w:rsidRPr="00D16813" w:rsidRDefault="003F74F6" w:rsidP="003F74F6">
      <w:pPr>
        <w:ind w:left="2835" w:right="-6"/>
        <w:jc w:val="both"/>
        <w:rPr>
          <w:sz w:val="23"/>
          <w:szCs w:val="23"/>
        </w:rPr>
      </w:pPr>
    </w:p>
    <w:p w:rsidR="003F74F6" w:rsidRPr="00D16813" w:rsidRDefault="003F74F6" w:rsidP="00D5186D">
      <w:pPr>
        <w:pStyle w:val="ad"/>
        <w:ind w:firstLine="709"/>
        <w:jc w:val="both"/>
        <w:rPr>
          <w:b/>
          <w:sz w:val="23"/>
          <w:szCs w:val="23"/>
        </w:rPr>
      </w:pPr>
      <w:r w:rsidRPr="00D16813">
        <w:rPr>
          <w:b/>
          <w:sz w:val="23"/>
          <w:szCs w:val="23"/>
        </w:rPr>
        <w:t>АБСОЛЮТНЫЕ (МОНОПОЛЬНЫЕ) ПРАВА ПРЕДПРИНИМАТЕЛЯ</w:t>
      </w:r>
    </w:p>
    <w:p w:rsidR="003F74F6" w:rsidRPr="00D16813" w:rsidRDefault="003F74F6" w:rsidP="00D5186D">
      <w:pPr>
        <w:pStyle w:val="ad"/>
        <w:ind w:firstLine="709"/>
        <w:jc w:val="both"/>
        <w:rPr>
          <w:b/>
          <w:sz w:val="23"/>
          <w:szCs w:val="23"/>
        </w:rPr>
      </w:pPr>
      <w:r w:rsidRPr="00D16813">
        <w:rPr>
          <w:b/>
          <w:sz w:val="23"/>
          <w:szCs w:val="23"/>
          <w:lang w:val="en-US"/>
        </w:rPr>
        <w:t>ABSOLUTE</w:t>
      </w:r>
      <w:r w:rsidRPr="00D16813">
        <w:rPr>
          <w:b/>
          <w:sz w:val="23"/>
          <w:szCs w:val="23"/>
        </w:rPr>
        <w:t xml:space="preserve"> (</w:t>
      </w:r>
      <w:r w:rsidRPr="00D16813">
        <w:rPr>
          <w:b/>
          <w:sz w:val="23"/>
          <w:szCs w:val="23"/>
          <w:lang w:val="en-US"/>
        </w:rPr>
        <w:t>EXCLUSIVE</w:t>
      </w:r>
      <w:r w:rsidRPr="00D16813">
        <w:rPr>
          <w:b/>
          <w:sz w:val="23"/>
          <w:szCs w:val="23"/>
        </w:rPr>
        <w:t xml:space="preserve">) </w:t>
      </w:r>
      <w:r w:rsidRPr="00D16813">
        <w:rPr>
          <w:b/>
          <w:sz w:val="23"/>
          <w:szCs w:val="23"/>
          <w:lang w:val="en-US"/>
        </w:rPr>
        <w:t>ENTREPRENEUR</w:t>
      </w:r>
      <w:r w:rsidRPr="00D16813">
        <w:rPr>
          <w:b/>
          <w:sz w:val="23"/>
          <w:szCs w:val="23"/>
        </w:rPr>
        <w:t>'</w:t>
      </w:r>
      <w:r w:rsidRPr="00D16813">
        <w:rPr>
          <w:b/>
          <w:sz w:val="23"/>
          <w:szCs w:val="23"/>
          <w:lang w:val="en-US"/>
        </w:rPr>
        <w:t>S</w:t>
      </w:r>
      <w:r w:rsidRPr="00D16813">
        <w:rPr>
          <w:b/>
          <w:sz w:val="23"/>
          <w:szCs w:val="23"/>
        </w:rPr>
        <w:t xml:space="preserve"> </w:t>
      </w:r>
      <w:r w:rsidRPr="00D16813">
        <w:rPr>
          <w:b/>
          <w:sz w:val="23"/>
          <w:szCs w:val="23"/>
          <w:lang w:val="en-US"/>
        </w:rPr>
        <w:t>RIGHTS</w:t>
      </w:r>
    </w:p>
    <w:p w:rsidR="003F74F6" w:rsidRPr="00D16813" w:rsidRDefault="003F74F6" w:rsidP="00D5186D">
      <w:pPr>
        <w:pStyle w:val="ad"/>
        <w:ind w:firstLine="709"/>
        <w:jc w:val="both"/>
        <w:rPr>
          <w:sz w:val="23"/>
          <w:szCs w:val="23"/>
          <w:lang w:val="en-US"/>
        </w:rPr>
      </w:pPr>
      <w:r w:rsidRPr="00D16813">
        <w:rPr>
          <w:bCs/>
          <w:i/>
          <w:sz w:val="23"/>
          <w:szCs w:val="23"/>
        </w:rPr>
        <w:t>Аннотация</w:t>
      </w:r>
      <w:r w:rsidRPr="00D16813">
        <w:rPr>
          <w:b/>
          <w:i/>
          <w:sz w:val="23"/>
          <w:szCs w:val="23"/>
        </w:rPr>
        <w:t>:</w:t>
      </w:r>
      <w:r w:rsidRPr="00D16813">
        <w:rPr>
          <w:i/>
          <w:sz w:val="23"/>
          <w:szCs w:val="23"/>
        </w:rPr>
        <w:t xml:space="preserve"> </w:t>
      </w:r>
      <w:r w:rsidRPr="00D16813">
        <w:rPr>
          <w:sz w:val="23"/>
          <w:szCs w:val="23"/>
        </w:rPr>
        <w:t>Конкретные частные права (права в рамках правоотношения), в том числе предпринимательские права, делятся на абсолютные и относительные. Рассмотрим абсолютное право, оно отличается тем, что представляет своему субъекту монопольную возможность действовать в своих интересах, т. е. это право на собственное поведение в целях удовлетворения признаваемых законом своих интересов. Абсолютные (монопольные) права характеризуются наибольшей степенью свободы управомоченного. Реализация таких прав обеспечивается установленной законом обязанностью всех других лиц воздерживаться от каких бы то ни было действий, препятствующих свободному осуществлению этих прав.</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bCs/>
          <w:i/>
          <w:sz w:val="23"/>
          <w:szCs w:val="23"/>
        </w:rPr>
        <w:t>Ключевые слова</w:t>
      </w:r>
      <w:r w:rsidRPr="00D16813">
        <w:rPr>
          <w:b/>
          <w:i/>
          <w:sz w:val="23"/>
          <w:szCs w:val="23"/>
        </w:rPr>
        <w:t>:</w:t>
      </w:r>
      <w:r w:rsidRPr="00D16813">
        <w:rPr>
          <w:i/>
          <w:sz w:val="23"/>
          <w:szCs w:val="23"/>
        </w:rPr>
        <w:t xml:space="preserve"> </w:t>
      </w:r>
      <w:r w:rsidRPr="00D16813">
        <w:rPr>
          <w:sz w:val="23"/>
          <w:szCs w:val="23"/>
        </w:rPr>
        <w:t>абсолютные права, вещные права, предпринимательское право, акционер, собственник, правовое регулирование, субъект, предприятие, право, имущество.</w:t>
      </w:r>
      <w:r w:rsidRPr="00D16813">
        <w:rPr>
          <w:sz w:val="23"/>
          <w:szCs w:val="23"/>
        </w:rPr>
        <w:tab/>
      </w:r>
      <w:r w:rsidRPr="00D16813">
        <w:rPr>
          <w:sz w:val="23"/>
          <w:szCs w:val="23"/>
        </w:rPr>
        <w:tab/>
      </w:r>
      <w:r w:rsidRPr="00D16813">
        <w:rPr>
          <w:i/>
          <w:sz w:val="23"/>
          <w:szCs w:val="23"/>
          <w:lang w:val="en-US"/>
        </w:rPr>
        <w:t>Abstract:</w:t>
      </w:r>
      <w:r w:rsidRPr="00D16813">
        <w:rPr>
          <w:sz w:val="23"/>
          <w:szCs w:val="23"/>
          <w:lang w:val="en-US"/>
        </w:rPr>
        <w:t xml:space="preserve"> Specific private rights (rights within a legal relationship), including business rights, are divided into absolute and relative. Consider the absolute right, it differs in that it presents its subject with a monopoly opportunity to act in its own interests, i.e. it is the right to its own behavior in order to satisfy its interests recognized by law. Absolute (monopoly) rights are characterized by the greatest degree of freedom of the authorized person. The exercise of such rights is ensured by the statutory obligation of all other persons to refrain from any actions that hinder the free exercise of these rights.</w:t>
      </w:r>
      <w:r w:rsidRPr="00D16813">
        <w:rPr>
          <w:sz w:val="23"/>
          <w:szCs w:val="23"/>
          <w:lang w:val="en-US"/>
        </w:rPr>
        <w:tab/>
      </w:r>
      <w:r w:rsidRPr="00D16813">
        <w:rPr>
          <w:sz w:val="23"/>
          <w:szCs w:val="23"/>
          <w:lang w:val="en-US"/>
        </w:rPr>
        <w:tab/>
      </w:r>
      <w:r w:rsidRPr="00D16813">
        <w:rPr>
          <w:sz w:val="23"/>
          <w:szCs w:val="23"/>
          <w:lang w:val="en-US"/>
        </w:rPr>
        <w:tab/>
      </w:r>
      <w:r w:rsidRPr="00D16813">
        <w:rPr>
          <w:i/>
          <w:sz w:val="23"/>
          <w:szCs w:val="23"/>
          <w:lang w:val="en-US"/>
        </w:rPr>
        <w:t>Keywords:</w:t>
      </w:r>
      <w:r w:rsidRPr="00D16813">
        <w:rPr>
          <w:sz w:val="23"/>
          <w:szCs w:val="23"/>
          <w:lang w:val="en-US"/>
        </w:rPr>
        <w:t xml:space="preserve"> absolute rights, property rights, business law, shareholder, owner, legal regulation, subject, enterprise, law, property.</w:t>
      </w:r>
    </w:p>
    <w:p w:rsidR="003F74F6" w:rsidRPr="00D16813" w:rsidRDefault="003F74F6" w:rsidP="00D5186D">
      <w:pPr>
        <w:widowControl/>
        <w:autoSpaceDE/>
        <w:autoSpaceDN/>
        <w:jc w:val="both"/>
        <w:rPr>
          <w:rFonts w:eastAsiaTheme="minorHAnsi"/>
          <w:sz w:val="24"/>
          <w:szCs w:val="24"/>
          <w:lang w:eastAsia="ru-RU"/>
        </w:rPr>
      </w:pPr>
      <w:r w:rsidRPr="00D16813">
        <w:rPr>
          <w:sz w:val="23"/>
          <w:szCs w:val="23"/>
        </w:rPr>
        <w:t xml:space="preserve">Абсолютные права можно подразделить на две группы; а) абсолютные права на материальные блага (вещные права) и б) абсолютные права на нематериальные блага (право на фирму, право на товарный знак и т. п.). Рассмотрим каждую из названных групп. </w:t>
      </w:r>
      <w:r w:rsidRPr="00D16813">
        <w:rPr>
          <w:iCs/>
          <w:sz w:val="23"/>
          <w:szCs w:val="23"/>
        </w:rPr>
        <w:t>Вещные права предпринимателя.</w:t>
      </w:r>
      <w:r w:rsidRPr="00D16813">
        <w:rPr>
          <w:i/>
          <w:iCs/>
          <w:sz w:val="23"/>
          <w:szCs w:val="23"/>
        </w:rPr>
        <w:t xml:space="preserve"> </w:t>
      </w:r>
      <w:r w:rsidRPr="00D16813">
        <w:rPr>
          <w:sz w:val="23"/>
          <w:szCs w:val="23"/>
        </w:rPr>
        <w:t>Предпринимательская деятельность осуществляется на определенной имущественной базе, позволяющей экономически обособить предпринимателя и создать условия для его участия в торговом обороте. По действующему законодательству к вещным правам относятся право собственности</w:t>
      </w:r>
      <w:r w:rsidRPr="00D16813">
        <w:rPr>
          <w:rStyle w:val="af1"/>
          <w:rFonts w:eastAsiaTheme="majorEastAsia"/>
          <w:sz w:val="23"/>
          <w:szCs w:val="23"/>
        </w:rPr>
        <w:footnoteReference w:id="133"/>
      </w:r>
      <w:r w:rsidRPr="00D16813">
        <w:rPr>
          <w:sz w:val="23"/>
          <w:szCs w:val="23"/>
        </w:rPr>
        <w:t xml:space="preserve"> право хозяйственного ведения и право оперативного управления. Довольно часто </w:t>
      </w:r>
      <w:r w:rsidRPr="00D16813">
        <w:rPr>
          <w:sz w:val="23"/>
          <w:szCs w:val="23"/>
        </w:rPr>
        <w:lastRenderedPageBreak/>
        <w:t>к вещным правам относят также право залога, аренды и некоторые другие.</w:t>
      </w:r>
      <w:r w:rsidRPr="00D16813">
        <w:rPr>
          <w:rStyle w:val="af1"/>
          <w:sz w:val="23"/>
          <w:szCs w:val="23"/>
        </w:rPr>
        <w:footnoteReference w:id="134"/>
      </w:r>
      <w:r w:rsidRPr="00D16813">
        <w:rPr>
          <w:sz w:val="23"/>
          <w:szCs w:val="23"/>
        </w:rPr>
        <w:t xml:space="preserve"> Разумеется, нельзя отрицать, что у залогодержателя или арендатора имеются определенные правомочия на вещь (заложенную или арендованную), но нельзя не видеть и относительность этих правомочий, зависимость их от действий залогодателя и арендодателя</w:t>
      </w:r>
      <w:r w:rsidRPr="00D16813">
        <w:rPr>
          <w:rStyle w:val="af1"/>
          <w:sz w:val="23"/>
          <w:szCs w:val="23"/>
        </w:rPr>
        <w:footnoteReference w:id="135"/>
      </w:r>
      <w:r w:rsidRPr="00D16813">
        <w:rPr>
          <w:sz w:val="23"/>
          <w:szCs w:val="23"/>
        </w:rPr>
        <w:t>. Не случайно регламентация соответствующих отношений проводится нормами обязательственного права.</w:t>
      </w:r>
      <w:r w:rsidRPr="00D16813">
        <w:rPr>
          <w:sz w:val="23"/>
          <w:szCs w:val="23"/>
        </w:rPr>
        <w:tab/>
        <w:t>Переплетение абсолютных и относительных элементов не позволяет отнести эти права целиком к абсолютным и вещным. Вместе с тем «всякая система права устанавливает всегда лишь точно ограниченное число вещных прав», и нашему законодательству, видимо, еще придется в этом отношении определиться, так как появляются новые виды вещных прав. Характеристика вещного права как абсолютного не означает, что права его обладателя ничем не ограничены; они ограничены законом в публичных интересах. Однако это не дает оснований для вывода, что вещное право перестает быть абсолютным, что его содержание определяется всецело законом.</w:t>
      </w:r>
      <w:r w:rsidRPr="00D16813">
        <w:rPr>
          <w:rStyle w:val="af1"/>
          <w:sz w:val="23"/>
          <w:szCs w:val="23"/>
        </w:rPr>
        <w:footnoteReference w:id="136"/>
      </w:r>
      <w:r w:rsidRPr="00D16813">
        <w:rPr>
          <w:sz w:val="23"/>
          <w:szCs w:val="23"/>
        </w:rPr>
        <w:t xml:space="preserve"> Известно, что закон не может предусмотреть все права и обязанности, здесь должен действовать принцип общей дозволительности и исключения из него. В силу самой сути вещного права как абсолютного на него распространяется общедозволительный режим правового регулирования: «Собственник по своему усмотрению владеет, пользуется и распоряжается принадлежащим ему имуществом», если иное не определено законом. И хотя нельзя не согласиться с тем, что в современных условиях стало больше ограничений этой свободы усмотрения, главное — не эти ограничения, а принцип свободы владения, пользования и распоряжения, без которого нет вещного права. Вряд ли можно согласиться с категорическими выводами, что «право свободного использования, извлечения выгоды и распоряжения в настоящий момент имеет не более чем историческое значение», так как это не только искажает реальную действительность, но и пагубно влияет на юридическое мышление. Абсолютно не только право собственности, но и права на чужие вещи (право хозяйственного ведения и право оперативного управления) «с той лишь особенностью, что обладатели таких прав, помимо всеобщих отношений с любым и каждым, состоят также в конкретном отношении с определенным лицом — собственником имущества», на которое им принадлежит право хозяйственного ведения или право оперативного управления.</w:t>
      </w:r>
      <w:r w:rsidRPr="00D16813">
        <w:rPr>
          <w:sz w:val="23"/>
          <w:szCs w:val="23"/>
        </w:rPr>
        <w:tab/>
        <w:t xml:space="preserve">Характер такого конкретного отношения заключается в том, что права на чужие вещи, наряду с установлением сферы правового господства для их обладателя, ограничивают сферу правового господства собственника над той же вещью. Собственник передает вещь другому лицу и тем самым определенным образом ограничивает себя в правах на эту вещь. </w:t>
      </w:r>
      <w:r w:rsidRPr="00D16813">
        <w:rPr>
          <w:sz w:val="23"/>
          <w:szCs w:val="23"/>
        </w:rPr>
        <w:tab/>
      </w:r>
      <w:r w:rsidRPr="00D16813">
        <w:rPr>
          <w:sz w:val="23"/>
          <w:szCs w:val="23"/>
        </w:rPr>
        <w:tab/>
      </w:r>
      <w:r w:rsidRPr="00D16813">
        <w:rPr>
          <w:sz w:val="23"/>
          <w:szCs w:val="23"/>
        </w:rPr>
        <w:tab/>
      </w:r>
      <w:r w:rsidRPr="00D16813">
        <w:rPr>
          <w:sz w:val="23"/>
          <w:szCs w:val="23"/>
        </w:rPr>
        <w:tab/>
        <w:t>В настоящее время в юридической литературе имеется два основных подхода к проблеме определения прав предприятия на имущество. Одни предлагают признать право собственности предприятия на имущество, наделить его правами собственника, но не обычного «полного» собственника, а, скорее, вторичного собственника. Другие считают, что в условиях перехода к рынку право предприятия на имущество должно наполниться новым содержанием, но не может стать правом собственности, так как на одну и ту же вещь не может быть двух собственников.</w:t>
      </w:r>
      <w:r w:rsidRPr="00D16813">
        <w:rPr>
          <w:sz w:val="23"/>
          <w:szCs w:val="23"/>
          <w:vertAlign w:val="superscript"/>
        </w:rPr>
        <w:t xml:space="preserve"> </w:t>
      </w:r>
      <w:r w:rsidRPr="00D16813">
        <w:rPr>
          <w:sz w:val="23"/>
          <w:szCs w:val="23"/>
        </w:rPr>
        <w:t xml:space="preserve">Собственник может закрепить принадлежащее ему имущество за созданным им предприятием на праве полного хозяйственного ведения. Осуществляя это право, предприятие, так же как и собственник, владеет, пользуется и распоряжается имуществом собственника и совершает в отношении него любые действия, не противоречащие закону. Более того, к праву хозяйственного ведения применяются правила о праве собственности, если законом или договором предприятия с собственником не предусмотрено иное. Таким образом, в отношении субъекта права хозяйственного ведения также действует общедозволительный режим правового регулирования. В чем же разница? Разница в том, что вещное право предприятия на имущество (т. е. право хозяйственного ведения) ограничено не только законом (как право собственности), но и уставом предприятия, и договором предприятия с собственником. Иначе говоря, предприятие как субъект права хозяйственного ведения свободно и самостоятельно владеет, пользуется и распоряжается имуществом в пределах, допускаемых законом, уставом предприятия и договором предприятия с </w:t>
      </w:r>
      <w:r w:rsidRPr="00D16813">
        <w:rPr>
          <w:sz w:val="23"/>
          <w:szCs w:val="23"/>
        </w:rPr>
        <w:lastRenderedPageBreak/>
        <w:t>собственником. Последний же, закрепив имущество за предприятием как самостоятельным субъектом вещного права, тем самым ограничивает свою сферу правового господства над этим имуществом</w:t>
      </w:r>
      <w:r w:rsidRPr="00D16813">
        <w:rPr>
          <w:rStyle w:val="af1"/>
          <w:sz w:val="23"/>
          <w:szCs w:val="23"/>
        </w:rPr>
        <w:footnoteReference w:id="137"/>
      </w:r>
      <w:r w:rsidRPr="00D16813">
        <w:rPr>
          <w:sz w:val="23"/>
          <w:szCs w:val="23"/>
        </w:rPr>
        <w:t>. Пределы правовых возможностей собственника в отношении имущества, закрепленного за предприятием, ограничиваются законом, учредительными документами предприятия (которые сам собственник утверждает) и договором собственника с предприятием. В последних двух случаях собственник ограничивает себя сам.</w:t>
      </w:r>
      <w:r w:rsidRPr="00D16813">
        <w:rPr>
          <w:sz w:val="23"/>
          <w:szCs w:val="23"/>
        </w:rPr>
        <w:tab/>
      </w:r>
      <w:r w:rsidRPr="00D16813">
        <w:rPr>
          <w:sz w:val="23"/>
          <w:szCs w:val="23"/>
        </w:rPr>
        <w:tab/>
      </w:r>
      <w:r w:rsidRPr="00D16813">
        <w:rPr>
          <w:sz w:val="23"/>
          <w:szCs w:val="23"/>
        </w:rPr>
        <w:tab/>
      </w:r>
      <w:r w:rsidRPr="00D16813">
        <w:rPr>
          <w:sz w:val="23"/>
          <w:szCs w:val="23"/>
        </w:rPr>
        <w:tab/>
        <w:t>Добровольно отдавая приоритет предприятию как субъекту вещного права, собственник или уполномоченный им орган не вправе вмешиваться в деятельность предприятия по владению, пользованию и распоряжению имуществом, кроме случаев, предоставленных им законом, уставом предприятия или договором собственника (уполномоченного им органа) с предприятием. Таким образом, по существу одним и тем же имуществом владеют, пользуются и распоряжаются два субъекта вещного права: а) собственник в случаях, прямо указанных законом, учредительными документами предприятия и договором предприятия с собственником; б) предприятие во всех остальных случаях (т. е. свободно в рамках закона, учредительных документов предприятия и договора предприятия с собственником).</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Государство как собственник по существу не отличается от других собственников, имеющих предприятия, но государство как публичный орган (совокупность органов), функционирующий в интересах всех, получает часть прибыли предприятия через систему налогов, которыми облагаются не только государственные предприятия, но и предприятия других форм собственности.</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Г. Ф. Шершеневич обратил внимание на то, что государство не является предпринимателем, так как к нему трудно применить ряд признаков предпринимателя: ответственность по долгам, лишение права торговли, объявление несостоятельным и т. п. Само понятие «публичный предприниматель» — нонсенс, так как соединяет в себе заведомо несоединимое: публичную власть (функцию) и предпринимательскую свободу (самостоятельность), ведет к злоупотреблению властью. Даже создавая предприятие, государство не преследует цели получения прибыли как таковой, а имеет в виду удовлетворение обще-социальных интересов, которые не могут быть по тем или иным причинам удовлетворены предпринимателями (нерентабельные производства, социально значимые отрасли и т. п.).</w:t>
      </w:r>
      <w:r w:rsidRPr="00D16813">
        <w:rPr>
          <w:rStyle w:val="af1"/>
          <w:sz w:val="23"/>
          <w:szCs w:val="23"/>
        </w:rPr>
        <w:footnoteReference w:id="138"/>
      </w:r>
      <w:r w:rsidRPr="00D16813">
        <w:rPr>
          <w:sz w:val="23"/>
          <w:szCs w:val="23"/>
        </w:rPr>
        <w:tab/>
        <w:t>Благодаря расщеплению права собственности происходит процесс обособления функции производительного (торгового, коммерческого) использования капитала от собственности на капитал, что характерно для рыночной экономики. Это не вызывает особых сложностей в понимании, когда создается простое предприятие — индивидуальное, государственное, муниципальное, общественной организации. Сложнее обстоит дело с акционерными обществами. Но, очевидно, и здесь надо различать собственника имущества в лице всех акционеров, которые через свои органы управления (общее собрание и др.) в пределах их компетенции владеют, пользуются и распоряжаются имуществом сообща, и само предприятие, управляемое наемными служащими. Таким образом, собственником имущества является акционерное общество как совокупность всех акционеров, выступающая вовне через свои органы управления (общее собрание, совет директоров), а предприятие, созданное акционерами, действует как доверительный собственник (субъект права хозяйственного ведения). Его органом управления является генеральный директор, который выступает от имени общества как предприятия, заключает сделки, принимает и увольняет работников, организует производство и т. п. Компетенция органов управления акционерного общества как собственника и органа управления предприятия как доверительного собственника определенным образом разграничена. Генеральный директор акционерного общества, как и любого другого предприятия, избирается на должность собственником (общим собранием акционеров) и подотчетен ему.</w:t>
      </w:r>
      <w:r w:rsidRPr="00D16813">
        <w:rPr>
          <w:sz w:val="23"/>
          <w:szCs w:val="23"/>
        </w:rPr>
        <w:tab/>
      </w:r>
      <w:r w:rsidRPr="00D16813">
        <w:rPr>
          <w:sz w:val="23"/>
          <w:szCs w:val="23"/>
        </w:rPr>
        <w:tab/>
      </w:r>
      <w:r w:rsidRPr="00D16813">
        <w:rPr>
          <w:sz w:val="23"/>
          <w:szCs w:val="23"/>
        </w:rPr>
        <w:tab/>
        <w:t xml:space="preserve">Каждый отдельный товарищ (акционер) состоит в отношениях не с предприятием (в отношении с последним состоит само товарищество или общество как единая совокупность товарищей или акционеров), а с товариществом (обществом). Каждому товарищу в отдельности </w:t>
      </w:r>
      <w:r w:rsidRPr="00D16813">
        <w:rPr>
          <w:sz w:val="23"/>
          <w:szCs w:val="23"/>
        </w:rPr>
        <w:lastRenderedPageBreak/>
        <w:t>принадлежит доля в праве общей собственности, которая удостоверяется учредительными документами товарищества. Права же акционера удостоверяются акцией, юридическое значение которой заключается в том, что она удостоверяет вклад определенной величины в акционерном обществе.</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Так же как и право хозяйственного ведения, являясь способом осуществления права собственности, право оперативного управления качественно отличается от права хозяйственного ведения. Они подчиняются разным правовым режимам: первое — разрешительному, второе — общедозволительному, т. е. такому же, как и право собственности. Это имеет важное практическое значение для определения правовых возможностей того или иного субъекта права в отношении находящегося у него имущества.</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Право собственности, право хозяйственного ведения, право оперативного управления отражают качественно различные отношения и определяют качественно различные подходы законодателя к определению вещно-правовых возможностей соответствующего субъекта. Безусловно, их сходство, выражающееся в том, что все эти права являются вещными, имеет определяющее значение, но в рамках сходства необходимо четко отличать вещные права друг от друга.</w:t>
      </w:r>
    </w:p>
    <w:p w:rsidR="003F74F6" w:rsidRPr="00D16813" w:rsidRDefault="003F74F6" w:rsidP="00D5186D">
      <w:pPr>
        <w:pStyle w:val="ad"/>
        <w:ind w:firstLine="709"/>
        <w:jc w:val="both"/>
        <w:rPr>
          <w:sz w:val="23"/>
          <w:szCs w:val="23"/>
        </w:rPr>
      </w:pPr>
      <w:r w:rsidRPr="00D16813">
        <w:rPr>
          <w:sz w:val="23"/>
          <w:szCs w:val="23"/>
        </w:rPr>
        <w:t>Право хозяйственного ведения — это специальное коммерческое вещное право. Оно, подобно праву собственности, обеспечивает предпринимателю возможность независимого хозяйствования (самоуправления), участия в торговом обороте (заключения сделок, несении ответственности по ним). Вмешательство в его осуществление со стороны кого бы то ни было, в том числе со стороны собственника, не допускается. Право хозяйственного ведения юридически оформляет обособление имущества предприятия от остального имущества собственника, позволяет предприятию осуществлять деятельность на основе коммерческого расчета и юридически защищает его коммерческие интересы, в том числе от собственника.</w:t>
      </w:r>
      <w:r w:rsidRPr="00D16813">
        <w:rPr>
          <w:sz w:val="23"/>
          <w:szCs w:val="23"/>
        </w:rPr>
        <w:tab/>
      </w:r>
      <w:r w:rsidRPr="00D16813">
        <w:rPr>
          <w:iCs/>
          <w:sz w:val="23"/>
          <w:szCs w:val="23"/>
        </w:rPr>
        <w:t>Интеллектуальная собственность предпринимателя</w:t>
      </w:r>
      <w:r w:rsidRPr="00D16813">
        <w:rPr>
          <w:i/>
          <w:iCs/>
          <w:sz w:val="23"/>
          <w:szCs w:val="23"/>
        </w:rPr>
        <w:t xml:space="preserve">. </w:t>
      </w:r>
      <w:r w:rsidRPr="00D16813">
        <w:rPr>
          <w:sz w:val="23"/>
          <w:szCs w:val="23"/>
        </w:rPr>
        <w:t>Развитие рыночных отношений и научно-технический прогресс привели к появлению в торговом обороте новых товаров — объектов интеллектуальной собственности. К ним относят произведения науки, литературы, искусства и других видов творческой деятельности в сфере производства, в том числе открытия, изобретения, промышленные образцы, программы для ЭВМ, базы данных, ноу-хау, торговые секреты, товарные знаки, фирменные наименования. Вопросы содержания личных неимущественных прав достаточно давно являются дискуссионными. В частности, ряд авторов к нематериальным благам относят результаты творческой деятельности, которые обычно становятся объектами исключительных прав, а также личные неимущественные блага, являющиеся объектами гражданско-правовой защиты</w:t>
      </w:r>
      <w:r w:rsidRPr="00D16813">
        <w:rPr>
          <w:rStyle w:val="af1"/>
          <w:sz w:val="23"/>
          <w:szCs w:val="23"/>
        </w:rPr>
        <w:footnoteReference w:id="139"/>
      </w:r>
      <w:r w:rsidRPr="00D16813">
        <w:rPr>
          <w:sz w:val="23"/>
          <w:szCs w:val="23"/>
        </w:rPr>
        <w:t>. Интеллектуальная (промышленная) собственность по своей природе представляет собой определенную информацию: художественные образы, научные идеи, новые решения технических задач, сведения о предпринимателе и его товаре, коммерческая тайна и т. д. Как и любой результат человеческого труда, интеллектуальная (промышленная) собственность имеет стоимостную оценку, может выступать объектом торговых сделок. Но прежде чем объект интеллектуальной собственности включится в торговый оборот, он находится в абсолютном (монопольном) владении, пользовании и распоряжении его творца (владельца). Отсюда следует, что право интеллектуальной (промышленной) собственности — это абсолютное (монопольное) право лица.</w:t>
      </w:r>
      <w:r w:rsidRPr="00D16813">
        <w:rPr>
          <w:sz w:val="23"/>
          <w:szCs w:val="23"/>
        </w:rPr>
        <w:tab/>
      </w:r>
      <w:r w:rsidRPr="00D16813">
        <w:rPr>
          <w:sz w:val="23"/>
          <w:szCs w:val="23"/>
        </w:rPr>
        <w:tab/>
      </w:r>
      <w:r w:rsidRPr="00D16813">
        <w:rPr>
          <w:sz w:val="23"/>
          <w:szCs w:val="23"/>
        </w:rPr>
        <w:tab/>
        <w:t xml:space="preserve">Режиму права интеллектуальной собственности присущи те же черты, что и режиму права вещной собственности, что определяется абсолютным характером этих прав. Субъект права интеллектуальной собственности удовлетворяет свои интересы посредством личных действий (обладания информацией, использования ее в собственном производстве, распоряжения ею путем заключения сделок), т. е. по принципу «Можно все, что не запрещено»; содействия третьих лиц при этом не требуется. Они лишь обязаны не мешать собственнику интеллектуального продукта поступать с ним сообразно своему усмотрению в пределах закона. Так, перечень сведений, составляющих коммерческую тайну, определяется предпринимателем (руководителем предприятия) самостоятельно, однако в него не могут быть включены сведения, которые в </w:t>
      </w:r>
      <w:r w:rsidRPr="00D16813">
        <w:rPr>
          <w:sz w:val="23"/>
          <w:szCs w:val="23"/>
        </w:rPr>
        <w:lastRenderedPageBreak/>
        <w:t>соответствии с законодательством не могут составлять коммерческую тайну. Информацию, содержащую коммерческую тайну, предприниматель имеет право не предоставлять, если иное не предписано законом, т. е. владеет, пользуется и распоряжается ею самостоятельно.</w:t>
      </w:r>
      <w:r w:rsidRPr="00D16813">
        <w:rPr>
          <w:sz w:val="23"/>
          <w:szCs w:val="23"/>
        </w:rPr>
        <w:tab/>
        <w:t>Особенности права интеллектуальной собственности (в отличие от права вещной собственности) не в том, что его нельзя характеризовать через правомочия владения, пользования и распоряжения, а в том, что объекты интеллектуальной собственности в целях надлежащей правовой охраны, по общему правилу, подлежат специальной регистрации и отличаются временным и пространственным характером их правовой охраны. Объекты же вещных прав, по общему правилу, не подлежат специальной регистрации, а сами вещные права не ограничены ни сроком, ни территорией их действия. Но поскольку и вещные права, и права интеллектуальной собственности являются абсолютными, режим у них единый — общедозволительный. Основанием возникновения права на такой объект интеллектуальной собственности, как фирменное наименование, является факт регистрации предприятия, в уставе которого это наименование обозначено. Регистрация ряда других объектов интеллектуальной собственности (например, изобретений, товарных знаков) производится непосредственно путем подачи заявки и получения патента (свидетельства).</w:t>
      </w:r>
    </w:p>
    <w:p w:rsidR="003F74F6" w:rsidRPr="00D16813" w:rsidRDefault="003F74F6" w:rsidP="00D5186D">
      <w:pPr>
        <w:pStyle w:val="ad"/>
        <w:ind w:firstLine="709"/>
        <w:jc w:val="both"/>
        <w:rPr>
          <w:sz w:val="23"/>
          <w:szCs w:val="23"/>
        </w:rPr>
      </w:pPr>
      <w:r w:rsidRPr="00D16813">
        <w:rPr>
          <w:sz w:val="23"/>
          <w:szCs w:val="23"/>
        </w:rPr>
        <w:t>В результате изучения различных источников я пришла к выводу, что использование объектов интеллектуальной собственности составляет теперь в основе своей сферу усмотрения самих владельцев творческого продукта, по их усмотрению интеллектуальный продукт может быть включен тем или иным образом в коммерческий оборот. Разумеется, сами по себе объекты интеллектуальной собственности непосредственного отношения к рынку не имеют, это не самоцель. В заключение можно сказать, что они в равной степени имеют отношение и к потребительской, и к коммерческой сферам, но когда объекты интеллектуальной собственности вовлекаются в орбиту рынка, они выступают объектами торговых сделок.</w:t>
      </w:r>
    </w:p>
    <w:p w:rsidR="003F74F6" w:rsidRPr="00D16813" w:rsidRDefault="003F74F6" w:rsidP="00D5186D">
      <w:pPr>
        <w:pStyle w:val="ad"/>
        <w:ind w:firstLine="709"/>
        <w:jc w:val="both"/>
        <w:rPr>
          <w:b/>
          <w:sz w:val="23"/>
          <w:szCs w:val="23"/>
        </w:rPr>
      </w:pPr>
      <w:r w:rsidRPr="00D16813">
        <w:rPr>
          <w:b/>
          <w:sz w:val="23"/>
          <w:szCs w:val="23"/>
        </w:rPr>
        <w:t>Библиографический список</w:t>
      </w:r>
    </w:p>
    <w:p w:rsidR="003F74F6" w:rsidRPr="00D16813" w:rsidRDefault="003F74F6" w:rsidP="003F74F6">
      <w:pPr>
        <w:pStyle w:val="ad"/>
        <w:numPr>
          <w:ilvl w:val="0"/>
          <w:numId w:val="17"/>
        </w:numPr>
        <w:ind w:left="0" w:firstLine="709"/>
        <w:jc w:val="both"/>
        <w:rPr>
          <w:sz w:val="23"/>
          <w:szCs w:val="23"/>
        </w:rPr>
      </w:pPr>
      <w:r w:rsidRPr="00D16813">
        <w:rPr>
          <w:sz w:val="23"/>
          <w:szCs w:val="23"/>
        </w:rPr>
        <w:t>Медведев Д. А. Российский закон о залоге // Правоведение. 2017. № 5, С. 14.</w:t>
      </w:r>
    </w:p>
    <w:p w:rsidR="003F74F6" w:rsidRPr="00D16813" w:rsidRDefault="003F74F6" w:rsidP="003F74F6">
      <w:pPr>
        <w:pStyle w:val="ad"/>
        <w:numPr>
          <w:ilvl w:val="0"/>
          <w:numId w:val="17"/>
        </w:numPr>
        <w:ind w:left="0" w:firstLine="709"/>
        <w:jc w:val="both"/>
        <w:rPr>
          <w:sz w:val="23"/>
          <w:szCs w:val="23"/>
        </w:rPr>
      </w:pPr>
      <w:r w:rsidRPr="00D16813">
        <w:rPr>
          <w:sz w:val="23"/>
          <w:szCs w:val="23"/>
        </w:rPr>
        <w:t>Кулагин М.И. Предпринимательство и право: Опыт Запада. М., 2017. С. 60-61.</w:t>
      </w:r>
    </w:p>
    <w:p w:rsidR="003F74F6" w:rsidRPr="00D16813" w:rsidRDefault="003F74F6" w:rsidP="003F74F6">
      <w:pPr>
        <w:pStyle w:val="ad"/>
        <w:numPr>
          <w:ilvl w:val="0"/>
          <w:numId w:val="17"/>
        </w:numPr>
        <w:ind w:left="0" w:firstLine="709"/>
        <w:jc w:val="both"/>
        <w:rPr>
          <w:sz w:val="23"/>
          <w:szCs w:val="23"/>
        </w:rPr>
      </w:pPr>
      <w:r w:rsidRPr="00D16813">
        <w:rPr>
          <w:sz w:val="23"/>
          <w:szCs w:val="23"/>
        </w:rPr>
        <w:t>Сакаэ Вагаиума, Тору Ариидзуми. Гражданское право Японии: В 2 кн. Кн. 1. М., 1983. С. 179.</w:t>
      </w:r>
    </w:p>
    <w:p w:rsidR="003F74F6" w:rsidRPr="00D16813" w:rsidRDefault="003F74F6" w:rsidP="003F74F6">
      <w:pPr>
        <w:pStyle w:val="ad"/>
        <w:numPr>
          <w:ilvl w:val="0"/>
          <w:numId w:val="17"/>
        </w:numPr>
        <w:ind w:left="0" w:firstLine="709"/>
        <w:jc w:val="both"/>
        <w:rPr>
          <w:sz w:val="23"/>
          <w:szCs w:val="23"/>
        </w:rPr>
      </w:pPr>
      <w:r w:rsidRPr="00D16813">
        <w:rPr>
          <w:sz w:val="23"/>
          <w:szCs w:val="23"/>
        </w:rPr>
        <w:t xml:space="preserve">Шершеневич Г. Ф. Курс торгового права: В 4 т. Т. 1. СПб., 2018, С. 138. </w:t>
      </w:r>
    </w:p>
    <w:p w:rsidR="003F74F6" w:rsidRPr="00D16813" w:rsidRDefault="003F74F6" w:rsidP="003F74F6">
      <w:pPr>
        <w:pStyle w:val="ad"/>
        <w:numPr>
          <w:ilvl w:val="0"/>
          <w:numId w:val="17"/>
        </w:numPr>
        <w:ind w:left="0" w:firstLine="709"/>
        <w:jc w:val="both"/>
        <w:rPr>
          <w:sz w:val="23"/>
          <w:szCs w:val="23"/>
        </w:rPr>
      </w:pPr>
      <w:r w:rsidRPr="00D16813">
        <w:rPr>
          <w:sz w:val="23"/>
          <w:szCs w:val="23"/>
        </w:rPr>
        <w:t>Ардашкин В.Д. К современной концепции государства//Правоведение. 2019. № 2. С. 98.</w:t>
      </w:r>
    </w:p>
    <w:p w:rsidR="003F74F6" w:rsidRPr="00D16813" w:rsidRDefault="003F74F6" w:rsidP="003F74F6">
      <w:pPr>
        <w:pStyle w:val="a7"/>
        <w:numPr>
          <w:ilvl w:val="0"/>
          <w:numId w:val="17"/>
        </w:numPr>
        <w:ind w:left="0" w:firstLine="567"/>
        <w:jc w:val="both"/>
        <w:rPr>
          <w:sz w:val="23"/>
          <w:szCs w:val="23"/>
        </w:rPr>
      </w:pPr>
      <w:r w:rsidRPr="00D16813">
        <w:rPr>
          <w:sz w:val="23"/>
          <w:szCs w:val="23"/>
        </w:rPr>
        <w:t>Мантул, Г. А. Генезис института собственности на Руси / Г. А. Мантул // Философия права. – 2014. – № 3(64). – С. 49-52. – EDN SNMZER. (2014г.)</w:t>
      </w:r>
    </w:p>
    <w:p w:rsidR="003F74F6" w:rsidRPr="00D16813" w:rsidRDefault="003F74F6" w:rsidP="003F74F6">
      <w:pPr>
        <w:pStyle w:val="a7"/>
        <w:numPr>
          <w:ilvl w:val="0"/>
          <w:numId w:val="17"/>
        </w:numPr>
        <w:ind w:left="0" w:firstLine="567"/>
        <w:jc w:val="both"/>
        <w:rPr>
          <w:sz w:val="23"/>
          <w:szCs w:val="23"/>
        </w:rPr>
      </w:pPr>
      <w:r w:rsidRPr="00D16813">
        <w:rPr>
          <w:i/>
          <w:sz w:val="23"/>
          <w:szCs w:val="23"/>
        </w:rPr>
        <w:t>Мантул, Г. А</w:t>
      </w:r>
      <w:r w:rsidRPr="00D16813">
        <w:rPr>
          <w:sz w:val="23"/>
          <w:szCs w:val="23"/>
        </w:rPr>
        <w:t>. Институт собственности в советском государстве / Г. А. Мантул // Философия права. – 2014. – № 5(66). – С. 81-87. – EDN TIATVH. (2014г.)</w:t>
      </w:r>
    </w:p>
    <w:p w:rsidR="003F74F6" w:rsidRPr="00D16813" w:rsidRDefault="003F74F6" w:rsidP="003F74F6">
      <w:pPr>
        <w:pStyle w:val="a7"/>
        <w:numPr>
          <w:ilvl w:val="0"/>
          <w:numId w:val="17"/>
        </w:numPr>
        <w:ind w:left="0" w:firstLine="567"/>
        <w:jc w:val="both"/>
        <w:rPr>
          <w:sz w:val="23"/>
          <w:szCs w:val="23"/>
        </w:rPr>
      </w:pPr>
      <w:r w:rsidRPr="00D16813">
        <w:rPr>
          <w:i/>
          <w:sz w:val="23"/>
          <w:szCs w:val="23"/>
        </w:rPr>
        <w:t>Мантул, Г. А.</w:t>
      </w:r>
      <w:r w:rsidRPr="00D16813">
        <w:rPr>
          <w:sz w:val="23"/>
          <w:szCs w:val="23"/>
        </w:rPr>
        <w:t xml:space="preserve"> Некоторые подходы к понятию "институт собственности" / Г. А. Мантул // Юристъ-Правоведъ. – 2014. – № 6(67). – С. 37-39. – EDN TGUVHV. (2014г.)</w:t>
      </w:r>
    </w:p>
    <w:p w:rsidR="003F74F6" w:rsidRPr="00D16813" w:rsidRDefault="003F74F6" w:rsidP="003F74F6">
      <w:pPr>
        <w:pStyle w:val="ad"/>
        <w:numPr>
          <w:ilvl w:val="0"/>
          <w:numId w:val="17"/>
        </w:numPr>
        <w:ind w:left="0" w:firstLine="709"/>
        <w:jc w:val="both"/>
        <w:rPr>
          <w:sz w:val="23"/>
          <w:szCs w:val="23"/>
        </w:rPr>
      </w:pPr>
      <w:r w:rsidRPr="00D16813">
        <w:rPr>
          <w:sz w:val="23"/>
          <w:szCs w:val="23"/>
        </w:rPr>
        <w:t>Мартынов Б. С. Государственные тресты. М., 1924. С. 10.</w:t>
      </w:r>
    </w:p>
    <w:p w:rsidR="003F74F6" w:rsidRPr="00D16813" w:rsidRDefault="003F74F6" w:rsidP="003F74F6">
      <w:pPr>
        <w:pStyle w:val="ad"/>
        <w:numPr>
          <w:ilvl w:val="0"/>
          <w:numId w:val="17"/>
        </w:numPr>
        <w:ind w:left="0" w:firstLine="709"/>
        <w:jc w:val="both"/>
        <w:rPr>
          <w:sz w:val="23"/>
          <w:szCs w:val="23"/>
        </w:rPr>
      </w:pPr>
      <w:r w:rsidRPr="00D16813">
        <w:rPr>
          <w:sz w:val="23"/>
          <w:szCs w:val="23"/>
          <w:lang w:val="en-US"/>
        </w:rPr>
        <w:t xml:space="preserve">Berle A. A., Means G. </w:t>
      </w:r>
      <w:r w:rsidRPr="00D16813">
        <w:rPr>
          <w:sz w:val="23"/>
          <w:szCs w:val="23"/>
        </w:rPr>
        <w:t>С</w:t>
      </w:r>
      <w:r w:rsidRPr="00D16813">
        <w:rPr>
          <w:sz w:val="23"/>
          <w:szCs w:val="23"/>
          <w:lang w:val="en-US"/>
        </w:rPr>
        <w:t xml:space="preserve">. The Modern Corporation and Private Property. </w:t>
      </w:r>
      <w:r w:rsidRPr="00D16813">
        <w:rPr>
          <w:sz w:val="23"/>
          <w:szCs w:val="23"/>
        </w:rPr>
        <w:t>New York, 1932. P. 335—347; Развитие советского гражданского права на современном этапе. М., 2016. С. 110—114.</w:t>
      </w:r>
    </w:p>
    <w:p w:rsidR="003F74F6" w:rsidRPr="00D16813" w:rsidRDefault="003F74F6" w:rsidP="003F74F6">
      <w:pPr>
        <w:pStyle w:val="ad"/>
        <w:numPr>
          <w:ilvl w:val="0"/>
          <w:numId w:val="17"/>
        </w:numPr>
        <w:ind w:left="0" w:firstLine="709"/>
        <w:jc w:val="both"/>
        <w:rPr>
          <w:sz w:val="23"/>
          <w:szCs w:val="23"/>
        </w:rPr>
      </w:pPr>
      <w:r w:rsidRPr="00D16813">
        <w:rPr>
          <w:sz w:val="23"/>
          <w:szCs w:val="23"/>
        </w:rPr>
        <w:t>Коммерческое право. СПб., 2019. С. 64.</w:t>
      </w:r>
    </w:p>
    <w:p w:rsidR="003F74F6" w:rsidRPr="00D16813" w:rsidRDefault="003F74F6" w:rsidP="003F74F6">
      <w:pPr>
        <w:pStyle w:val="ad"/>
        <w:numPr>
          <w:ilvl w:val="0"/>
          <w:numId w:val="17"/>
        </w:numPr>
        <w:ind w:left="0" w:firstLine="709"/>
        <w:jc w:val="both"/>
        <w:rPr>
          <w:sz w:val="23"/>
          <w:szCs w:val="23"/>
        </w:rPr>
      </w:pPr>
      <w:r w:rsidRPr="00D16813">
        <w:rPr>
          <w:sz w:val="23"/>
          <w:szCs w:val="23"/>
        </w:rPr>
        <w:t>Кулагин М. И. Предпринимательство и право. С. 66.</w:t>
      </w:r>
    </w:p>
    <w:p w:rsidR="003F74F6" w:rsidRPr="00D16813" w:rsidRDefault="003F74F6" w:rsidP="003F74F6">
      <w:pPr>
        <w:pStyle w:val="ad"/>
        <w:numPr>
          <w:ilvl w:val="0"/>
          <w:numId w:val="17"/>
        </w:numPr>
        <w:ind w:left="0" w:firstLine="709"/>
        <w:jc w:val="both"/>
        <w:rPr>
          <w:sz w:val="23"/>
          <w:szCs w:val="23"/>
          <w:lang w:val="en-US"/>
        </w:rPr>
      </w:pPr>
      <w:r w:rsidRPr="00D16813">
        <w:rPr>
          <w:sz w:val="23"/>
          <w:szCs w:val="23"/>
        </w:rPr>
        <w:t xml:space="preserve">Руденко Е. Ю. Право собственности на жилое помещение как объект ипотеки жилого помещения // Власть Закона. </w:t>
      </w:r>
      <w:r w:rsidRPr="00D16813">
        <w:rPr>
          <w:sz w:val="23"/>
          <w:szCs w:val="23"/>
          <w:lang w:val="en-US"/>
        </w:rPr>
        <w:t>2014. № 2(18). С. 1</w:t>
      </w:r>
      <w:r w:rsidRPr="00D16813">
        <w:rPr>
          <w:sz w:val="23"/>
          <w:szCs w:val="23"/>
        </w:rPr>
        <w:t>08-111</w:t>
      </w:r>
      <w:r w:rsidRPr="00D16813">
        <w:rPr>
          <w:sz w:val="23"/>
          <w:szCs w:val="23"/>
          <w:lang w:val="en-US"/>
        </w:rPr>
        <w:t>.</w:t>
      </w:r>
    </w:p>
    <w:p w:rsidR="003F74F6" w:rsidRPr="00D16813" w:rsidRDefault="003F74F6" w:rsidP="003F74F6">
      <w:pPr>
        <w:pStyle w:val="ad"/>
        <w:numPr>
          <w:ilvl w:val="0"/>
          <w:numId w:val="17"/>
        </w:numPr>
        <w:ind w:left="0" w:firstLine="709"/>
        <w:jc w:val="both"/>
        <w:rPr>
          <w:sz w:val="23"/>
          <w:szCs w:val="23"/>
        </w:rPr>
      </w:pPr>
      <w:r w:rsidRPr="00D16813">
        <w:rPr>
          <w:rFonts w:eastAsiaTheme="minorEastAsia"/>
          <w:sz w:val="20"/>
          <w:szCs w:val="20"/>
        </w:rPr>
        <w:t>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w:t>
      </w:r>
      <w:r w:rsidRPr="00D16813">
        <w:rPr>
          <w:sz w:val="20"/>
          <w:szCs w:val="20"/>
        </w:rPr>
        <w:t>//</w:t>
      </w:r>
      <w:r w:rsidRPr="00D16813">
        <w:rPr>
          <w:rFonts w:eastAsia="Calibri"/>
          <w:sz w:val="20"/>
          <w:szCs w:val="20"/>
          <w:lang w:eastAsia="zh-CN"/>
        </w:rPr>
        <w:t xml:space="preserve"> </w:t>
      </w:r>
      <w:r w:rsidRPr="00D16813">
        <w:rPr>
          <w:rFonts w:eastAsia="Calibri"/>
          <w:sz w:val="20"/>
          <w:szCs w:val="20"/>
        </w:rPr>
        <w:t>Гражданское право. 2018. № 3. С. 40-4</w:t>
      </w:r>
      <w:r w:rsidRPr="00D16813">
        <w:rPr>
          <w:sz w:val="20"/>
          <w:szCs w:val="20"/>
        </w:rPr>
        <w:t>1.</w:t>
      </w:r>
    </w:p>
    <w:p w:rsidR="003F74F6" w:rsidRPr="00D16813" w:rsidRDefault="003F74F6" w:rsidP="003F74F6">
      <w:pPr>
        <w:pStyle w:val="ad"/>
        <w:numPr>
          <w:ilvl w:val="0"/>
          <w:numId w:val="17"/>
        </w:numPr>
        <w:ind w:left="0" w:firstLine="709"/>
        <w:jc w:val="both"/>
        <w:rPr>
          <w:sz w:val="23"/>
          <w:szCs w:val="23"/>
        </w:rPr>
      </w:pPr>
      <w:r w:rsidRPr="00D16813">
        <w:rPr>
          <w:sz w:val="23"/>
          <w:szCs w:val="23"/>
        </w:rPr>
        <w:t>Петров, И. В. Новеллы законодательства о нематериальных благах и их защите / И. В. Петров // Власть Закона. – 2013. – № 4(16). – С. 32-37. – EDN SBNOPN.</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suppressAutoHyphens/>
        <w:ind w:right="-6"/>
        <w:jc w:val="both"/>
        <w:rPr>
          <w:b/>
          <w:sz w:val="23"/>
          <w:szCs w:val="23"/>
        </w:rPr>
      </w:pPr>
      <w:r w:rsidRPr="00D16813">
        <w:rPr>
          <w:b/>
          <w:sz w:val="23"/>
          <w:szCs w:val="23"/>
        </w:rPr>
        <w:br w:type="page"/>
      </w:r>
    </w:p>
    <w:p w:rsidR="003F74F6" w:rsidRPr="00D16813" w:rsidRDefault="003F74F6" w:rsidP="003F74F6">
      <w:pPr>
        <w:suppressAutoHyphens/>
        <w:ind w:right="-6"/>
        <w:jc w:val="right"/>
        <w:rPr>
          <w:b/>
          <w:sz w:val="23"/>
          <w:szCs w:val="23"/>
        </w:rPr>
      </w:pPr>
      <w:r w:rsidRPr="00D16813">
        <w:rPr>
          <w:b/>
          <w:sz w:val="23"/>
          <w:szCs w:val="23"/>
        </w:rPr>
        <w:lastRenderedPageBreak/>
        <w:t>УДК - 347</w:t>
      </w:r>
    </w:p>
    <w:p w:rsidR="003F74F6" w:rsidRPr="00D16813" w:rsidRDefault="003F74F6" w:rsidP="003F74F6">
      <w:pPr>
        <w:suppressAutoHyphens/>
        <w:ind w:left="2835" w:right="-6"/>
        <w:jc w:val="both"/>
        <w:rPr>
          <w:b/>
          <w:sz w:val="23"/>
          <w:szCs w:val="23"/>
        </w:rPr>
      </w:pPr>
      <w:r w:rsidRPr="00D16813">
        <w:rPr>
          <w:b/>
          <w:sz w:val="23"/>
          <w:szCs w:val="23"/>
        </w:rPr>
        <w:t>Давиденко Кристина Евгеньевна</w:t>
      </w:r>
    </w:p>
    <w:p w:rsidR="003F74F6" w:rsidRPr="00D16813" w:rsidRDefault="003F74F6" w:rsidP="003F74F6">
      <w:pPr>
        <w:suppressAutoHyphens/>
        <w:ind w:left="2835" w:right="-6"/>
        <w:jc w:val="both"/>
        <w:rPr>
          <w:b/>
          <w:sz w:val="23"/>
          <w:szCs w:val="23"/>
        </w:rPr>
      </w:pPr>
      <w:r w:rsidRPr="00D16813">
        <w:rPr>
          <w:b/>
          <w:sz w:val="23"/>
          <w:szCs w:val="23"/>
          <w:lang w:val="en-US"/>
        </w:rPr>
        <w:t>Daviaenko</w:t>
      </w:r>
      <w:r w:rsidRPr="00D16813">
        <w:rPr>
          <w:b/>
          <w:sz w:val="23"/>
          <w:szCs w:val="23"/>
        </w:rPr>
        <w:t xml:space="preserve"> </w:t>
      </w:r>
      <w:r w:rsidRPr="00D16813">
        <w:rPr>
          <w:b/>
          <w:sz w:val="23"/>
          <w:szCs w:val="23"/>
          <w:lang w:val="en-US"/>
        </w:rPr>
        <w:t>Kristina</w:t>
      </w:r>
      <w:r w:rsidRPr="00D16813">
        <w:rPr>
          <w:b/>
          <w:sz w:val="23"/>
          <w:szCs w:val="23"/>
        </w:rPr>
        <w:t xml:space="preserve"> </w:t>
      </w:r>
      <w:r w:rsidRPr="00D16813">
        <w:rPr>
          <w:b/>
          <w:sz w:val="23"/>
          <w:szCs w:val="23"/>
          <w:lang w:val="en-US"/>
        </w:rPr>
        <w:t>Evgenyevna</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sz w:val="23"/>
          <w:szCs w:val="23"/>
        </w:rPr>
      </w:pPr>
      <w:hyperlink r:id="rId39" w:history="1">
        <w:r w:rsidR="003F74F6" w:rsidRPr="00D16813">
          <w:rPr>
            <w:rStyle w:val="ae"/>
            <w:color w:val="auto"/>
            <w:sz w:val="23"/>
            <w:szCs w:val="23"/>
            <w:u w:val="none"/>
            <w:lang w:val="en-US"/>
          </w:rPr>
          <w:t>kristinadavvidenko</w:t>
        </w:r>
        <w:r w:rsidR="003F74F6" w:rsidRPr="00D16813">
          <w:rPr>
            <w:rStyle w:val="ae"/>
            <w:color w:val="auto"/>
            <w:sz w:val="23"/>
            <w:szCs w:val="23"/>
            <w:u w:val="none"/>
          </w:rPr>
          <w:t>@</w:t>
        </w:r>
        <w:r w:rsidR="003F74F6" w:rsidRPr="00D16813">
          <w:rPr>
            <w:rStyle w:val="ae"/>
            <w:color w:val="auto"/>
            <w:sz w:val="23"/>
            <w:szCs w:val="23"/>
            <w:u w:val="none"/>
            <w:lang w:val="en-US"/>
          </w:rPr>
          <w:t>mail</w:t>
        </w:r>
        <w:r w:rsidR="003F74F6" w:rsidRPr="00D16813">
          <w:rPr>
            <w:rStyle w:val="ae"/>
            <w:color w:val="auto"/>
            <w:sz w:val="23"/>
            <w:szCs w:val="23"/>
            <w:u w:val="none"/>
          </w:rPr>
          <w:t>.ru</w:t>
        </w:r>
      </w:hyperlink>
    </w:p>
    <w:p w:rsidR="003F74F6" w:rsidRPr="00D16813" w:rsidRDefault="003F74F6" w:rsidP="003F74F6">
      <w:pPr>
        <w:suppressAutoHyphens/>
        <w:ind w:left="2835" w:right="-6"/>
        <w:jc w:val="both"/>
        <w:rPr>
          <w:b/>
          <w:sz w:val="23"/>
          <w:szCs w:val="23"/>
        </w:rPr>
      </w:pPr>
      <w:r w:rsidRPr="00D16813">
        <w:rPr>
          <w:sz w:val="23"/>
          <w:szCs w:val="23"/>
        </w:rPr>
        <w:t>Научный руководитель</w:t>
      </w:r>
    </w:p>
    <w:p w:rsidR="003F74F6" w:rsidRPr="00D16813" w:rsidRDefault="00D5186D" w:rsidP="00D5186D">
      <w:pPr>
        <w:ind w:left="2835"/>
        <w:rPr>
          <w:sz w:val="23"/>
          <w:szCs w:val="23"/>
        </w:rPr>
      </w:pPr>
      <w:r w:rsidRPr="00D16813">
        <w:rPr>
          <w:b/>
          <w:bCs/>
          <w:sz w:val="23"/>
          <w:szCs w:val="23"/>
        </w:rPr>
        <w:t>Кудрявцева Лариса Владимировна</w:t>
      </w:r>
      <w:r w:rsidR="003F74F6" w:rsidRPr="00D16813">
        <w:rPr>
          <w:b/>
          <w:bCs/>
          <w:sz w:val="23"/>
          <w:szCs w:val="23"/>
        </w:rPr>
        <w:t xml:space="preserve">, </w:t>
      </w:r>
      <w:r w:rsidRPr="00D16813">
        <w:rPr>
          <w:b/>
          <w:bCs/>
          <w:sz w:val="23"/>
          <w:szCs w:val="23"/>
        </w:rPr>
        <w:t>доцент</w:t>
      </w:r>
      <w:r w:rsidR="003F74F6" w:rsidRPr="00D16813">
        <w:rPr>
          <w:bCs/>
          <w:sz w:val="23"/>
          <w:szCs w:val="23"/>
        </w:rPr>
        <w:t xml:space="preserve"> ФГБОУ ВО </w:t>
      </w:r>
      <w:r w:rsidR="003F74F6" w:rsidRPr="00D16813">
        <w:rPr>
          <w:sz w:val="23"/>
          <w:szCs w:val="23"/>
        </w:rPr>
        <w:t>«Кубанский государственный аграрный университет имени И.Т. Трубилина»</w:t>
      </w:r>
      <w:r w:rsidRPr="00D16813">
        <w:rPr>
          <w:sz w:val="23"/>
          <w:szCs w:val="23"/>
        </w:rPr>
        <w:t>, кандидат юридических наук, доцент</w:t>
      </w:r>
    </w:p>
    <w:p w:rsidR="003F74F6" w:rsidRPr="00D16813" w:rsidRDefault="003F74F6" w:rsidP="003F74F6">
      <w:pPr>
        <w:ind w:left="2835" w:right="-6"/>
        <w:jc w:val="both"/>
        <w:rPr>
          <w:sz w:val="23"/>
          <w:szCs w:val="23"/>
        </w:rPr>
      </w:pPr>
    </w:p>
    <w:p w:rsidR="003F74F6" w:rsidRPr="00D16813" w:rsidRDefault="003F74F6" w:rsidP="003F74F6">
      <w:pPr>
        <w:pStyle w:val="ad"/>
        <w:ind w:firstLine="709"/>
        <w:jc w:val="both"/>
        <w:rPr>
          <w:b/>
          <w:sz w:val="23"/>
          <w:szCs w:val="23"/>
        </w:rPr>
      </w:pPr>
      <w:r w:rsidRPr="00D16813">
        <w:rPr>
          <w:b/>
          <w:sz w:val="23"/>
          <w:szCs w:val="23"/>
        </w:rPr>
        <w:t>ПРАВОВАЯ ПРИРОДА БРАЧНО-СЕМЕЙНЫХ ОТНОШЕНИЙ, ОСЛОЖНЕННЫХ ИНОСТРАННЫМ ЭЛЕМЕНТОМ</w:t>
      </w:r>
    </w:p>
    <w:p w:rsidR="003F74F6" w:rsidRPr="00D16813" w:rsidRDefault="003F74F6" w:rsidP="003F74F6">
      <w:pPr>
        <w:pStyle w:val="ad"/>
        <w:ind w:firstLine="709"/>
        <w:jc w:val="both"/>
        <w:rPr>
          <w:b/>
          <w:sz w:val="23"/>
          <w:szCs w:val="23"/>
          <w:lang w:val="en-US"/>
        </w:rPr>
      </w:pPr>
      <w:r w:rsidRPr="00D16813">
        <w:rPr>
          <w:b/>
          <w:sz w:val="23"/>
          <w:szCs w:val="23"/>
          <w:lang w:val="en-US"/>
        </w:rPr>
        <w:t>LEGAL NATURE OF MARRIAGE AND FAMILY RELATIONS COMPLICATED BY A FOREIGN ELEMENT</w:t>
      </w:r>
    </w:p>
    <w:p w:rsidR="003F74F6" w:rsidRPr="00D16813" w:rsidRDefault="003F74F6" w:rsidP="003F74F6">
      <w:pPr>
        <w:pStyle w:val="ad"/>
        <w:ind w:firstLine="709"/>
        <w:jc w:val="both"/>
        <w:rPr>
          <w:sz w:val="23"/>
          <w:szCs w:val="23"/>
          <w:lang w:val="en-US"/>
        </w:rPr>
      </w:pPr>
      <w:r w:rsidRPr="00D16813">
        <w:rPr>
          <w:bCs/>
          <w:i/>
          <w:sz w:val="23"/>
          <w:szCs w:val="23"/>
        </w:rPr>
        <w:t>Аннотация</w:t>
      </w:r>
      <w:r w:rsidRPr="00D16813">
        <w:rPr>
          <w:b/>
          <w:i/>
          <w:sz w:val="23"/>
          <w:szCs w:val="23"/>
        </w:rPr>
        <w:t>:</w:t>
      </w:r>
      <w:r w:rsidRPr="00D16813">
        <w:rPr>
          <w:sz w:val="23"/>
          <w:szCs w:val="23"/>
        </w:rPr>
        <w:t xml:space="preserve"> В статье приводятся результаты анализа правового регулирования заключения и расторжения брака, осложненного иностранным элементом. Автор подразделяет систему коллизионного семейного права на две основные группы: российское законодательство (базовая и факультативная подгруппа) и международные договоры, а также выявляет особенности и недостатки правоприменения положений раздела VII Семейного кодекса Российской Федерации.</w:t>
      </w:r>
      <w:r w:rsidRPr="00D16813">
        <w:rPr>
          <w:sz w:val="23"/>
          <w:szCs w:val="23"/>
        </w:rPr>
        <w:tab/>
      </w:r>
      <w:r w:rsidRPr="00D16813">
        <w:rPr>
          <w:bCs/>
          <w:i/>
          <w:sz w:val="23"/>
          <w:szCs w:val="23"/>
        </w:rPr>
        <w:t>Ключевые слова</w:t>
      </w:r>
      <w:r w:rsidRPr="00D16813">
        <w:rPr>
          <w:b/>
          <w:i/>
          <w:sz w:val="23"/>
          <w:szCs w:val="23"/>
        </w:rPr>
        <w:t>:</w:t>
      </w:r>
      <w:r w:rsidRPr="00D16813">
        <w:rPr>
          <w:sz w:val="23"/>
          <w:szCs w:val="23"/>
        </w:rPr>
        <w:t xml:space="preserve"> иностранный элемент, коллизионное право, регистрация брака, расторжение брака, международный договор.</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i/>
          <w:sz w:val="23"/>
          <w:szCs w:val="23"/>
          <w:lang w:val="en-US"/>
        </w:rPr>
        <w:t>Abstract:</w:t>
      </w:r>
      <w:r w:rsidRPr="00D16813">
        <w:rPr>
          <w:sz w:val="23"/>
          <w:szCs w:val="23"/>
          <w:lang w:val="en-US"/>
        </w:rPr>
        <w:t xml:space="preserve"> The article presents the results of the analysis of the legal regulation of the conclusion and dissolution of marriage complicated by a foreign element. The author divides the system of conflict of laws family law into two main groups: Russian legislation (basic and optional subgroup) and international treaties, and also identifies the features and shortcomings of the enforcement of the provisions of section VII of the Family Code of the Russian Federation.</w:t>
      </w:r>
      <w:r w:rsidRPr="00D16813">
        <w:rPr>
          <w:sz w:val="23"/>
          <w:szCs w:val="23"/>
          <w:lang w:val="en-US"/>
        </w:rPr>
        <w:tab/>
      </w:r>
      <w:r w:rsidRPr="00D16813">
        <w:rPr>
          <w:sz w:val="23"/>
          <w:szCs w:val="23"/>
          <w:lang w:val="en-US"/>
        </w:rPr>
        <w:tab/>
      </w:r>
      <w:r w:rsidRPr="00D16813">
        <w:rPr>
          <w:sz w:val="23"/>
          <w:szCs w:val="23"/>
          <w:lang w:val="en-US"/>
        </w:rPr>
        <w:tab/>
      </w:r>
      <w:r w:rsidRPr="00D16813">
        <w:rPr>
          <w:sz w:val="23"/>
          <w:szCs w:val="23"/>
          <w:lang w:val="en-US"/>
        </w:rPr>
        <w:tab/>
      </w:r>
      <w:r w:rsidRPr="00D16813">
        <w:rPr>
          <w:i/>
          <w:sz w:val="23"/>
          <w:szCs w:val="23"/>
          <w:lang w:val="en-US"/>
        </w:rPr>
        <w:t>Keywords:</w:t>
      </w:r>
      <w:r w:rsidRPr="00D16813">
        <w:rPr>
          <w:sz w:val="23"/>
          <w:szCs w:val="23"/>
          <w:lang w:val="en-US"/>
        </w:rPr>
        <w:t xml:space="preserve"> foreign element, conflict of laws, marriage registration, divorce, international agreement.</w:t>
      </w:r>
    </w:p>
    <w:p w:rsidR="003F74F6" w:rsidRPr="00D16813" w:rsidRDefault="003F74F6" w:rsidP="003F74F6">
      <w:pPr>
        <w:pStyle w:val="ad"/>
        <w:ind w:firstLine="709"/>
        <w:jc w:val="both"/>
        <w:rPr>
          <w:sz w:val="23"/>
          <w:szCs w:val="23"/>
        </w:rPr>
      </w:pPr>
      <w:r w:rsidRPr="00D16813">
        <w:rPr>
          <w:sz w:val="23"/>
          <w:szCs w:val="23"/>
        </w:rPr>
        <w:t>В современной России брак, заключенный между гражданином Российской Федерации и иностранным элементом, постепенно становится обыденной реальностью и не вызывает удивления в обществе. Подобная тенденция напрямую связана с развитием миграционной политики и демократизацией общества. Статистические данные свидетельствуют о положительной динамике заключаемых браков с иностранными элементами. Так, по информации управления ЗАГС, в городе Москве, согласно данным, размещенным на официальном сайте информационного агентства ТАСС, в 2021 г. зарегистрировано 66,5 тыс. браков, из них 8,5 тыс. заключены с иностранными гражданами, что составляет 13 % от общего числа зарегистрированных браков. Примечательно, что количество браков, заключенных с мужчиной-иностранцем, превалирует над количеством браков с участием «иностранного элемента женского пола» [2].</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Исследуя природу брачных правоотношений, участником которых выступает иностранный элемент, следует выделить в отдельные группы факторы, являющиеся триггером в принятии такого решения, как заключение (официальное оформление) отношений с иностранным элемент.</w:t>
      </w:r>
    </w:p>
    <w:p w:rsidR="00E424F0" w:rsidRPr="00D16813" w:rsidRDefault="003F74F6" w:rsidP="00E424F0">
      <w:pPr>
        <w:pStyle w:val="ad"/>
        <w:spacing w:before="0" w:beforeAutospacing="0" w:after="0" w:afterAutospacing="0"/>
        <w:ind w:firstLine="709"/>
        <w:jc w:val="both"/>
        <w:rPr>
          <w:sz w:val="23"/>
          <w:szCs w:val="23"/>
        </w:rPr>
      </w:pPr>
      <w:r w:rsidRPr="00D16813">
        <w:rPr>
          <w:sz w:val="23"/>
          <w:szCs w:val="23"/>
        </w:rPr>
        <w:lastRenderedPageBreak/>
        <w:t>1. Группа духовно-нравственных причин: брак строится на основе принципа «построения семейных отношений на чувствах взаимной любви», в котором гражданство иного государства является второстепенной, а не основной причиной «создания новой ячейки общества».</w:t>
      </w:r>
      <w:r w:rsidRPr="00D16813">
        <w:rPr>
          <w:sz w:val="23"/>
          <w:szCs w:val="23"/>
        </w:rPr>
        <w:tab/>
      </w:r>
      <w:r w:rsidRPr="00D16813">
        <w:rPr>
          <w:sz w:val="23"/>
          <w:szCs w:val="23"/>
        </w:rPr>
        <w:tab/>
        <w:t>2. Группа - социальная необходимость: заключение брака с иностранным гражданином как вынужденная мера (в частности, ввиду демографических особенностей).</w:t>
      </w:r>
      <w:r w:rsidRPr="00D16813">
        <w:rPr>
          <w:sz w:val="23"/>
          <w:szCs w:val="23"/>
        </w:rPr>
        <w:tab/>
      </w:r>
      <w:r w:rsidRPr="00D16813">
        <w:rPr>
          <w:sz w:val="23"/>
          <w:szCs w:val="23"/>
        </w:rPr>
        <w:tab/>
      </w:r>
      <w:r w:rsidRPr="00D16813">
        <w:rPr>
          <w:sz w:val="23"/>
          <w:szCs w:val="23"/>
        </w:rPr>
        <w:tab/>
      </w:r>
      <w:r w:rsidRPr="00D16813">
        <w:rPr>
          <w:sz w:val="23"/>
          <w:szCs w:val="23"/>
        </w:rPr>
        <w:tab/>
        <w:t>3. Экономическая группа: лицо вступает в брак с иностранным элементом, преследуя первоочередно получение определенной выгоды.</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Отмечаем, что ключевым вопросом семейно-брачных отношений, осложненных участием иностранного элемента, является определение нормативно-правовой базы, устанавливающей права и обязанности сторон, порядок заключения / прекращения брака. Камнем преткновения в решении данного вопроса является противоречие норм права различных государств, регулирующих одни и те же правоотношения, а также наслоение отечественной и иностранной правовых систем. Единственным верным решением является применение коллизионного метода. В отличие от материальных норм коллизионное право предусматривает выбор правовой системы, нормы которой подлежат применению [3].</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Ввиду вышеизложенного выделяем следующие виды источников коллизионного семейного права:</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1. Отечественное законодательство:</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1.1. Базовая группа: Конституция Российской Федерации и Семейный кодекс Российской Федерации (далее - Кодекс).</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1.2. Факультативная группа: Гражданский кодекс Российской Федерации, Федеральный закон от 15.11.1997 № 143-Ф3 «Об актах гражданского состояния», Федеральный закон от 25.07.2002 № 115-ФЗ «О правовом положении иностранных граждан в Российской Федерации» и др.</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2. Международные договоры.</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 xml:space="preserve">Останавливаясь более детально на «национальной» системе источников права, регулирующих брачно-семейные отношения, осложненные иностранным элементом, отмечаем ключевую позицию Кодекса, а именно раздела VII. Интересным представляется тот факт, что, несмотря на наличие некоторых недостатков (например, юридико-лингвистическая неопределенность применяемых терминов, внутренние противоречия), существенных изменений указанный нормативный правовой акт за весь период действия не претерпевал. К таковым, в частности, относится дисбаланс положений ст. 161 и 31 Кодекса. </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Так, в первом случае устанавливается единство места жительства супругов, от которого зависит выбор правовой системы. Во втором случае предусмотрено право выбора каждого из супругов их места жительства [4]. Кроме того, правовое регулирование брака с участием иностранцев являлось предметом исследования среди ученых-правоведов. Например, Е.А. Криволапова отмечает, что содержание раздела VII Кодекса включает в себя больший спектр правоотношений, чем предусмотрено его наименование. В диссертации автор предлагает ввести дефиницию «брак с участием иностранного элемента», рассмотреть вопрос присоединения России к ряду международных соглашений и внесения изменений в ст. 158 Кодекса путем добавления отсылочных норм (ст. 12 и 13 Кодекса). Обращаем внимание, что исследование, проведенное 14 лет назад, до настоящего времени не нашло своего практического выражения [5].</w:t>
      </w:r>
      <w:r w:rsidRPr="00D16813">
        <w:rPr>
          <w:sz w:val="23"/>
          <w:szCs w:val="23"/>
        </w:rPr>
        <w:tab/>
      </w:r>
      <w:r w:rsidRPr="00D16813">
        <w:rPr>
          <w:sz w:val="23"/>
          <w:szCs w:val="23"/>
        </w:rPr>
        <w:tab/>
        <w:t>Критически оценивают положения Кодекса Е.П. Войтович и Н.Ю. Чернусь, подчеркивая необходимость и значимость проекта Концепции совершенствования семейного законодательства Российской Федерации [6, с. 7-11].</w:t>
      </w:r>
      <w:r w:rsidRPr="00D16813">
        <w:rPr>
          <w:sz w:val="23"/>
          <w:szCs w:val="23"/>
        </w:rPr>
        <w:tab/>
        <w:t>По результатам анализа положений ст. 156, 157, 158 Кодекса, можно выделить 3 вида заключаемых браков с участием иностранных граждан:</w:t>
      </w:r>
      <w:r w:rsidR="00E424F0" w:rsidRPr="00D16813">
        <w:rPr>
          <w:sz w:val="23"/>
          <w:szCs w:val="23"/>
        </w:rPr>
        <w:t xml:space="preserve"> </w:t>
      </w:r>
    </w:p>
    <w:p w:rsidR="003F74F6" w:rsidRPr="00D16813" w:rsidRDefault="003F74F6" w:rsidP="00E424F0">
      <w:pPr>
        <w:pStyle w:val="ad"/>
        <w:spacing w:before="0" w:beforeAutospacing="0" w:after="0" w:afterAutospacing="0"/>
        <w:ind w:firstLine="709"/>
        <w:jc w:val="both"/>
        <w:rPr>
          <w:sz w:val="23"/>
          <w:szCs w:val="23"/>
        </w:rPr>
      </w:pPr>
      <w:r w:rsidRPr="00D16813">
        <w:rPr>
          <w:sz w:val="23"/>
          <w:szCs w:val="23"/>
        </w:rPr>
        <w:t>1. Брак, заключенный на территории Российской Федерации.</w:t>
      </w:r>
      <w:r w:rsidRPr="00D16813">
        <w:rPr>
          <w:sz w:val="23"/>
          <w:szCs w:val="23"/>
        </w:rPr>
        <w:tab/>
      </w:r>
      <w:r w:rsidRPr="00D16813">
        <w:rPr>
          <w:sz w:val="23"/>
          <w:szCs w:val="23"/>
        </w:rPr>
        <w:tab/>
      </w:r>
      <w:r w:rsidRPr="00D16813">
        <w:rPr>
          <w:sz w:val="23"/>
          <w:szCs w:val="23"/>
        </w:rPr>
        <w:tab/>
      </w:r>
      <w:r w:rsidRPr="00D16813">
        <w:rPr>
          <w:sz w:val="23"/>
          <w:szCs w:val="23"/>
        </w:rPr>
        <w:tab/>
        <w:t>Форму, порядок и условия заключения данного вида брака определяют коллизионные привязки, отсылочные нормы. Так, необходимо обратиться к гл. Ш Федерального закона от 15.11.1997 № 143-ФЗ «Об актах гражданского состояния», а также к ст. 14 Кодекса. При этом условия заключения брака на территории Российской Федерации определяются для каждого лица, вступающего в брак, не только нормами отечественного законодательства, но и законодательства того государства, гражданином которого он является в момент заключения брака.</w:t>
      </w:r>
    </w:p>
    <w:p w:rsidR="003F74F6" w:rsidRPr="00D16813" w:rsidRDefault="003F74F6" w:rsidP="003F74F6">
      <w:pPr>
        <w:pStyle w:val="ad"/>
        <w:ind w:firstLine="709"/>
        <w:jc w:val="both"/>
        <w:rPr>
          <w:sz w:val="23"/>
          <w:szCs w:val="23"/>
        </w:rPr>
      </w:pPr>
      <w:r w:rsidRPr="00D16813">
        <w:rPr>
          <w:sz w:val="23"/>
          <w:szCs w:val="23"/>
        </w:rPr>
        <w:lastRenderedPageBreak/>
        <w:t>В частности, правовая основа Великобритании не позволяет ее гражданам вступать в брак с родственниками вплоть до четвертой степени родства. В свою очередь, не расторгнутый брак, ранее заключенный за границей, согласно российскому законодательству, является препятствием для заключения брака на территории Российской Федерации и, как следствие, основанием для отказа органами ЗАГС в его регистрации.</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2. Брак, заключенный за пределами Российской Федерации.</w:t>
      </w:r>
      <w:r w:rsidRPr="00D16813">
        <w:rPr>
          <w:sz w:val="23"/>
          <w:szCs w:val="23"/>
        </w:rPr>
        <w:tab/>
      </w:r>
      <w:r w:rsidRPr="00D16813">
        <w:rPr>
          <w:sz w:val="23"/>
          <w:szCs w:val="23"/>
        </w:rPr>
        <w:tab/>
      </w:r>
      <w:r w:rsidRPr="00D16813">
        <w:rPr>
          <w:sz w:val="23"/>
          <w:szCs w:val="23"/>
        </w:rPr>
        <w:tab/>
      </w:r>
      <w:r w:rsidRPr="00D16813">
        <w:rPr>
          <w:sz w:val="23"/>
          <w:szCs w:val="23"/>
        </w:rPr>
        <w:tab/>
        <w:t>Такой брак имеет равную юридическую силу, как и заключенный на ее территории брак. Для признания такого брака законным необходимо обязательное соблюдение не только требований, предусмотренных законодательством той страны, на территории которой он регистрируется, но и ст. 14 Кодекса. Отмечаем, что «иностранный» брак, т. е. брак двух иностранцев, зарегистрированный на территории иного государства, признается на территории России при условии соблюдения зарубежного законодательства. В частности, признается законным полигамный брак, заключенный между гражданами Египта.</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3. Консульский/дипломатический брак.</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К условиям признания указанного вида брака относятся принцип взаимности и наличие у лиц, вступающих в брак, гражданства иностранного государства, назначившего посла или консула в Российской Федерации, в момент заключения брака. Б.М. Гонгало и П.В. Крашенинников отмечают, что выделяют и третье условие заключения консульского/дипломатического брака - запрет на смешанный «консульский брак». Вместе с тем авторы подчеркивают, что такой запрет не закреплен международными конвенциями [7].</w:t>
      </w:r>
      <w:r w:rsidRPr="00D16813">
        <w:rPr>
          <w:sz w:val="23"/>
          <w:szCs w:val="23"/>
        </w:rPr>
        <w:tab/>
      </w:r>
      <w:r w:rsidRPr="00D16813">
        <w:rPr>
          <w:sz w:val="23"/>
          <w:szCs w:val="23"/>
        </w:rPr>
        <w:tab/>
        <w:t>Следует подчеркнуть значимость в данном вопросе консульских учреждений, их правовое положение определено международными договорами (в частности, Венская конвенция о консульских сношениях) и нормами отечественного законодательства (например, Федеральный закон от 05.07.2010 № 154-ФЗ «Консульский устав Российской Федерации»). Рассмотрим положения ст. 159 Кодекса с точки зрения процессуального права. Так, действует законодательство того государства, уполномоченный орган которого рассматривает указанный спор, в связи с чем возможны случаи применения:</w:t>
      </w:r>
      <w:r w:rsidR="00E424F0" w:rsidRPr="00D16813">
        <w:rPr>
          <w:sz w:val="23"/>
          <w:szCs w:val="23"/>
        </w:rPr>
        <w:t xml:space="preserve"> </w:t>
      </w:r>
      <w:r w:rsidRPr="00D16813">
        <w:rPr>
          <w:sz w:val="23"/>
          <w:szCs w:val="23"/>
        </w:rPr>
        <w:t>1) норм международного договора, если брак признается недействительным за рубежом;</w:t>
      </w:r>
      <w:r w:rsidR="00E424F0" w:rsidRPr="00D16813">
        <w:rPr>
          <w:sz w:val="23"/>
          <w:szCs w:val="23"/>
        </w:rPr>
        <w:t xml:space="preserve"> </w:t>
      </w:r>
      <w:r w:rsidRPr="00D16813">
        <w:rPr>
          <w:sz w:val="23"/>
          <w:szCs w:val="23"/>
        </w:rPr>
        <w:t>2) положений Гражданского процессуального кодекса Российской Федерации, если речь идет о проведении данной процедуры на территории Российской Федерации.</w:t>
      </w:r>
      <w:r w:rsidRPr="00D16813">
        <w:rPr>
          <w:sz w:val="23"/>
          <w:szCs w:val="23"/>
        </w:rPr>
        <w:tab/>
      </w:r>
      <w:r w:rsidRPr="00D16813">
        <w:rPr>
          <w:sz w:val="23"/>
          <w:szCs w:val="23"/>
        </w:rPr>
        <w:tab/>
      </w:r>
      <w:r w:rsidRPr="00D16813">
        <w:rPr>
          <w:sz w:val="23"/>
          <w:szCs w:val="23"/>
        </w:rPr>
        <w:tab/>
        <w:t>Примечательно, что названная статья Кодекса не содержит оговорки о признании на территории России решений о недействительности брака, принятых за ее пределами, с учетом того, что между Российской Федерацией и указанным иностранным государством не заключен международный договор, предусматривающий подобное признание [8]. В свою очередь, при исследовании вопроса правового регулирования расторжения брака, осложненного иностранным элементом, особого внимания заслуживает ст. 161 Кодекса.</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Из анализа судебной практики следует, что зачастую суды различных инстанций при разрешении вопроса о разделе имущества супругов, находящегося за границей, применяют нормы гражданского права [9], [10], в силу чего требование подлежит рассмотрению по месту нахождения указанного имущества, т. е. за пределами Российской Федерации. Данный вывод является несостоятельным, спор по существу может быть разрешен только в плоскости семейного законодательства.</w:t>
      </w:r>
      <w:r w:rsidR="00E424F0" w:rsidRPr="00D16813">
        <w:rPr>
          <w:sz w:val="23"/>
          <w:szCs w:val="23"/>
        </w:rPr>
        <w:t xml:space="preserve"> </w:t>
      </w:r>
      <w:r w:rsidRPr="00D16813">
        <w:rPr>
          <w:sz w:val="23"/>
          <w:szCs w:val="23"/>
        </w:rPr>
        <w:t xml:space="preserve">При этом вопреки коллизионной сущности ч. 1 ст. 161 Кодекса, фактическим обстоятельствам дела еще одной тенденцией является применение положений отечественного, а не зарубежного законодательства при разрешении подобных споров [11], [12]. Обратимся к ч. 2 ст. 161 Кодекса, предусматривающей возможность выбора правовой системы для сторон брачного договора. Недостатком указанного положения, по мнению С.Н. Тагаевой, является ограниченный временной промежуток для совершения соответствующего выбора, только моментом «заключения брачного договора или соглашения об уплате алиментов». Автор предлагает расширить указанные временные рамки по аналогии со ст. 1210 ГК РФ [13, с. 20-23]. Полагаем, что подобная позиция является обоснованной, а ограничение реализации автономии воли может быть связано только с моментом вынесения судом решения по существу дела. Также отмечаем, что по ч. 2 ст. 161 Кодекса судебная практика практически не представлена в общедоступных источниках в Интернете, в связи с чем не представляется возможным определить частоту применения супругами указанной нормы. Так, представляет интерес решение Куйбышевского районного суда г. Иркутска от 04.07.2017 по делу № 2-1148/2017, согласно которому суд квалифицировал договор как незаключенный ввиду внутренних противоречий его существенных </w:t>
      </w:r>
      <w:r w:rsidRPr="00D16813">
        <w:rPr>
          <w:sz w:val="23"/>
          <w:szCs w:val="23"/>
        </w:rPr>
        <w:lastRenderedPageBreak/>
        <w:t>условий. При этом в мотивировочной части не содержатся сведения об условиях договора, а перечисленные в судебном решении статьи Кодекса и ГК РФ не позволяют согласиться с вынесенным решением [14].</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Вторая группа источников коллизионного семейного права - международные договоры. Так, большинство международных договоров в области семейного права до сих пор не ратифицированы Российской Федерацией, ввиду чего преодолеть коллизионный барьер в настоящее время не представляется возможным.</w:t>
      </w:r>
      <w:r w:rsidRPr="00D16813">
        <w:rPr>
          <w:sz w:val="23"/>
          <w:szCs w:val="23"/>
        </w:rPr>
        <w:tab/>
        <w:t>В настоящее время остается открытым вопрос о создании акта, унифицирующего нормы коллизионного права.</w:t>
      </w:r>
    </w:p>
    <w:p w:rsidR="003F74F6" w:rsidRPr="00D16813" w:rsidRDefault="003F74F6" w:rsidP="003F74F6">
      <w:pPr>
        <w:pStyle w:val="ad"/>
        <w:ind w:firstLine="709"/>
        <w:jc w:val="both"/>
        <w:rPr>
          <w:b/>
          <w:sz w:val="23"/>
          <w:szCs w:val="23"/>
        </w:rPr>
      </w:pPr>
      <w:r w:rsidRPr="00D16813">
        <w:rPr>
          <w:b/>
          <w:sz w:val="23"/>
          <w:szCs w:val="23"/>
        </w:rPr>
        <w:t>Библиографический список</w:t>
      </w:r>
    </w:p>
    <w:p w:rsidR="00D5186D" w:rsidRPr="00D16813" w:rsidRDefault="003F74F6" w:rsidP="003F74F6">
      <w:pPr>
        <w:pStyle w:val="ad"/>
        <w:spacing w:before="0" w:beforeAutospacing="0" w:after="0" w:afterAutospacing="0"/>
        <w:ind w:firstLine="709"/>
        <w:jc w:val="both"/>
        <w:rPr>
          <w:sz w:val="23"/>
          <w:szCs w:val="23"/>
        </w:rPr>
      </w:pPr>
      <w:r w:rsidRPr="00D16813">
        <w:rPr>
          <w:sz w:val="23"/>
          <w:szCs w:val="23"/>
        </w:rPr>
        <w:t>1. Портнова Е.В., Щеглова Д.Д. Проблемные аспекты заключения браков между гражданами Российской Федерации и иностранными гражданами // Наука. Общество. Государство. 2019. Т. 7. № 1 (25).</w:t>
      </w:r>
      <w:r w:rsidRPr="00D16813">
        <w:rPr>
          <w:sz w:val="23"/>
          <w:szCs w:val="23"/>
        </w:rPr>
        <w:tab/>
      </w:r>
      <w:r w:rsidR="00E424F0" w:rsidRPr="00D16813">
        <w:rPr>
          <w:sz w:val="23"/>
          <w:szCs w:val="23"/>
        </w:rPr>
        <w:t>С. __-__???</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t>2. Криволапова Е.А. Правовое регулирование брака с участием иностранного элемента // Автореферат диссертации на соискание ученой степени кандидата юридических наук. 2007.</w:t>
      </w:r>
      <w:r w:rsidRPr="00D16813">
        <w:rPr>
          <w:sz w:val="23"/>
          <w:szCs w:val="23"/>
        </w:rPr>
        <w:tab/>
      </w:r>
      <w:r w:rsidRPr="00D16813">
        <w:rPr>
          <w:sz w:val="23"/>
          <w:szCs w:val="23"/>
        </w:rPr>
        <w:tab/>
        <w:t>3. Войтович Е.П., Чернусь Н.Ю. Коллизионное регулирование имущественных отношений супругов в Российской Федерации // Семейное и жилищное право. 2018. № 2.</w:t>
      </w:r>
      <w:r w:rsidRPr="00D16813">
        <w:rPr>
          <w:sz w:val="23"/>
          <w:szCs w:val="23"/>
        </w:rPr>
        <w:tab/>
      </w:r>
      <w:r w:rsidR="00E424F0" w:rsidRPr="00D16813">
        <w:rPr>
          <w:sz w:val="23"/>
          <w:szCs w:val="23"/>
        </w:rPr>
        <w:t>С. __-__???</w:t>
      </w:r>
      <w:r w:rsidRPr="00D16813">
        <w:rPr>
          <w:sz w:val="23"/>
          <w:szCs w:val="23"/>
        </w:rPr>
        <w:tab/>
      </w:r>
    </w:p>
    <w:p w:rsidR="00E424F0" w:rsidRPr="00D16813" w:rsidRDefault="003F74F6" w:rsidP="003F74F6">
      <w:pPr>
        <w:pStyle w:val="ad"/>
        <w:spacing w:before="0" w:beforeAutospacing="0" w:after="0" w:afterAutospacing="0"/>
        <w:ind w:firstLine="709"/>
        <w:jc w:val="both"/>
        <w:rPr>
          <w:sz w:val="23"/>
          <w:szCs w:val="23"/>
        </w:rPr>
      </w:pPr>
      <w:r w:rsidRPr="00D16813">
        <w:rPr>
          <w:sz w:val="23"/>
          <w:szCs w:val="23"/>
        </w:rPr>
        <w:t>4. Гонгало Б.М., Крашенинников П.В., Михеева Л.Ю. Семейное право. М., 2019.</w:t>
      </w:r>
      <w:r w:rsidR="00E424F0" w:rsidRPr="00D16813">
        <w:rPr>
          <w:sz w:val="23"/>
          <w:szCs w:val="23"/>
        </w:rPr>
        <w:t xml:space="preserve"> __ с.???</w:t>
      </w:r>
      <w:r w:rsidRPr="00D16813">
        <w:rPr>
          <w:sz w:val="23"/>
          <w:szCs w:val="23"/>
        </w:rPr>
        <w:tab/>
      </w:r>
      <w:r w:rsidRPr="00D16813">
        <w:rPr>
          <w:sz w:val="23"/>
          <w:szCs w:val="23"/>
        </w:rPr>
        <w:tab/>
        <w:t>5. Беспалов Ю.Ф. Семейные отношения и семейные споры в практике судов РФ. М., 2020.</w:t>
      </w:r>
      <w:r w:rsidRPr="00D16813">
        <w:rPr>
          <w:sz w:val="23"/>
          <w:szCs w:val="23"/>
        </w:rPr>
        <w:tab/>
      </w:r>
    </w:p>
    <w:p w:rsidR="00E424F0" w:rsidRPr="00D16813" w:rsidRDefault="003F74F6" w:rsidP="003F74F6">
      <w:pPr>
        <w:pStyle w:val="ad"/>
        <w:spacing w:before="0" w:beforeAutospacing="0" w:after="0" w:afterAutospacing="0"/>
        <w:ind w:firstLine="709"/>
        <w:jc w:val="both"/>
        <w:rPr>
          <w:sz w:val="23"/>
          <w:szCs w:val="23"/>
        </w:rPr>
      </w:pPr>
      <w:r w:rsidRPr="00D16813">
        <w:rPr>
          <w:sz w:val="23"/>
          <w:szCs w:val="23"/>
        </w:rPr>
        <w:t>6. Тагаева С.Н. Особенности коллизионных принципов договорного регулирования отношений супругов, обладающих различным гражданством // Международное публичное и частное право. 2019. № 4.</w:t>
      </w:r>
      <w:r w:rsidRPr="00D16813">
        <w:rPr>
          <w:sz w:val="23"/>
          <w:szCs w:val="23"/>
        </w:rPr>
        <w:tab/>
      </w:r>
      <w:r w:rsidR="00E424F0" w:rsidRPr="00D16813">
        <w:rPr>
          <w:sz w:val="23"/>
          <w:szCs w:val="23"/>
        </w:rPr>
        <w:t>С. __-__???</w:t>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r w:rsidRPr="00D16813">
        <w:rPr>
          <w:sz w:val="23"/>
          <w:szCs w:val="23"/>
        </w:rPr>
        <w:tab/>
      </w:r>
    </w:p>
    <w:p w:rsidR="00E424F0" w:rsidRPr="00D16813" w:rsidRDefault="00E424F0" w:rsidP="00E424F0">
      <w:pPr>
        <w:pStyle w:val="ad"/>
        <w:spacing w:before="0" w:beforeAutospacing="0" w:after="0" w:afterAutospacing="0"/>
        <w:ind w:firstLine="709"/>
        <w:jc w:val="both"/>
        <w:rPr>
          <w:sz w:val="23"/>
          <w:szCs w:val="23"/>
        </w:rPr>
      </w:pPr>
      <w:r w:rsidRPr="00D16813">
        <w:rPr>
          <w:sz w:val="23"/>
          <w:szCs w:val="23"/>
        </w:rPr>
        <w:t>7. Кудрявцева Л.В., Червоная Ю.А. Правовые последствия прекращения брака // Современные фундаментальные и прикладные исследования. 2019. № 2 (33). С. 80-83.</w:t>
      </w:r>
    </w:p>
    <w:p w:rsidR="00E424F0" w:rsidRPr="00D16813" w:rsidRDefault="00E424F0" w:rsidP="00E424F0">
      <w:pPr>
        <w:pStyle w:val="ad"/>
        <w:spacing w:before="0" w:beforeAutospacing="0" w:after="0" w:afterAutospacing="0"/>
        <w:ind w:firstLine="709"/>
        <w:jc w:val="both"/>
        <w:rPr>
          <w:sz w:val="23"/>
          <w:szCs w:val="23"/>
        </w:rPr>
      </w:pPr>
      <w:r w:rsidRPr="00D16813">
        <w:rPr>
          <w:sz w:val="23"/>
          <w:szCs w:val="23"/>
        </w:rPr>
        <w:t>8. ???</w:t>
      </w:r>
    </w:p>
    <w:p w:rsidR="00E424F0" w:rsidRPr="00D16813" w:rsidRDefault="00E424F0" w:rsidP="00E424F0">
      <w:pPr>
        <w:pStyle w:val="ad"/>
        <w:spacing w:before="0" w:beforeAutospacing="0" w:after="0" w:afterAutospacing="0"/>
        <w:ind w:firstLine="709"/>
        <w:jc w:val="both"/>
        <w:rPr>
          <w:sz w:val="23"/>
          <w:szCs w:val="23"/>
        </w:rPr>
      </w:pPr>
      <w:r w:rsidRPr="00D16813">
        <w:rPr>
          <w:sz w:val="23"/>
          <w:szCs w:val="23"/>
        </w:rPr>
        <w:t>9. ???</w:t>
      </w:r>
    </w:p>
    <w:p w:rsidR="00E424F0" w:rsidRPr="00D16813" w:rsidRDefault="003F74F6" w:rsidP="003F74F6">
      <w:pPr>
        <w:pStyle w:val="ad"/>
        <w:spacing w:before="0" w:beforeAutospacing="0" w:after="0" w:afterAutospacing="0"/>
        <w:ind w:firstLine="709"/>
        <w:jc w:val="both"/>
        <w:rPr>
          <w:sz w:val="23"/>
          <w:szCs w:val="23"/>
        </w:rPr>
      </w:pPr>
      <w:r w:rsidRPr="00D16813">
        <w:rPr>
          <w:sz w:val="23"/>
          <w:szCs w:val="23"/>
        </w:rPr>
        <w:t>10. Кудрявцева Л.В., Мороз Е.С. Особенности правового регулирования отношений супругов, обладающих разным гражданством // Пробелы в российском законодательстве. 2019. № 6. С. 64-66.</w:t>
      </w:r>
    </w:p>
    <w:p w:rsidR="00E424F0" w:rsidRPr="00D16813" w:rsidRDefault="00E424F0" w:rsidP="003F74F6">
      <w:pPr>
        <w:pStyle w:val="ad"/>
        <w:spacing w:before="0" w:beforeAutospacing="0" w:after="0" w:afterAutospacing="0"/>
        <w:ind w:firstLine="709"/>
        <w:jc w:val="both"/>
        <w:rPr>
          <w:sz w:val="23"/>
          <w:szCs w:val="23"/>
        </w:rPr>
      </w:pPr>
      <w:r w:rsidRPr="00D16813">
        <w:rPr>
          <w:sz w:val="23"/>
          <w:szCs w:val="23"/>
        </w:rPr>
        <w:t>11. ???</w:t>
      </w:r>
    </w:p>
    <w:p w:rsidR="00E424F0" w:rsidRPr="00D16813" w:rsidRDefault="00E424F0" w:rsidP="003F74F6">
      <w:pPr>
        <w:pStyle w:val="ad"/>
        <w:spacing w:before="0" w:beforeAutospacing="0" w:after="0" w:afterAutospacing="0"/>
        <w:ind w:firstLine="709"/>
        <w:jc w:val="both"/>
        <w:rPr>
          <w:sz w:val="23"/>
          <w:szCs w:val="23"/>
        </w:rPr>
      </w:pPr>
      <w:r w:rsidRPr="00D16813">
        <w:rPr>
          <w:sz w:val="23"/>
          <w:szCs w:val="23"/>
        </w:rPr>
        <w:t>12. ???</w:t>
      </w:r>
    </w:p>
    <w:p w:rsidR="00E424F0" w:rsidRPr="00D16813" w:rsidRDefault="00E424F0" w:rsidP="003F74F6">
      <w:pPr>
        <w:pStyle w:val="ad"/>
        <w:spacing w:before="0" w:beforeAutospacing="0" w:after="0" w:afterAutospacing="0"/>
        <w:ind w:firstLine="709"/>
        <w:jc w:val="both"/>
        <w:rPr>
          <w:sz w:val="23"/>
          <w:szCs w:val="23"/>
        </w:rPr>
      </w:pPr>
      <w:r w:rsidRPr="00D16813">
        <w:rPr>
          <w:sz w:val="23"/>
          <w:szCs w:val="23"/>
        </w:rPr>
        <w:t>13???</w:t>
      </w:r>
    </w:p>
    <w:p w:rsidR="003F74F6" w:rsidRPr="00D16813" w:rsidRDefault="00E424F0" w:rsidP="003F74F6">
      <w:pPr>
        <w:pStyle w:val="ad"/>
        <w:spacing w:before="0" w:beforeAutospacing="0" w:after="0" w:afterAutospacing="0"/>
        <w:ind w:firstLine="709"/>
        <w:jc w:val="both"/>
        <w:rPr>
          <w:sz w:val="23"/>
          <w:szCs w:val="23"/>
        </w:rPr>
      </w:pPr>
      <w:r w:rsidRPr="00D16813">
        <w:rPr>
          <w:sz w:val="23"/>
          <w:szCs w:val="23"/>
        </w:rPr>
        <w:t>14 ???</w:t>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r w:rsidR="003F74F6" w:rsidRPr="00D16813">
        <w:rPr>
          <w:sz w:val="23"/>
          <w:szCs w:val="23"/>
        </w:rPr>
        <w:tab/>
      </w: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spacing w:after="200"/>
        <w:ind w:left="2124" w:firstLine="709"/>
        <w:jc w:val="both"/>
        <w:rPr>
          <w:rFonts w:eastAsia="Calibri"/>
          <w:b/>
          <w:sz w:val="23"/>
          <w:szCs w:val="23"/>
        </w:rPr>
      </w:pPr>
    </w:p>
    <w:p w:rsidR="003F74F6" w:rsidRPr="00D16813" w:rsidRDefault="003F74F6" w:rsidP="003F74F6">
      <w:pPr>
        <w:spacing w:after="200"/>
        <w:jc w:val="both"/>
        <w:rPr>
          <w:rFonts w:eastAsia="Calibri"/>
          <w:b/>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spacing w:after="200"/>
        <w:jc w:val="right"/>
        <w:rPr>
          <w:rFonts w:eastAsia="Calibri"/>
          <w:b/>
          <w:sz w:val="23"/>
          <w:szCs w:val="23"/>
        </w:rPr>
      </w:pPr>
      <w:r w:rsidRPr="00D16813">
        <w:rPr>
          <w:rFonts w:eastAsia="Calibri"/>
          <w:b/>
          <w:sz w:val="23"/>
          <w:szCs w:val="23"/>
        </w:rPr>
        <w:lastRenderedPageBreak/>
        <w:t>УДК 341.9</w:t>
      </w:r>
    </w:p>
    <w:p w:rsidR="003F74F6" w:rsidRPr="00D16813" w:rsidRDefault="003F74F6" w:rsidP="003F74F6">
      <w:pPr>
        <w:ind w:left="2832" w:firstLine="709"/>
        <w:jc w:val="both"/>
        <w:rPr>
          <w:sz w:val="23"/>
          <w:szCs w:val="23"/>
        </w:rPr>
      </w:pPr>
      <w:r w:rsidRPr="00D16813">
        <w:rPr>
          <w:b/>
          <w:bCs/>
          <w:sz w:val="23"/>
          <w:szCs w:val="23"/>
        </w:rPr>
        <w:t>Данилов Артем Амбарцумович</w:t>
      </w:r>
      <w:r w:rsidRPr="00D16813">
        <w:rPr>
          <w:sz w:val="23"/>
          <w:szCs w:val="23"/>
        </w:rPr>
        <w:t>,</w:t>
      </w:r>
    </w:p>
    <w:p w:rsidR="003F74F6" w:rsidRPr="00D16813" w:rsidRDefault="003F74F6" w:rsidP="003F74F6">
      <w:pPr>
        <w:ind w:left="2832" w:firstLine="709"/>
        <w:jc w:val="both"/>
        <w:rPr>
          <w:sz w:val="23"/>
          <w:szCs w:val="23"/>
          <w:lang w:eastAsia="ru-RU"/>
        </w:rPr>
      </w:pPr>
      <w:r w:rsidRPr="00D16813">
        <w:rPr>
          <w:sz w:val="23"/>
          <w:szCs w:val="23"/>
        </w:rPr>
        <w:t>бакалавр,</w:t>
      </w:r>
    </w:p>
    <w:p w:rsidR="003F74F6" w:rsidRPr="00D16813" w:rsidRDefault="003F74F6" w:rsidP="003F74F6">
      <w:pPr>
        <w:ind w:left="2832" w:firstLine="709"/>
        <w:jc w:val="both"/>
        <w:rPr>
          <w:sz w:val="23"/>
          <w:szCs w:val="23"/>
        </w:rPr>
      </w:pPr>
      <w:r w:rsidRPr="00D16813">
        <w:rPr>
          <w:b/>
          <w:bCs/>
          <w:sz w:val="23"/>
          <w:szCs w:val="23"/>
          <w:lang w:val="en-US"/>
        </w:rPr>
        <w:t>Danilov</w:t>
      </w:r>
      <w:r w:rsidRPr="00D16813">
        <w:rPr>
          <w:b/>
          <w:bCs/>
          <w:sz w:val="23"/>
          <w:szCs w:val="23"/>
        </w:rPr>
        <w:t xml:space="preserve"> </w:t>
      </w:r>
      <w:r w:rsidRPr="00D16813">
        <w:rPr>
          <w:b/>
          <w:bCs/>
          <w:sz w:val="23"/>
          <w:szCs w:val="23"/>
          <w:lang w:val="en-US"/>
        </w:rPr>
        <w:t>Artem</w:t>
      </w:r>
      <w:r w:rsidRPr="00D16813">
        <w:rPr>
          <w:b/>
          <w:bCs/>
          <w:sz w:val="23"/>
          <w:szCs w:val="23"/>
        </w:rPr>
        <w:t xml:space="preserve"> </w:t>
      </w:r>
      <w:r w:rsidRPr="00D16813">
        <w:rPr>
          <w:b/>
          <w:bCs/>
          <w:sz w:val="23"/>
          <w:szCs w:val="23"/>
          <w:lang w:val="en-US"/>
        </w:rPr>
        <w:t>Ambartsumovich</w:t>
      </w:r>
      <w:r w:rsidRPr="00D16813">
        <w:rPr>
          <w:sz w:val="23"/>
          <w:szCs w:val="23"/>
        </w:rPr>
        <w:t>,</w:t>
      </w:r>
    </w:p>
    <w:p w:rsidR="003F74F6" w:rsidRPr="00D16813" w:rsidRDefault="003F74F6" w:rsidP="003F74F6">
      <w:pPr>
        <w:ind w:left="3540"/>
        <w:jc w:val="both"/>
        <w:rPr>
          <w:rFonts w:eastAsia="Calibri"/>
          <w:sz w:val="23"/>
          <w:szCs w:val="23"/>
        </w:rPr>
      </w:pPr>
      <w:r w:rsidRPr="00D16813">
        <w:rPr>
          <w:rFonts w:eastAsia="Calibri"/>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3543"/>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3543"/>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3543"/>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3543"/>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3543" w:right="-6"/>
        <w:jc w:val="both"/>
        <w:rPr>
          <w:rStyle w:val="ae"/>
          <w:rFonts w:eastAsia="Calibri"/>
          <w:color w:val="auto"/>
          <w:sz w:val="23"/>
          <w:szCs w:val="23"/>
          <w:u w:val="none"/>
        </w:rPr>
      </w:pPr>
      <w:hyperlink r:id="rId40" w:history="1">
        <w:r w:rsidR="003F74F6" w:rsidRPr="00D16813">
          <w:rPr>
            <w:rStyle w:val="ae"/>
            <w:rFonts w:eastAsia="Calibri"/>
            <w:color w:val="auto"/>
            <w:sz w:val="23"/>
            <w:szCs w:val="23"/>
            <w:u w:val="none"/>
          </w:rPr>
          <w:t>Ella-2014@list.ru</w:t>
        </w:r>
      </w:hyperlink>
    </w:p>
    <w:p w:rsidR="003F74F6" w:rsidRPr="00D16813" w:rsidRDefault="003F74F6" w:rsidP="003F74F6">
      <w:pPr>
        <w:ind w:left="3543" w:right="-6"/>
        <w:jc w:val="both"/>
        <w:rPr>
          <w:rStyle w:val="ae"/>
          <w:rFonts w:eastAsia="Calibri"/>
          <w:color w:val="auto"/>
          <w:sz w:val="23"/>
          <w:szCs w:val="23"/>
          <w:u w:val="none"/>
        </w:rPr>
      </w:pPr>
      <w:r w:rsidRPr="00D16813">
        <w:rPr>
          <w:rStyle w:val="ae"/>
          <w:rFonts w:eastAsia="Calibri"/>
          <w:color w:val="auto"/>
          <w:sz w:val="23"/>
          <w:szCs w:val="23"/>
          <w:u w:val="none"/>
        </w:rPr>
        <w:t xml:space="preserve">Научный руководитель </w:t>
      </w:r>
    </w:p>
    <w:p w:rsidR="003F74F6" w:rsidRPr="00D16813" w:rsidRDefault="003F74F6" w:rsidP="003F74F6">
      <w:pPr>
        <w:ind w:left="3543" w:right="-6"/>
        <w:jc w:val="both"/>
        <w:rPr>
          <w:rStyle w:val="ae"/>
          <w:rFonts w:eastAsia="Calibri"/>
          <w:color w:val="auto"/>
          <w:sz w:val="23"/>
          <w:szCs w:val="23"/>
          <w:u w:val="none"/>
        </w:rPr>
      </w:pPr>
      <w:r w:rsidRPr="00D16813">
        <w:rPr>
          <w:rStyle w:val="ae"/>
          <w:rFonts w:eastAsia="Calibri"/>
          <w:b/>
          <w:color w:val="auto"/>
          <w:sz w:val="23"/>
          <w:szCs w:val="23"/>
          <w:u w:val="none"/>
        </w:rPr>
        <w:t>Петров Игорь Валентинович</w:t>
      </w:r>
      <w:r w:rsidRPr="00D16813">
        <w:rPr>
          <w:rStyle w:val="ae"/>
          <w:rFonts w:eastAsia="Calibri"/>
          <w:color w:val="auto"/>
          <w:sz w:val="23"/>
          <w:szCs w:val="23"/>
          <w:u w:val="none"/>
        </w:rPr>
        <w:t>, профессор Федеральное государственное бюджетное образовательное учреждение высшего образования «Кубанский государственный аграрный университет имени И. Т. Трубилина», доктор экономических наук, профессор</w:t>
      </w:r>
    </w:p>
    <w:p w:rsidR="003F74F6" w:rsidRPr="00D16813" w:rsidRDefault="003F74F6" w:rsidP="003F74F6">
      <w:pPr>
        <w:jc w:val="center"/>
        <w:rPr>
          <w:rFonts w:eastAsia="Calibri"/>
          <w:sz w:val="23"/>
          <w:szCs w:val="23"/>
        </w:rPr>
      </w:pPr>
    </w:p>
    <w:p w:rsidR="003F74F6" w:rsidRPr="00D16813" w:rsidRDefault="003F74F6" w:rsidP="003F74F6">
      <w:pPr>
        <w:spacing w:after="200"/>
        <w:jc w:val="center"/>
        <w:rPr>
          <w:rFonts w:eastAsia="Calibri"/>
          <w:b/>
          <w:sz w:val="23"/>
          <w:szCs w:val="23"/>
          <w:lang w:val="en-US"/>
        </w:rPr>
      </w:pPr>
      <w:r w:rsidRPr="00D16813">
        <w:rPr>
          <w:rFonts w:eastAsia="Calibri"/>
          <w:b/>
          <w:sz w:val="23"/>
          <w:szCs w:val="23"/>
        </w:rPr>
        <w:t>ПРИНЦИПЫ</w:t>
      </w:r>
      <w:r w:rsidRPr="00D16813">
        <w:rPr>
          <w:rFonts w:eastAsia="Calibri"/>
          <w:b/>
          <w:sz w:val="23"/>
          <w:szCs w:val="23"/>
          <w:lang w:val="en-US"/>
        </w:rPr>
        <w:t xml:space="preserve"> </w:t>
      </w:r>
      <w:r w:rsidRPr="00D16813">
        <w:rPr>
          <w:rFonts w:eastAsia="Calibri"/>
          <w:b/>
          <w:sz w:val="23"/>
          <w:szCs w:val="23"/>
        </w:rPr>
        <w:t>МЕЖДУНАРОДНОГО</w:t>
      </w:r>
      <w:r w:rsidRPr="00D16813">
        <w:rPr>
          <w:rFonts w:eastAsia="Calibri"/>
          <w:b/>
          <w:sz w:val="23"/>
          <w:szCs w:val="23"/>
          <w:lang w:val="en-US"/>
        </w:rPr>
        <w:t xml:space="preserve"> </w:t>
      </w:r>
      <w:r w:rsidRPr="00D16813">
        <w:rPr>
          <w:rFonts w:eastAsia="Calibri"/>
          <w:b/>
          <w:sz w:val="23"/>
          <w:szCs w:val="23"/>
        </w:rPr>
        <w:t>ЧАСТНОГО</w:t>
      </w:r>
      <w:r w:rsidRPr="00D16813">
        <w:rPr>
          <w:rFonts w:eastAsia="Calibri"/>
          <w:b/>
          <w:sz w:val="23"/>
          <w:szCs w:val="23"/>
          <w:lang w:val="en-US"/>
        </w:rPr>
        <w:t xml:space="preserve"> </w:t>
      </w:r>
      <w:r w:rsidRPr="00D16813">
        <w:rPr>
          <w:rFonts w:eastAsia="Calibri"/>
          <w:b/>
          <w:sz w:val="23"/>
          <w:szCs w:val="23"/>
        </w:rPr>
        <w:t>ПРАВА</w:t>
      </w:r>
    </w:p>
    <w:p w:rsidR="003F74F6" w:rsidRPr="00D16813" w:rsidRDefault="003F74F6" w:rsidP="003F74F6">
      <w:pPr>
        <w:spacing w:after="200"/>
        <w:jc w:val="center"/>
        <w:rPr>
          <w:rFonts w:eastAsia="Calibri"/>
          <w:b/>
          <w:sz w:val="23"/>
          <w:szCs w:val="23"/>
          <w:lang w:val="en-US"/>
        </w:rPr>
      </w:pPr>
      <w:r w:rsidRPr="00D16813">
        <w:rPr>
          <w:rFonts w:eastAsia="Calibri"/>
          <w:b/>
          <w:sz w:val="23"/>
          <w:szCs w:val="23"/>
          <w:lang w:val="en-US"/>
        </w:rPr>
        <w:t>PRINCIPLES OF PRIVATE INTERNATIONAL LAW</w:t>
      </w:r>
    </w:p>
    <w:p w:rsidR="003F74F6" w:rsidRPr="00D16813" w:rsidRDefault="003F74F6" w:rsidP="003F74F6">
      <w:pPr>
        <w:ind w:firstLine="454"/>
        <w:jc w:val="both"/>
        <w:rPr>
          <w:rFonts w:eastAsia="Calibri"/>
          <w:sz w:val="23"/>
          <w:szCs w:val="23"/>
        </w:rPr>
      </w:pPr>
      <w:r w:rsidRPr="00D16813">
        <w:rPr>
          <w:rFonts w:eastAsia="Calibri"/>
          <w:i/>
          <w:sz w:val="23"/>
          <w:szCs w:val="23"/>
        </w:rPr>
        <w:t>Аннотация</w:t>
      </w:r>
      <w:r w:rsidRPr="00D16813">
        <w:rPr>
          <w:rFonts w:eastAsia="Calibri"/>
          <w:sz w:val="23"/>
          <w:szCs w:val="23"/>
        </w:rPr>
        <w:t>: Работа направлена на рассмотрение вопроса о некоторых особенностях</w:t>
      </w:r>
      <w:r w:rsidRPr="00D16813">
        <w:rPr>
          <w:sz w:val="23"/>
          <w:szCs w:val="23"/>
        </w:rPr>
        <w:t xml:space="preserve"> принципов международного частного права.</w:t>
      </w:r>
      <w:r w:rsidRPr="00D16813">
        <w:rPr>
          <w:rFonts w:eastAsia="Calibri"/>
          <w:sz w:val="23"/>
          <w:szCs w:val="23"/>
        </w:rPr>
        <w:t xml:space="preserve"> Нормы международного частного права помогают регулировать правоотношения, осложненные иностранным элементом. Принципы права играют основополагающую роль в построении любой отрасли права, в том числе и МЧП. В рамках данной научной статьи будет рассмотрено определение понятия «принципы МЧП», определено содержание и значение данных принципов как в доктрине права, так и в юридической практике. Тема, конечно же, весьма актуальна в настоящее время. В заключении автор уделяет внимание на обозначение некоторых проблем данной сферы и старается их урегулировать какими-то мероприятиями.</w:t>
      </w:r>
    </w:p>
    <w:p w:rsidR="003F74F6" w:rsidRPr="00D16813" w:rsidRDefault="003F74F6" w:rsidP="003F74F6">
      <w:pPr>
        <w:ind w:firstLine="454"/>
        <w:jc w:val="both"/>
        <w:rPr>
          <w:rFonts w:eastAsia="Calibri"/>
          <w:sz w:val="23"/>
          <w:szCs w:val="23"/>
        </w:rPr>
      </w:pPr>
      <w:r w:rsidRPr="00D16813">
        <w:rPr>
          <w:rFonts w:eastAsia="Calibri"/>
          <w:i/>
          <w:iCs/>
          <w:sz w:val="23"/>
          <w:szCs w:val="23"/>
        </w:rPr>
        <w:t>Ключевые слова</w:t>
      </w:r>
      <w:r w:rsidRPr="00D16813">
        <w:rPr>
          <w:rFonts w:eastAsia="Calibri"/>
          <w:sz w:val="23"/>
          <w:szCs w:val="23"/>
        </w:rPr>
        <w:t>: принцип, автономия воли сторон, международное частное право, применение силы в международном частном праве.</w:t>
      </w:r>
    </w:p>
    <w:p w:rsidR="003F74F6" w:rsidRPr="00D16813" w:rsidRDefault="003F74F6" w:rsidP="003F74F6">
      <w:pPr>
        <w:ind w:firstLine="454"/>
        <w:jc w:val="both"/>
        <w:rPr>
          <w:rFonts w:eastAsia="Calibri"/>
          <w:sz w:val="23"/>
          <w:szCs w:val="23"/>
          <w:lang w:val="en-US"/>
        </w:rPr>
      </w:pPr>
      <w:r w:rsidRPr="00D16813">
        <w:rPr>
          <w:rFonts w:eastAsia="Calibri"/>
          <w:i/>
          <w:iCs/>
          <w:sz w:val="23"/>
          <w:szCs w:val="23"/>
          <w:lang w:val="en-US"/>
        </w:rPr>
        <w:t>Abstract:</w:t>
      </w:r>
      <w:r w:rsidRPr="00D16813">
        <w:rPr>
          <w:rFonts w:eastAsia="Calibri"/>
          <w:sz w:val="23"/>
          <w:szCs w:val="23"/>
          <w:lang w:val="en-US"/>
        </w:rPr>
        <w:t xml:space="preserve"> The work is aimed at considering the issue of some features of the principles of private international law. The norms of international private law help to regulate legal relations complicated by a foreign element. The principles of law play a fundamental role in building any branch of law, including PIL. Within the framework of this scientific article, the definition of the concept of "principles of PIL" will be considered, the content and significance of these principles, both in the doctrine of law and in legal practice, will be determined. The topic, of course, is very relevant at the present time. In conclusion, the author pays attention to the designation of some problems in this area and tries to resolve them by some measures.</w:t>
      </w:r>
    </w:p>
    <w:p w:rsidR="003F74F6" w:rsidRPr="00D16813" w:rsidRDefault="003F74F6" w:rsidP="003F74F6">
      <w:pPr>
        <w:ind w:firstLine="454"/>
        <w:jc w:val="both"/>
        <w:rPr>
          <w:rFonts w:eastAsia="Calibri"/>
          <w:sz w:val="23"/>
          <w:szCs w:val="23"/>
          <w:lang w:val="en-US"/>
        </w:rPr>
      </w:pPr>
      <w:r w:rsidRPr="00D16813">
        <w:rPr>
          <w:rFonts w:eastAsia="Calibri"/>
          <w:i/>
          <w:iCs/>
          <w:sz w:val="23"/>
          <w:szCs w:val="23"/>
          <w:lang w:val="en-US"/>
        </w:rPr>
        <w:t>Key words:</w:t>
      </w:r>
      <w:r w:rsidRPr="00D16813">
        <w:rPr>
          <w:rFonts w:eastAsia="Calibri"/>
          <w:sz w:val="23"/>
          <w:szCs w:val="23"/>
          <w:lang w:val="en-US"/>
        </w:rPr>
        <w:t xml:space="preserve"> principle, autonomy of will of the parties, international private law, use of force in private international law.</w:t>
      </w:r>
    </w:p>
    <w:p w:rsidR="003F74F6" w:rsidRPr="00D16813" w:rsidRDefault="003F74F6" w:rsidP="003F74F6">
      <w:pPr>
        <w:ind w:firstLine="454"/>
        <w:jc w:val="both"/>
        <w:rPr>
          <w:rFonts w:eastAsia="Calibri"/>
          <w:sz w:val="23"/>
          <w:szCs w:val="23"/>
          <w:lang w:val="en-US"/>
        </w:rPr>
      </w:pPr>
    </w:p>
    <w:p w:rsidR="003F74F6" w:rsidRPr="00D16813" w:rsidRDefault="003F74F6" w:rsidP="003F74F6">
      <w:pPr>
        <w:ind w:firstLine="454"/>
        <w:jc w:val="both"/>
        <w:rPr>
          <w:rFonts w:eastAsia="Calibri"/>
          <w:sz w:val="23"/>
          <w:szCs w:val="23"/>
        </w:rPr>
      </w:pPr>
      <w:r w:rsidRPr="00D16813">
        <w:rPr>
          <w:rFonts w:eastAsia="Calibri"/>
          <w:sz w:val="23"/>
          <w:szCs w:val="23"/>
        </w:rPr>
        <w:t xml:space="preserve">Принципы той или иной отрасли права раскрывают основные принципы построения этой отрасли права. Именно на основе принципов права строится вся отрасль права. Кроме того, принципы применяются, когда норма права еще не сформировалась или не в полной мере регулирует какое-либо правоотношение. Принципы МЧП также играют важную роль в построении данной отрасли права, определяя специфику правоотношений, возникающих между субъектами МЧП. Основные принципы в международно-правовой сфере закреплены в Декларации о принципах международного права, касающихся дружественных отношений и </w:t>
      </w:r>
      <w:r w:rsidRPr="00D16813">
        <w:rPr>
          <w:rFonts w:eastAsia="Calibri"/>
          <w:sz w:val="23"/>
          <w:szCs w:val="23"/>
        </w:rPr>
        <w:lastRenderedPageBreak/>
        <w:t>сотрудничества между государствами в соответствии с Уставом ООН (далее – Декларация о принципах международного права).</w:t>
      </w:r>
    </w:p>
    <w:p w:rsidR="003F74F6" w:rsidRPr="00D16813" w:rsidRDefault="003F74F6" w:rsidP="003F74F6">
      <w:pPr>
        <w:ind w:firstLine="454"/>
        <w:jc w:val="both"/>
        <w:rPr>
          <w:rFonts w:eastAsia="Calibri"/>
          <w:sz w:val="23"/>
          <w:szCs w:val="23"/>
        </w:rPr>
      </w:pPr>
      <w:r w:rsidRPr="00D16813">
        <w:rPr>
          <w:rFonts w:eastAsia="Calibri"/>
          <w:sz w:val="23"/>
          <w:szCs w:val="23"/>
        </w:rPr>
        <w:t>Международное частное право представляет собой достаточно сложную и комплексную отрасль права</w:t>
      </w:r>
      <w:r w:rsidRPr="00D16813">
        <w:rPr>
          <w:rStyle w:val="af1"/>
          <w:rFonts w:eastAsia="Calibri"/>
          <w:sz w:val="23"/>
          <w:szCs w:val="23"/>
        </w:rPr>
        <w:footnoteReference w:id="140"/>
      </w:r>
      <w:r w:rsidRPr="00D16813">
        <w:rPr>
          <w:rFonts w:eastAsia="Calibri"/>
          <w:sz w:val="23"/>
          <w:szCs w:val="23"/>
        </w:rPr>
        <w:t xml:space="preserve">. Среди принципов МЧП можно выделить: принцип суверенного равенства государств; принцип национальной (внутригосударственной) юрисдикции относительно международных частных отношений; принцип коллизионного регулирования; принцип безусловного применения иностранного законодательства в соответствии с коллизионной нормой; принцип приоритета нормы международного договора перед нормой национального законодательства; принцип автономии воли сторон; принцип личного закона; принцип неприменения силы и многие другие. </w:t>
      </w:r>
    </w:p>
    <w:p w:rsidR="003F74F6" w:rsidRPr="00D16813" w:rsidRDefault="003F74F6" w:rsidP="003F74F6">
      <w:pPr>
        <w:ind w:firstLine="454"/>
        <w:jc w:val="both"/>
        <w:rPr>
          <w:sz w:val="23"/>
          <w:szCs w:val="23"/>
          <w:lang w:eastAsia="ru-RU"/>
        </w:rPr>
      </w:pPr>
      <w:r w:rsidRPr="00D16813">
        <w:rPr>
          <w:rFonts w:eastAsia="Calibri"/>
          <w:sz w:val="23"/>
          <w:szCs w:val="23"/>
        </w:rPr>
        <w:t>Принципы МЧП принято делить на общие и специальные принципы МЧП</w:t>
      </w:r>
      <w:r w:rsidRPr="00D16813">
        <w:rPr>
          <w:rFonts w:eastAsia="Calibri"/>
          <w:sz w:val="23"/>
          <w:szCs w:val="23"/>
          <w:vertAlign w:val="superscript"/>
        </w:rPr>
        <w:footnoteReference w:id="141"/>
      </w:r>
      <w:r w:rsidRPr="00D16813">
        <w:rPr>
          <w:rFonts w:eastAsia="Calibri"/>
          <w:sz w:val="23"/>
          <w:szCs w:val="23"/>
        </w:rPr>
        <w:t>. К общим принципам МЧП можно отнести «общие принципы права, свойственные цивилизованным нациям», которые упомянуты в ст. 38 Статута Международного суда ООН</w:t>
      </w:r>
      <w:r w:rsidRPr="00D16813">
        <w:rPr>
          <w:rFonts w:eastAsia="Calibri"/>
          <w:sz w:val="23"/>
          <w:szCs w:val="23"/>
          <w:vertAlign w:val="superscript"/>
        </w:rPr>
        <w:footnoteReference w:id="142"/>
      </w:r>
      <w:r w:rsidRPr="00D16813">
        <w:rPr>
          <w:rFonts w:eastAsia="Calibri"/>
          <w:sz w:val="23"/>
          <w:szCs w:val="23"/>
        </w:rPr>
        <w:t>. К таким принципам можно, в частности, отнести принцип гуманности, справедливости, принцип добросовестности и другие. Также выделяют специальные принципы МЧП – это принципы, которые присущи только МЧП как особой отрасли права. К специальным принципам МЧП относят автономия воли сторон, принцип суверенного равенства государств, принцип неприменения силы и другие. Рассмотрим некоторые из принципов МЧП.</w:t>
      </w:r>
      <w:r w:rsidRPr="00D16813">
        <w:rPr>
          <w:sz w:val="23"/>
          <w:szCs w:val="23"/>
        </w:rPr>
        <w:t xml:space="preserve"> </w:t>
      </w:r>
    </w:p>
    <w:p w:rsidR="003F74F6" w:rsidRPr="00D16813" w:rsidRDefault="003F74F6" w:rsidP="003F74F6">
      <w:pPr>
        <w:ind w:firstLine="454"/>
        <w:jc w:val="both"/>
        <w:rPr>
          <w:rFonts w:eastAsia="Calibri"/>
          <w:sz w:val="23"/>
          <w:szCs w:val="23"/>
        </w:rPr>
      </w:pPr>
      <w:r w:rsidRPr="00D16813">
        <w:rPr>
          <w:rFonts w:eastAsia="Calibri"/>
          <w:sz w:val="23"/>
          <w:szCs w:val="23"/>
        </w:rPr>
        <w:t>Принцип автономии воли сторон предполагает, что субъекты правоотношений самостоятельно выбирают, какое право будет применяться для разрешения возникающих между ними отношений. Так, принцип автономии воли сторон закреплен в ч. 1 ст. 1210 Гражданского кодекса Российской Федерации (далее – ГК РФ), в которой сказано, что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 Таким образом, МЧП предполагает, что стороны договорных правоотношений имеют полную свободу в определении применимого права. Кроме того, если в договоре прямо не установлено применимое право, то при разрешении спора необходимо установить применение какого права стороны предполагали, когда заключали тот или иной договор</w:t>
      </w:r>
      <w:r w:rsidRPr="00D16813">
        <w:rPr>
          <w:rStyle w:val="af1"/>
          <w:rFonts w:eastAsia="Calibri"/>
          <w:sz w:val="23"/>
          <w:szCs w:val="23"/>
        </w:rPr>
        <w:footnoteReference w:id="143"/>
      </w:r>
      <w:r w:rsidRPr="00D16813">
        <w:rPr>
          <w:rFonts w:eastAsia="Calibri"/>
          <w:sz w:val="23"/>
          <w:szCs w:val="23"/>
        </w:rPr>
        <w:t>.</w:t>
      </w:r>
    </w:p>
    <w:p w:rsidR="003F74F6" w:rsidRPr="00D16813" w:rsidRDefault="003F74F6" w:rsidP="003F74F6">
      <w:pPr>
        <w:ind w:firstLine="454"/>
        <w:jc w:val="both"/>
        <w:rPr>
          <w:rFonts w:eastAsia="Calibri"/>
          <w:sz w:val="23"/>
          <w:szCs w:val="23"/>
        </w:rPr>
      </w:pPr>
      <w:r w:rsidRPr="00D16813">
        <w:rPr>
          <w:rFonts w:eastAsia="Calibri"/>
          <w:sz w:val="23"/>
          <w:szCs w:val="23"/>
        </w:rPr>
        <w:t>Еще одним важным принципом ВВП является принцип неприменения силы. На современном этапе развития международных правоотношений применение силы против другого государства или угроза применения такой силы признается актом международной агрессии. Этот принцип законодательно закреплен в ч. 4 ст. 2 Устава ООН.</w:t>
      </w:r>
    </w:p>
    <w:p w:rsidR="003F74F6" w:rsidRPr="00D16813" w:rsidRDefault="003F74F6" w:rsidP="003F74F6">
      <w:pPr>
        <w:ind w:firstLine="454"/>
        <w:jc w:val="both"/>
        <w:rPr>
          <w:rFonts w:eastAsia="Calibri"/>
          <w:sz w:val="23"/>
          <w:szCs w:val="23"/>
        </w:rPr>
      </w:pPr>
      <w:r w:rsidRPr="00D16813">
        <w:rPr>
          <w:rFonts w:eastAsia="Calibri"/>
          <w:sz w:val="23"/>
          <w:szCs w:val="23"/>
        </w:rPr>
        <w:t>Необходимость закрепления этого принципа на международном уровне стала очевидной после событий Второй мировой войны, когда человечество осознало, насколько опасно проявление агрессии одного государства по отношению к другому. Согласно Декларации о принципах международного права, каждое государство обязано воздерживаться от угрозы силой или ее применения против территориальной целостности или политической независимости любого государства или каким-либо иным образом, несовместимым с целями ООН. В случае нарушения этого правила будут применены меры международно-правового воздействия. Обеспечение мира во всем мире и мирового порядка – главная задача существования ООН.</w:t>
      </w:r>
    </w:p>
    <w:p w:rsidR="003F74F6" w:rsidRPr="00D16813" w:rsidRDefault="003F74F6" w:rsidP="003F74F6">
      <w:pPr>
        <w:ind w:firstLine="454"/>
        <w:jc w:val="both"/>
        <w:rPr>
          <w:rFonts w:eastAsia="Calibri"/>
          <w:sz w:val="23"/>
          <w:szCs w:val="23"/>
        </w:rPr>
      </w:pPr>
      <w:r w:rsidRPr="00D16813">
        <w:rPr>
          <w:rFonts w:eastAsia="Calibri"/>
          <w:sz w:val="23"/>
          <w:szCs w:val="23"/>
        </w:rPr>
        <w:t xml:space="preserve">Еще одним фундаментальным принципом МЧП является принцип личного закона. Этот </w:t>
      </w:r>
      <w:r w:rsidRPr="00D16813">
        <w:rPr>
          <w:rFonts w:eastAsia="Calibri"/>
          <w:sz w:val="23"/>
          <w:szCs w:val="23"/>
        </w:rPr>
        <w:lastRenderedPageBreak/>
        <w:t>принцип закреплен в статье 1195 ГК РФ. Таким образом, принцип личного закона предполагает, что лицо подлежит юрисдикции государства, гражданином которого оно является. На основе этого принципа определяется правовой статус лица, а именно объем и содержание правоспособности и дееспособности, особенности истребования и осуществления права на защиту и др</w:t>
      </w:r>
      <w:r w:rsidRPr="00D16813">
        <w:rPr>
          <w:rFonts w:eastAsia="Calibri"/>
          <w:sz w:val="23"/>
          <w:szCs w:val="23"/>
          <w:vertAlign w:val="superscript"/>
        </w:rPr>
        <w:footnoteReference w:id="144"/>
      </w:r>
      <w:r w:rsidRPr="00D16813">
        <w:rPr>
          <w:rFonts w:eastAsia="Calibri"/>
          <w:sz w:val="23"/>
          <w:szCs w:val="23"/>
        </w:rPr>
        <w:t>. При определении содержания этого принципа лица используются два метода - принцип гражданства и принцип домициля, т.е. места жительства. Да, по российскому законодательству. Если лицо является гражданином нескольких государств, их личный закон определяется местом жительства.</w:t>
      </w:r>
    </w:p>
    <w:p w:rsidR="003F74F6" w:rsidRPr="00D16813" w:rsidRDefault="003F74F6" w:rsidP="003F74F6">
      <w:pPr>
        <w:ind w:firstLine="454"/>
        <w:jc w:val="both"/>
        <w:rPr>
          <w:rFonts w:eastAsia="Calibri"/>
          <w:sz w:val="23"/>
          <w:szCs w:val="23"/>
        </w:rPr>
      </w:pPr>
      <w:r w:rsidRPr="00D16813">
        <w:rPr>
          <w:rFonts w:eastAsia="Calibri"/>
          <w:sz w:val="23"/>
          <w:szCs w:val="23"/>
        </w:rPr>
        <w:t>Отметим, что обновление нормативно-правовой базы в международном частном праве предполагает, в частности, придание большей гибкости коллизионным формулам прикрепления, «смягчению» неоправданно «жестких» привязок, конкретизации позиции государства по основным вопросам</w:t>
      </w:r>
      <w:r w:rsidRPr="00D16813">
        <w:rPr>
          <w:rStyle w:val="af1"/>
          <w:rFonts w:eastAsia="Calibri"/>
          <w:sz w:val="23"/>
          <w:szCs w:val="23"/>
        </w:rPr>
        <w:footnoteReference w:id="145"/>
      </w:r>
      <w:r w:rsidRPr="00D16813">
        <w:rPr>
          <w:rFonts w:eastAsia="Calibri"/>
          <w:sz w:val="23"/>
          <w:szCs w:val="23"/>
        </w:rPr>
        <w:t>.</w:t>
      </w:r>
    </w:p>
    <w:p w:rsidR="003F74F6" w:rsidRPr="00D16813" w:rsidRDefault="003F74F6" w:rsidP="003F74F6">
      <w:pPr>
        <w:ind w:firstLine="454"/>
        <w:jc w:val="both"/>
        <w:rPr>
          <w:rFonts w:eastAsia="Calibri"/>
          <w:sz w:val="23"/>
          <w:szCs w:val="23"/>
        </w:rPr>
      </w:pPr>
      <w:r w:rsidRPr="00D16813">
        <w:rPr>
          <w:rFonts w:eastAsia="Calibri"/>
          <w:sz w:val="23"/>
          <w:szCs w:val="23"/>
        </w:rPr>
        <w:t>Таким образом, принципы международного частного права играют важную роль в построении правоотношений между субъектами МЧП. Именно на основе этих принципов определяется содержание прав и обязанностей сторон, а также общие правила взаимодействия на международной арене. Ввиду этого изучение принципов МЧП является первостепенной задачей в изучении сущности международного частного права.</w:t>
      </w:r>
    </w:p>
    <w:p w:rsidR="003F74F6" w:rsidRPr="00D16813" w:rsidRDefault="003F74F6" w:rsidP="003F74F6">
      <w:pPr>
        <w:jc w:val="both"/>
        <w:rPr>
          <w:rFonts w:eastAsia="Calibri"/>
          <w:b/>
          <w:sz w:val="23"/>
          <w:szCs w:val="23"/>
        </w:rPr>
      </w:pPr>
    </w:p>
    <w:p w:rsidR="003F74F6" w:rsidRPr="00D16813" w:rsidRDefault="003F74F6" w:rsidP="003F74F6">
      <w:pPr>
        <w:ind w:firstLine="454"/>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454"/>
        <w:jc w:val="both"/>
        <w:rPr>
          <w:rFonts w:eastAsia="Calibri"/>
          <w:b/>
          <w:sz w:val="23"/>
          <w:szCs w:val="23"/>
        </w:rPr>
      </w:pP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Международное частное право: учебник для академического бакалавриата / И. В. Гетьман-Павлова. 4-е изд., перераб. и доп. М.: Издательство Юрайт, 2017. С. 38.</w:t>
      </w: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Статут Международного суда ООН [Электронный ресурс] // URL: https://www.un.org/ru/icj/statut.shtml (Дата обращения: 23.10.2022).</w:t>
      </w: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Борискин В. В. Определение коллизионного принципа «личный закон физического лица» в международном частном праве // Право и практика. 2019. №2. С. 191.</w:t>
      </w: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Кудрявцева, Л. В. Автономия воли сторон как формула прикрепления в международном частном праве / Л. В. Кудрявцева // Казанская наука. – 2011. – № 8. – С. 198. – EDN MWZXRI.</w:t>
      </w: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Кудрявцева, Л. В. К вопросу о правовом статусе юридических лиц в трансграничных государствах / Л. В. Кудрявцева // Итоги научно-исследовательской работы за 2017 год : сборник статей по материалам 73-й научно-практической конференции преподавателей, Краснодар, 14 марта 2018 года. – Краснодар: Кубанский государственный аграрный университет имени И.Т. Трубилина, 2018. – С. 674-675. – </w:t>
      </w:r>
      <w:r w:rsidRPr="00D16813">
        <w:rPr>
          <w:rFonts w:eastAsia="Calibri"/>
          <w:sz w:val="23"/>
          <w:szCs w:val="23"/>
          <w:lang w:val="en-US"/>
        </w:rPr>
        <w:t>EDN</w:t>
      </w:r>
      <w:r w:rsidRPr="00D16813">
        <w:rPr>
          <w:rFonts w:eastAsia="Calibri"/>
          <w:sz w:val="23"/>
          <w:szCs w:val="23"/>
        </w:rPr>
        <w:t xml:space="preserve"> </w:t>
      </w:r>
      <w:r w:rsidRPr="00D16813">
        <w:rPr>
          <w:rFonts w:eastAsia="Calibri"/>
          <w:sz w:val="23"/>
          <w:szCs w:val="23"/>
          <w:lang w:val="en-US"/>
        </w:rPr>
        <w:t>YWHRZH</w:t>
      </w:r>
      <w:r w:rsidRPr="00D16813">
        <w:rPr>
          <w:rFonts w:eastAsia="Calibri"/>
          <w:sz w:val="23"/>
          <w:szCs w:val="23"/>
        </w:rPr>
        <w:t>.</w:t>
      </w:r>
    </w:p>
    <w:p w:rsidR="003F74F6" w:rsidRPr="00D16813" w:rsidRDefault="003F74F6" w:rsidP="003F74F6">
      <w:pPr>
        <w:widowControl/>
        <w:numPr>
          <w:ilvl w:val="0"/>
          <w:numId w:val="18"/>
        </w:numPr>
        <w:autoSpaceDE/>
        <w:autoSpaceDN/>
        <w:ind w:left="0" w:firstLine="454"/>
        <w:jc w:val="both"/>
        <w:rPr>
          <w:rFonts w:eastAsia="Calibri"/>
          <w:sz w:val="23"/>
          <w:szCs w:val="23"/>
        </w:rPr>
      </w:pPr>
      <w:r w:rsidRPr="00D16813">
        <w:rPr>
          <w:rFonts w:eastAsia="Calibri"/>
          <w:sz w:val="23"/>
          <w:szCs w:val="23"/>
        </w:rPr>
        <w:t xml:space="preserve"> Чирьев, И. С. Проблема соотношения международонго частного и публичного права / И. С. Чирьев, Л. В. Кудрявцева // Актуальные проблемы современного права: соотношение публичных и частных начал : Сборник статей VI Международной научно-практической конференции (симпозиума) для молодых исследователей, Краснодар, 17 ноября 2021 года. – Краснодар: Научно-исследовательский институт актуальных проблем современного права, 2021. – С. 334-338. – EDN MUXWXY.</w:t>
      </w:r>
    </w:p>
    <w:p w:rsidR="003F74F6" w:rsidRPr="00D16813" w:rsidRDefault="003F74F6" w:rsidP="003F74F6">
      <w:pPr>
        <w:ind w:firstLine="454"/>
        <w:jc w:val="both"/>
        <w:rPr>
          <w:sz w:val="23"/>
          <w:szCs w:val="23"/>
          <w:lang w:eastAsia="ru-RU"/>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ind w:firstLine="709"/>
        <w:jc w:val="both"/>
        <w:rPr>
          <w:rFonts w:eastAsia="Calibri"/>
          <w:b/>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ind w:firstLine="709"/>
        <w:jc w:val="right"/>
        <w:rPr>
          <w:rFonts w:eastAsia="Calibri"/>
          <w:b/>
          <w:sz w:val="23"/>
          <w:szCs w:val="23"/>
        </w:rPr>
      </w:pPr>
      <w:r w:rsidRPr="00D16813">
        <w:rPr>
          <w:rFonts w:eastAsia="Calibri"/>
          <w:b/>
          <w:sz w:val="23"/>
          <w:szCs w:val="23"/>
        </w:rPr>
        <w:lastRenderedPageBreak/>
        <w:t xml:space="preserve">УДК 347.6 </w:t>
      </w:r>
    </w:p>
    <w:p w:rsidR="003F74F6" w:rsidRPr="00D16813" w:rsidRDefault="003F74F6" w:rsidP="003F74F6">
      <w:pPr>
        <w:ind w:left="2832" w:firstLine="709"/>
        <w:jc w:val="both"/>
        <w:rPr>
          <w:b/>
          <w:bCs/>
          <w:sz w:val="23"/>
          <w:szCs w:val="23"/>
        </w:rPr>
      </w:pPr>
      <w:r w:rsidRPr="00D16813">
        <w:rPr>
          <w:b/>
          <w:bCs/>
          <w:sz w:val="23"/>
          <w:szCs w:val="23"/>
        </w:rPr>
        <w:t>Данилов Артем Амбарцумович</w:t>
      </w:r>
    </w:p>
    <w:p w:rsidR="003F74F6" w:rsidRPr="00D16813" w:rsidRDefault="003F74F6" w:rsidP="003F74F6">
      <w:pPr>
        <w:ind w:left="2832" w:firstLine="709"/>
        <w:jc w:val="both"/>
        <w:rPr>
          <w:b/>
          <w:bCs/>
          <w:sz w:val="23"/>
          <w:szCs w:val="23"/>
        </w:rPr>
      </w:pPr>
      <w:r w:rsidRPr="00D16813">
        <w:rPr>
          <w:b/>
          <w:bCs/>
          <w:sz w:val="23"/>
          <w:szCs w:val="23"/>
        </w:rPr>
        <w:t>Danilov Artem Ambartsumovich</w:t>
      </w:r>
    </w:p>
    <w:p w:rsidR="003F74F6" w:rsidRPr="00D16813" w:rsidRDefault="003F74F6" w:rsidP="003F74F6">
      <w:pPr>
        <w:ind w:left="3516"/>
        <w:jc w:val="both"/>
        <w:rPr>
          <w:rFonts w:eastAsia="Calibri"/>
          <w:sz w:val="23"/>
          <w:szCs w:val="23"/>
        </w:rPr>
      </w:pPr>
      <w:r w:rsidRPr="00D16813">
        <w:rPr>
          <w:rFonts w:eastAsia="Calibri"/>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3516"/>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3540"/>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3540"/>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3540"/>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3540" w:right="-6"/>
        <w:jc w:val="both"/>
        <w:rPr>
          <w:rFonts w:eastAsia="Calibri"/>
          <w:sz w:val="23"/>
          <w:szCs w:val="23"/>
        </w:rPr>
      </w:pPr>
      <w:hyperlink r:id="rId41" w:history="1">
        <w:r w:rsidR="003F74F6" w:rsidRPr="00D16813">
          <w:rPr>
            <w:rStyle w:val="ae"/>
            <w:rFonts w:eastAsia="Calibri"/>
            <w:color w:val="auto"/>
            <w:sz w:val="23"/>
            <w:szCs w:val="23"/>
            <w:u w:val="none"/>
          </w:rPr>
          <w:t>Ella-2014@list.ru</w:t>
        </w:r>
      </w:hyperlink>
      <w:r w:rsidR="003F74F6" w:rsidRPr="00D16813">
        <w:rPr>
          <w:rFonts w:eastAsia="Calibri"/>
          <w:sz w:val="23"/>
          <w:szCs w:val="23"/>
        </w:rPr>
        <w:t xml:space="preserve"> </w:t>
      </w:r>
    </w:p>
    <w:p w:rsidR="003F74F6" w:rsidRPr="00D16813" w:rsidRDefault="003F74F6" w:rsidP="003F74F6">
      <w:pPr>
        <w:ind w:left="2832" w:firstLine="709"/>
        <w:jc w:val="both"/>
        <w:rPr>
          <w:sz w:val="23"/>
          <w:szCs w:val="23"/>
          <w:lang w:eastAsia="ru-RU"/>
        </w:rPr>
      </w:pPr>
      <w:r w:rsidRPr="00D16813">
        <w:rPr>
          <w:sz w:val="23"/>
          <w:szCs w:val="23"/>
        </w:rPr>
        <w:t>Научный руководитель</w:t>
      </w:r>
    </w:p>
    <w:p w:rsidR="003F74F6" w:rsidRPr="00D16813" w:rsidRDefault="003F74F6" w:rsidP="003F74F6">
      <w:pPr>
        <w:ind w:left="2832" w:firstLine="709"/>
        <w:jc w:val="both"/>
        <w:rPr>
          <w:b/>
          <w:sz w:val="23"/>
          <w:szCs w:val="23"/>
        </w:rPr>
      </w:pPr>
      <w:r w:rsidRPr="00D16813">
        <w:rPr>
          <w:b/>
          <w:sz w:val="23"/>
          <w:szCs w:val="23"/>
        </w:rPr>
        <w:t>Петров Игорь Валентинович</w:t>
      </w:r>
    </w:p>
    <w:p w:rsidR="003F74F6" w:rsidRPr="00D16813" w:rsidRDefault="003F74F6" w:rsidP="003F74F6">
      <w:pPr>
        <w:ind w:left="2832" w:firstLine="709"/>
        <w:jc w:val="both"/>
        <w:rPr>
          <w:sz w:val="23"/>
          <w:szCs w:val="23"/>
        </w:rPr>
      </w:pPr>
      <w:r w:rsidRPr="00D16813">
        <w:rPr>
          <w:sz w:val="23"/>
          <w:szCs w:val="23"/>
        </w:rPr>
        <w:t>Petrov Igor Valentinovich</w:t>
      </w:r>
    </w:p>
    <w:p w:rsidR="003F74F6" w:rsidRPr="00D16813" w:rsidRDefault="003F74F6" w:rsidP="003F74F6">
      <w:pPr>
        <w:ind w:left="2832" w:firstLine="709"/>
        <w:jc w:val="both"/>
        <w:rPr>
          <w:sz w:val="23"/>
          <w:szCs w:val="23"/>
        </w:rPr>
      </w:pPr>
      <w:r w:rsidRPr="00D16813">
        <w:rPr>
          <w:sz w:val="23"/>
          <w:szCs w:val="23"/>
        </w:rPr>
        <w:t>Доктор экономических наук, профессор</w:t>
      </w:r>
    </w:p>
    <w:p w:rsidR="003F74F6" w:rsidRPr="00D16813" w:rsidRDefault="003F74F6" w:rsidP="003F74F6">
      <w:pPr>
        <w:ind w:left="2832" w:firstLine="709"/>
        <w:jc w:val="both"/>
        <w:rPr>
          <w:sz w:val="23"/>
          <w:szCs w:val="23"/>
        </w:rPr>
      </w:pPr>
      <w:r w:rsidRPr="00D16813">
        <w:rPr>
          <w:sz w:val="23"/>
          <w:szCs w:val="23"/>
        </w:rPr>
        <w:t>Doctor of Economics, Professor</w:t>
      </w:r>
    </w:p>
    <w:p w:rsidR="003F74F6" w:rsidRPr="00D16813" w:rsidRDefault="003F74F6" w:rsidP="003F74F6">
      <w:pPr>
        <w:ind w:left="3540"/>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3540"/>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left="2832" w:firstLine="709"/>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left="2832" w:firstLine="709"/>
        <w:jc w:val="both"/>
        <w:rPr>
          <w:sz w:val="23"/>
          <w:szCs w:val="23"/>
        </w:rPr>
      </w:pPr>
      <w:r w:rsidRPr="00D16813">
        <w:rPr>
          <w:sz w:val="23"/>
          <w:szCs w:val="23"/>
        </w:rPr>
        <w:t>Российская Федерация, г. Краснодар</w:t>
      </w:r>
    </w:p>
    <w:p w:rsidR="003F74F6" w:rsidRPr="00D16813" w:rsidRDefault="003F74F6" w:rsidP="003F74F6">
      <w:pPr>
        <w:ind w:left="2832" w:firstLine="709"/>
        <w:jc w:val="both"/>
        <w:rPr>
          <w:sz w:val="23"/>
          <w:szCs w:val="23"/>
        </w:rPr>
      </w:pPr>
      <w:r w:rsidRPr="00D16813">
        <w:rPr>
          <w:sz w:val="23"/>
          <w:szCs w:val="23"/>
        </w:rPr>
        <w:t>Russian Federation, Krasnodar</w:t>
      </w:r>
    </w:p>
    <w:p w:rsidR="003F74F6" w:rsidRPr="00D16813" w:rsidRDefault="003F74F6" w:rsidP="003F74F6">
      <w:pPr>
        <w:jc w:val="both"/>
        <w:rPr>
          <w:sz w:val="23"/>
          <w:szCs w:val="23"/>
        </w:rPr>
      </w:pPr>
      <w:r w:rsidRPr="00D16813">
        <w:rPr>
          <w:sz w:val="23"/>
          <w:szCs w:val="23"/>
        </w:rPr>
        <w:t xml:space="preserve">                                                              </w:t>
      </w:r>
      <w:hyperlink r:id="rId42" w:history="1">
        <w:r w:rsidRPr="00D16813">
          <w:rPr>
            <w:rStyle w:val="ae"/>
            <w:color w:val="auto"/>
            <w:sz w:val="23"/>
            <w:szCs w:val="23"/>
            <w:u w:val="none"/>
          </w:rPr>
          <w:t>p474@yandex.ru</w:t>
        </w:r>
      </w:hyperlink>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t xml:space="preserve">ФИНАНСОВОЕ ОЗДОРОВЛЕНИЕ СЕЛЬСКОХОЗЯЙСТВЕННЫХ ОРГАНИЗАЦИЙ </w:t>
      </w: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t>FINANCIAL REHABILITATION OF AGRICULTURAL ORGANIZATIONS</w:t>
      </w: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sz w:val="23"/>
          <w:szCs w:val="23"/>
        </w:rPr>
      </w:pPr>
      <w:r w:rsidRPr="00D16813">
        <w:rPr>
          <w:rFonts w:eastAsia="Calibri"/>
          <w:i/>
          <w:sz w:val="23"/>
          <w:szCs w:val="23"/>
        </w:rPr>
        <w:t>Аннотация</w:t>
      </w:r>
      <w:r w:rsidRPr="00D16813">
        <w:rPr>
          <w:rFonts w:eastAsia="Calibri"/>
          <w:sz w:val="23"/>
          <w:szCs w:val="23"/>
        </w:rPr>
        <w:t xml:space="preserve">: Работа направлена на рассмотрение вопроса о некоторых особенностях финансового оздоровления сельскохозяйственных организаций. Выделены задачи финансового оздоровления, основные причины, которые приводят к ухудшению финансового состояния сельскохозяйственных организаций. Тема, конечно же, весьма актуальна в настоящее время. В заключении автор уделяет внимание на обозначение некоторых проблем данной сферы и предлагает мероприятия по их урегулированию. </w:t>
      </w:r>
    </w:p>
    <w:p w:rsidR="003F74F6" w:rsidRPr="00D16813" w:rsidRDefault="003F74F6" w:rsidP="003F74F6">
      <w:pPr>
        <w:ind w:firstLine="709"/>
        <w:jc w:val="both"/>
        <w:rPr>
          <w:rFonts w:eastAsia="Calibri"/>
          <w:sz w:val="23"/>
          <w:szCs w:val="23"/>
        </w:rPr>
      </w:pPr>
      <w:r w:rsidRPr="00D16813">
        <w:rPr>
          <w:rFonts w:eastAsia="Calibri"/>
          <w:i/>
          <w:sz w:val="23"/>
          <w:szCs w:val="23"/>
        </w:rPr>
        <w:t>Ключевые слова</w:t>
      </w:r>
      <w:r w:rsidRPr="00D16813">
        <w:rPr>
          <w:rFonts w:eastAsia="Calibri"/>
          <w:sz w:val="23"/>
          <w:szCs w:val="23"/>
        </w:rPr>
        <w:t>: сельскохозяйственные организации, предприятие, экономика, предпринимательское право, право, экономия, помощь.</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t>Abstract:</w:t>
      </w:r>
      <w:r w:rsidRPr="00D16813">
        <w:rPr>
          <w:rFonts w:eastAsia="Calibri"/>
          <w:sz w:val="23"/>
          <w:szCs w:val="23"/>
          <w:lang w:val="en-US"/>
        </w:rPr>
        <w:t xml:space="preserve"> The work is aimed at considering the issue of some features of the financial rehabilitation of agricultural organizations. The tasks of financial recovery, the main reasons that lead to the deterioration of the financial condition of agricultural organizations are identified. The topic, of course, is very relevant at the present time. In conclusion, the author pays attention to the designation of some problems in this area and tries to resolve them by some measures.</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t>Key words</w:t>
      </w:r>
      <w:r w:rsidRPr="00D16813">
        <w:rPr>
          <w:rFonts w:eastAsia="Calibri"/>
          <w:sz w:val="23"/>
          <w:szCs w:val="23"/>
          <w:lang w:val="en-US"/>
        </w:rPr>
        <w:t>: agricultural organizations, enterprise, economics, business law, law, economy, assistance.</w:t>
      </w:r>
    </w:p>
    <w:p w:rsidR="003F74F6" w:rsidRPr="00D16813" w:rsidRDefault="003F74F6" w:rsidP="003F74F6">
      <w:pPr>
        <w:ind w:firstLine="709"/>
        <w:jc w:val="both"/>
        <w:rPr>
          <w:rFonts w:eastAsia="Calibri"/>
          <w:sz w:val="23"/>
          <w:szCs w:val="23"/>
          <w:lang w:val="en-US"/>
        </w:rPr>
      </w:pPr>
    </w:p>
    <w:p w:rsidR="003F74F6" w:rsidRPr="00D16813" w:rsidRDefault="003F74F6" w:rsidP="003F74F6">
      <w:pPr>
        <w:ind w:firstLine="709"/>
        <w:jc w:val="both"/>
        <w:rPr>
          <w:rFonts w:eastAsia="Calibri"/>
          <w:sz w:val="23"/>
          <w:szCs w:val="23"/>
        </w:rPr>
      </w:pPr>
      <w:r w:rsidRPr="00D16813">
        <w:rPr>
          <w:rFonts w:eastAsia="Calibri"/>
          <w:sz w:val="23"/>
          <w:szCs w:val="23"/>
        </w:rPr>
        <w:t>Основной целью создания и внедрения системы финансового оздоровления на сельскохозяйственном предприятии любой формы собственности является проведение его структурной перестройки в соответствии с потребностями рынка, т.е. оздоровление экономики.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Финансовое оздоровление должно осуществляться системно и включать решение </w:t>
      </w:r>
      <w:r w:rsidRPr="00D16813">
        <w:rPr>
          <w:rFonts w:eastAsia="Calibri"/>
          <w:sz w:val="23"/>
          <w:szCs w:val="23"/>
        </w:rPr>
        <w:lastRenderedPageBreak/>
        <w:t>следующих задач:</w:t>
      </w:r>
    </w:p>
    <w:p w:rsidR="003F74F6" w:rsidRPr="00D16813" w:rsidRDefault="003F74F6" w:rsidP="003F74F6">
      <w:pPr>
        <w:ind w:firstLine="709"/>
        <w:jc w:val="both"/>
        <w:rPr>
          <w:rFonts w:eastAsia="Calibri"/>
          <w:sz w:val="23"/>
          <w:szCs w:val="23"/>
        </w:rPr>
      </w:pPr>
      <w:r w:rsidRPr="00D16813">
        <w:rPr>
          <w:rFonts w:eastAsia="Calibri"/>
          <w:sz w:val="23"/>
          <w:szCs w:val="23"/>
        </w:rPr>
        <w:t>- анализ финансового состояния организации и его прогноз на предстоящий период;</w:t>
      </w:r>
    </w:p>
    <w:p w:rsidR="003F74F6" w:rsidRPr="00D16813" w:rsidRDefault="003F74F6" w:rsidP="003F74F6">
      <w:pPr>
        <w:ind w:firstLine="709"/>
        <w:jc w:val="both"/>
        <w:rPr>
          <w:rFonts w:eastAsia="Calibri"/>
          <w:sz w:val="23"/>
          <w:szCs w:val="23"/>
        </w:rPr>
      </w:pPr>
      <w:r w:rsidRPr="00D16813">
        <w:rPr>
          <w:rFonts w:eastAsia="Calibri"/>
          <w:sz w:val="23"/>
          <w:szCs w:val="23"/>
        </w:rPr>
        <w:t>- своевременное выявление причин и основных факторов, способствующих развитию кризисных ситуаций;</w:t>
      </w:r>
    </w:p>
    <w:p w:rsidR="003F74F6" w:rsidRPr="00D16813" w:rsidRDefault="003F74F6" w:rsidP="003F74F6">
      <w:pPr>
        <w:ind w:firstLine="709"/>
        <w:jc w:val="both"/>
        <w:rPr>
          <w:rFonts w:eastAsia="Calibri"/>
          <w:sz w:val="23"/>
          <w:szCs w:val="23"/>
        </w:rPr>
      </w:pPr>
      <w:r w:rsidRPr="00D16813">
        <w:rPr>
          <w:rFonts w:eastAsia="Calibri"/>
          <w:sz w:val="23"/>
          <w:szCs w:val="23"/>
        </w:rPr>
        <w:t>- мониторинг внешней и внутренней среды предприятия и прогнозирование ее развития;</w:t>
      </w:r>
    </w:p>
    <w:p w:rsidR="003F74F6" w:rsidRPr="00D16813" w:rsidRDefault="003F74F6" w:rsidP="003F74F6">
      <w:pPr>
        <w:ind w:firstLine="709"/>
        <w:jc w:val="both"/>
        <w:rPr>
          <w:rFonts w:eastAsia="Calibri"/>
          <w:sz w:val="23"/>
          <w:szCs w:val="23"/>
        </w:rPr>
      </w:pPr>
      <w:r w:rsidRPr="00D16813">
        <w:rPr>
          <w:rFonts w:eastAsia="Calibri"/>
          <w:sz w:val="23"/>
          <w:szCs w:val="23"/>
        </w:rPr>
        <w:t>- обнаружение ранее незаметных признаков грядущих неприятностей в организации;</w:t>
      </w:r>
    </w:p>
    <w:p w:rsidR="003F74F6" w:rsidRPr="00D16813" w:rsidRDefault="003F74F6" w:rsidP="003F74F6">
      <w:pPr>
        <w:ind w:firstLine="709"/>
        <w:jc w:val="both"/>
        <w:rPr>
          <w:rFonts w:eastAsia="Calibri"/>
          <w:sz w:val="23"/>
          <w:szCs w:val="23"/>
        </w:rPr>
      </w:pPr>
      <w:r w:rsidRPr="00D16813">
        <w:rPr>
          <w:rFonts w:eastAsia="Calibri"/>
          <w:sz w:val="23"/>
          <w:szCs w:val="23"/>
        </w:rPr>
        <w:t>- разработка политики финансового оздоровления.</w:t>
      </w:r>
    </w:p>
    <w:p w:rsidR="003F74F6" w:rsidRPr="00D16813" w:rsidRDefault="003F74F6" w:rsidP="003F74F6">
      <w:pPr>
        <w:ind w:firstLine="709"/>
        <w:jc w:val="both"/>
        <w:rPr>
          <w:rFonts w:eastAsia="Calibri"/>
          <w:sz w:val="23"/>
          <w:szCs w:val="23"/>
        </w:rPr>
      </w:pPr>
      <w:r w:rsidRPr="00D16813">
        <w:rPr>
          <w:rFonts w:eastAsia="Calibri"/>
          <w:sz w:val="23"/>
          <w:szCs w:val="23"/>
        </w:rPr>
        <w:t>Основными причинами, которые приводят к ухудшению финансового состояния сельскохозяйственных организаций, являются:</w:t>
      </w:r>
    </w:p>
    <w:p w:rsidR="003F74F6" w:rsidRPr="00D16813" w:rsidRDefault="003F74F6" w:rsidP="003F74F6">
      <w:pPr>
        <w:ind w:firstLine="709"/>
        <w:jc w:val="both"/>
        <w:rPr>
          <w:rFonts w:eastAsia="Calibri"/>
          <w:sz w:val="23"/>
          <w:szCs w:val="23"/>
        </w:rPr>
      </w:pPr>
      <w:r w:rsidRPr="00D16813">
        <w:rPr>
          <w:rFonts w:eastAsia="Calibri"/>
          <w:sz w:val="23"/>
          <w:szCs w:val="23"/>
        </w:rPr>
        <w:t>- неправильный выбор ассортимента и ценовой политики;</w:t>
      </w:r>
    </w:p>
    <w:p w:rsidR="003F74F6" w:rsidRPr="00D16813" w:rsidRDefault="003F74F6" w:rsidP="003F74F6">
      <w:pPr>
        <w:ind w:firstLine="709"/>
        <w:jc w:val="both"/>
        <w:rPr>
          <w:rFonts w:eastAsia="Calibri"/>
          <w:sz w:val="23"/>
          <w:szCs w:val="23"/>
        </w:rPr>
      </w:pPr>
      <w:r w:rsidRPr="00D16813">
        <w:rPr>
          <w:rFonts w:eastAsia="Calibri"/>
          <w:sz w:val="23"/>
          <w:szCs w:val="23"/>
        </w:rPr>
        <w:t>- отсутствие финансовой стратегии;</w:t>
      </w:r>
    </w:p>
    <w:p w:rsidR="003F74F6" w:rsidRPr="00D16813" w:rsidRDefault="003F74F6" w:rsidP="003F74F6">
      <w:pPr>
        <w:ind w:firstLine="709"/>
        <w:jc w:val="both"/>
        <w:rPr>
          <w:rFonts w:eastAsia="Calibri"/>
          <w:sz w:val="23"/>
          <w:szCs w:val="23"/>
        </w:rPr>
      </w:pPr>
      <w:r w:rsidRPr="00D16813">
        <w:rPr>
          <w:rFonts w:eastAsia="Calibri"/>
          <w:sz w:val="23"/>
          <w:szCs w:val="23"/>
        </w:rPr>
        <w:t>- поверхностный анализ внешней и внутренней среды;</w:t>
      </w:r>
    </w:p>
    <w:p w:rsidR="003F74F6" w:rsidRPr="00D16813" w:rsidRDefault="003F74F6" w:rsidP="003F74F6">
      <w:pPr>
        <w:ind w:firstLine="709"/>
        <w:jc w:val="both"/>
        <w:rPr>
          <w:rFonts w:eastAsia="Calibri"/>
          <w:sz w:val="23"/>
          <w:szCs w:val="23"/>
        </w:rPr>
      </w:pPr>
      <w:r w:rsidRPr="00D16813">
        <w:rPr>
          <w:rFonts w:eastAsia="Calibri"/>
          <w:sz w:val="23"/>
          <w:szCs w:val="23"/>
        </w:rPr>
        <w:t>- невнимательность к плановой и прогнозной работе, а также к управлению затратами;</w:t>
      </w:r>
    </w:p>
    <w:p w:rsidR="003F74F6" w:rsidRPr="00D16813" w:rsidRDefault="003F74F6" w:rsidP="003F74F6">
      <w:pPr>
        <w:ind w:firstLine="709"/>
        <w:jc w:val="both"/>
        <w:rPr>
          <w:rFonts w:eastAsia="Calibri"/>
          <w:sz w:val="23"/>
          <w:szCs w:val="23"/>
        </w:rPr>
      </w:pPr>
      <w:r w:rsidRPr="00D16813">
        <w:rPr>
          <w:rFonts w:eastAsia="Calibri"/>
          <w:sz w:val="23"/>
          <w:szCs w:val="23"/>
        </w:rPr>
        <w:t>- невозможность выработать адекватную политику управления дебиторской и кредиторской задолженностью, а также управления запасами;</w:t>
      </w:r>
    </w:p>
    <w:p w:rsidR="003F74F6" w:rsidRPr="00D16813" w:rsidRDefault="003F74F6" w:rsidP="003F74F6">
      <w:pPr>
        <w:ind w:firstLine="709"/>
        <w:jc w:val="both"/>
        <w:rPr>
          <w:rFonts w:eastAsia="Calibri"/>
          <w:sz w:val="23"/>
          <w:szCs w:val="23"/>
        </w:rPr>
      </w:pPr>
      <w:r w:rsidRPr="00D16813">
        <w:rPr>
          <w:rFonts w:eastAsia="Calibri"/>
          <w:sz w:val="23"/>
          <w:szCs w:val="23"/>
        </w:rPr>
        <w:t>- нерешительность в принятии решений и реализации антикризисных мер</w:t>
      </w:r>
      <w:r w:rsidRPr="00D16813">
        <w:rPr>
          <w:rFonts w:eastAsia="Calibri"/>
          <w:sz w:val="23"/>
          <w:szCs w:val="23"/>
          <w:vertAlign w:val="superscript"/>
        </w:rPr>
        <w:footnoteReference w:id="146"/>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Ученые выделяют основные причины, обусловившие кризисное финансовое состояние хозяйств, например:</w:t>
      </w:r>
    </w:p>
    <w:p w:rsidR="003F74F6" w:rsidRPr="00D16813" w:rsidRDefault="003F74F6" w:rsidP="003F74F6">
      <w:pPr>
        <w:ind w:firstLine="709"/>
        <w:jc w:val="both"/>
        <w:rPr>
          <w:rFonts w:eastAsia="Calibri"/>
          <w:sz w:val="23"/>
          <w:szCs w:val="23"/>
        </w:rPr>
      </w:pPr>
      <w:r w:rsidRPr="00D16813">
        <w:rPr>
          <w:rFonts w:eastAsia="Calibri"/>
          <w:sz w:val="23"/>
          <w:szCs w:val="23"/>
        </w:rPr>
        <w:t>1) глобальные;</w:t>
      </w:r>
    </w:p>
    <w:p w:rsidR="003F74F6" w:rsidRPr="00D16813" w:rsidRDefault="003F74F6" w:rsidP="003F74F6">
      <w:pPr>
        <w:ind w:firstLine="709"/>
        <w:jc w:val="both"/>
        <w:rPr>
          <w:rFonts w:eastAsia="Calibri"/>
          <w:sz w:val="23"/>
          <w:szCs w:val="23"/>
        </w:rPr>
      </w:pPr>
      <w:r w:rsidRPr="00D16813">
        <w:rPr>
          <w:rFonts w:eastAsia="Calibri"/>
          <w:sz w:val="23"/>
          <w:szCs w:val="23"/>
        </w:rPr>
        <w:t>2) организационно-технологические;</w:t>
      </w:r>
    </w:p>
    <w:p w:rsidR="003F74F6" w:rsidRPr="00D16813" w:rsidRDefault="003F74F6" w:rsidP="003F74F6">
      <w:pPr>
        <w:ind w:firstLine="709"/>
        <w:jc w:val="both"/>
        <w:rPr>
          <w:rFonts w:eastAsia="Calibri"/>
          <w:sz w:val="23"/>
          <w:szCs w:val="23"/>
        </w:rPr>
      </w:pPr>
      <w:r w:rsidRPr="00D16813">
        <w:rPr>
          <w:rFonts w:eastAsia="Calibri"/>
          <w:sz w:val="23"/>
          <w:szCs w:val="23"/>
        </w:rPr>
        <w:t>3) материально-технические;</w:t>
      </w:r>
    </w:p>
    <w:p w:rsidR="003F74F6" w:rsidRPr="00D16813" w:rsidRDefault="003F74F6" w:rsidP="003F74F6">
      <w:pPr>
        <w:ind w:firstLine="709"/>
        <w:jc w:val="both"/>
        <w:rPr>
          <w:rFonts w:eastAsia="Calibri"/>
          <w:sz w:val="23"/>
          <w:szCs w:val="23"/>
        </w:rPr>
      </w:pPr>
      <w:r w:rsidRPr="00D16813">
        <w:rPr>
          <w:rFonts w:eastAsia="Calibri"/>
          <w:sz w:val="23"/>
          <w:szCs w:val="23"/>
        </w:rPr>
        <w:t>4) социальные;</w:t>
      </w:r>
    </w:p>
    <w:p w:rsidR="003F74F6" w:rsidRPr="00D16813" w:rsidRDefault="003F74F6" w:rsidP="003F74F6">
      <w:pPr>
        <w:ind w:firstLine="709"/>
        <w:jc w:val="both"/>
        <w:rPr>
          <w:rFonts w:eastAsia="Calibri"/>
          <w:sz w:val="23"/>
          <w:szCs w:val="23"/>
        </w:rPr>
      </w:pPr>
      <w:r w:rsidRPr="00D16813">
        <w:rPr>
          <w:rFonts w:eastAsia="Calibri"/>
          <w:sz w:val="23"/>
          <w:szCs w:val="23"/>
        </w:rPr>
        <w:t>5) финансово-экономические.</w:t>
      </w:r>
    </w:p>
    <w:p w:rsidR="003F74F6" w:rsidRPr="00D16813" w:rsidRDefault="003F74F6" w:rsidP="003F74F6">
      <w:pPr>
        <w:ind w:firstLine="709"/>
        <w:jc w:val="both"/>
        <w:rPr>
          <w:rFonts w:eastAsia="Calibri"/>
          <w:sz w:val="23"/>
          <w:szCs w:val="23"/>
        </w:rPr>
      </w:pPr>
      <w:r w:rsidRPr="00D16813">
        <w:rPr>
          <w:rFonts w:eastAsia="Calibri"/>
          <w:sz w:val="23"/>
          <w:szCs w:val="23"/>
        </w:rPr>
        <w:t>К числу наиболее важных вопросов управления организациями в условиях кризиса относятся вопросы корпоративной реструктуризации, акционерного капитала и организационной структуры управления. В условиях жесткой ограниченности финансовых ресурсов вопросы реструктуризации являются наиболее эффективными антикризисными механизмами</w:t>
      </w:r>
      <w:r w:rsidRPr="00D16813">
        <w:rPr>
          <w:rStyle w:val="af1"/>
          <w:rFonts w:eastAsia="Calibri"/>
          <w:sz w:val="23"/>
          <w:szCs w:val="23"/>
        </w:rPr>
        <w:footnoteReference w:id="147"/>
      </w:r>
      <w:r w:rsidRPr="00D16813">
        <w:rPr>
          <w:rFonts w:eastAsia="Calibri"/>
          <w:sz w:val="23"/>
          <w:szCs w:val="23"/>
        </w:rPr>
        <w:t xml:space="preserve">. </w:t>
      </w:r>
    </w:p>
    <w:p w:rsidR="003F74F6" w:rsidRPr="00D16813" w:rsidRDefault="003F74F6" w:rsidP="003F74F6">
      <w:pPr>
        <w:ind w:firstLine="709"/>
        <w:jc w:val="both"/>
        <w:rPr>
          <w:rFonts w:eastAsia="Calibri"/>
          <w:sz w:val="23"/>
          <w:szCs w:val="23"/>
        </w:rPr>
      </w:pPr>
      <w:r w:rsidRPr="00D16813">
        <w:rPr>
          <w:rFonts w:eastAsia="Calibri"/>
          <w:sz w:val="23"/>
          <w:szCs w:val="23"/>
        </w:rPr>
        <w:t>В условиях, когда доходы сельскохозяйственных предприятий не покрывают понесенных расходов, организации продолжают наращивать свою задолженность, поэтому в первую очередь необходимо устранить внешние факторы банкротства. Реструктуризация долга не является ключевым методом финансового оздоровления. Он эффективен только для 20% сельхозорганизаций, чтобы не останавливать сельскохозяйственное производство, надо интенсифицировать работу по передаче имущества от неплатежеспособных организаций инвесторам.</w:t>
      </w:r>
    </w:p>
    <w:p w:rsidR="003F74F6" w:rsidRPr="00D16813" w:rsidRDefault="003F74F6" w:rsidP="003F74F6">
      <w:pPr>
        <w:ind w:firstLine="709"/>
        <w:jc w:val="both"/>
        <w:rPr>
          <w:rFonts w:eastAsia="Calibri"/>
          <w:sz w:val="23"/>
          <w:szCs w:val="23"/>
        </w:rPr>
      </w:pPr>
      <w:r w:rsidRPr="00D16813">
        <w:rPr>
          <w:rFonts w:eastAsia="Calibri"/>
          <w:sz w:val="23"/>
          <w:szCs w:val="23"/>
        </w:rPr>
        <w:t>Реструктуризация агробизнеса также возможна благодаря горизонтальной интеграции. В целях защиты интересов сельхозпроизводителей целесообразно создавать территориальные объединения сельхозпроизводителей.</w:t>
      </w:r>
    </w:p>
    <w:p w:rsidR="003F74F6" w:rsidRPr="00D16813" w:rsidRDefault="003F74F6" w:rsidP="003F74F6">
      <w:pPr>
        <w:ind w:firstLine="709"/>
        <w:jc w:val="both"/>
        <w:rPr>
          <w:rFonts w:eastAsia="Calibri"/>
          <w:sz w:val="23"/>
          <w:szCs w:val="23"/>
        </w:rPr>
      </w:pPr>
      <w:r w:rsidRPr="00D16813">
        <w:rPr>
          <w:rFonts w:eastAsia="Calibri"/>
          <w:sz w:val="23"/>
          <w:szCs w:val="23"/>
        </w:rPr>
        <w:t>Решением этой проблемы станет создание единых информационно-консультационных центров не только в городских округах, но и в сельской местности, которые должны сочетать в себе различные формы маркетинговой деятельности, такие как:</w:t>
      </w:r>
    </w:p>
    <w:p w:rsidR="003F74F6" w:rsidRPr="00D16813" w:rsidRDefault="003F74F6" w:rsidP="003F74F6">
      <w:pPr>
        <w:ind w:firstLine="709"/>
        <w:jc w:val="both"/>
        <w:rPr>
          <w:rFonts w:eastAsia="Calibri"/>
          <w:sz w:val="23"/>
          <w:szCs w:val="23"/>
        </w:rPr>
      </w:pPr>
      <w:r w:rsidRPr="00D16813">
        <w:rPr>
          <w:rFonts w:eastAsia="Calibri"/>
          <w:sz w:val="23"/>
          <w:szCs w:val="23"/>
        </w:rPr>
        <w:t>- маркетинговые исследования;</w:t>
      </w:r>
    </w:p>
    <w:p w:rsidR="003F74F6" w:rsidRPr="00D16813" w:rsidRDefault="003F74F6" w:rsidP="003F74F6">
      <w:pPr>
        <w:ind w:firstLine="709"/>
        <w:jc w:val="both"/>
        <w:rPr>
          <w:rFonts w:eastAsia="Calibri"/>
          <w:sz w:val="23"/>
          <w:szCs w:val="23"/>
        </w:rPr>
      </w:pPr>
      <w:r w:rsidRPr="00D16813">
        <w:rPr>
          <w:rFonts w:eastAsia="Calibri"/>
          <w:sz w:val="23"/>
          <w:szCs w:val="23"/>
        </w:rPr>
        <w:t>- прайс-лист;</w:t>
      </w:r>
    </w:p>
    <w:p w:rsidR="003F74F6" w:rsidRPr="00D16813" w:rsidRDefault="003F74F6" w:rsidP="003F74F6">
      <w:pPr>
        <w:ind w:firstLine="709"/>
        <w:jc w:val="both"/>
        <w:rPr>
          <w:rFonts w:eastAsia="Calibri"/>
          <w:sz w:val="23"/>
          <w:szCs w:val="23"/>
        </w:rPr>
      </w:pPr>
      <w:r w:rsidRPr="00D16813">
        <w:rPr>
          <w:rFonts w:eastAsia="Calibri"/>
          <w:sz w:val="23"/>
          <w:szCs w:val="23"/>
        </w:rPr>
        <w:t>- распродажа;</w:t>
      </w:r>
    </w:p>
    <w:p w:rsidR="003F74F6" w:rsidRPr="00D16813" w:rsidRDefault="003F74F6" w:rsidP="003F74F6">
      <w:pPr>
        <w:ind w:firstLine="709"/>
        <w:jc w:val="both"/>
        <w:rPr>
          <w:rFonts w:eastAsia="Calibri"/>
          <w:sz w:val="23"/>
          <w:szCs w:val="23"/>
        </w:rPr>
      </w:pPr>
      <w:r w:rsidRPr="00D16813">
        <w:rPr>
          <w:rFonts w:eastAsia="Calibri"/>
          <w:sz w:val="23"/>
          <w:szCs w:val="23"/>
        </w:rPr>
        <w:lastRenderedPageBreak/>
        <w:t>- стимулирование продаж и торговли;</w:t>
      </w:r>
    </w:p>
    <w:p w:rsidR="003F74F6" w:rsidRPr="00D16813" w:rsidRDefault="003F74F6" w:rsidP="003F74F6">
      <w:pPr>
        <w:ind w:firstLine="709"/>
        <w:jc w:val="both"/>
        <w:rPr>
          <w:rFonts w:eastAsia="Calibri"/>
          <w:sz w:val="23"/>
          <w:szCs w:val="23"/>
        </w:rPr>
      </w:pPr>
      <w:r w:rsidRPr="00D16813">
        <w:rPr>
          <w:rFonts w:eastAsia="Calibri"/>
          <w:sz w:val="23"/>
          <w:szCs w:val="23"/>
        </w:rPr>
        <w:t>- рекламно-информационные системы</w:t>
      </w:r>
      <w:r w:rsidRPr="00D16813">
        <w:rPr>
          <w:rFonts w:eastAsia="Calibri"/>
          <w:sz w:val="23"/>
          <w:szCs w:val="23"/>
          <w:vertAlign w:val="superscript"/>
        </w:rPr>
        <w:footnoteReference w:id="148"/>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Выделим, что решение проблемы организации современного менеджмента – позволит сельскохозяйственному товаропроизводителю выйти из кризисной ситуации, тем более что рынок спроса намного опережает рынок предложения. Нужно быстрыми темпами развить менеджмент в данной сфере, что позволит решить достаточное количество нерешённых проблем.</w:t>
      </w:r>
    </w:p>
    <w:p w:rsidR="003F74F6" w:rsidRPr="00D16813" w:rsidRDefault="003F74F6" w:rsidP="003F74F6">
      <w:pPr>
        <w:ind w:firstLine="709"/>
        <w:jc w:val="both"/>
        <w:rPr>
          <w:rFonts w:eastAsia="Calibri"/>
          <w:sz w:val="23"/>
          <w:szCs w:val="23"/>
        </w:rPr>
      </w:pPr>
      <w:r w:rsidRPr="00D16813">
        <w:rPr>
          <w:rFonts w:eastAsia="Calibri"/>
          <w:sz w:val="23"/>
          <w:szCs w:val="23"/>
        </w:rPr>
        <w:t>Важным звеном оздоровления сельскохозяйственных предприятий является не только восстановление платежеспособности, но и разработка системы мер, направленных на поддержание их финансовой устойчивости в будущем, в том числе посредством развития экспортной деятельности при осуществлении которой очень важно правильно определять право, применимое к международному коммерческому договору</w:t>
      </w:r>
      <w:r w:rsidRPr="00D16813">
        <w:rPr>
          <w:rFonts w:eastAsia="Calibri"/>
          <w:sz w:val="23"/>
          <w:szCs w:val="23"/>
          <w:vertAlign w:val="superscript"/>
        </w:rPr>
        <w:footnoteReference w:id="149"/>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Отметим, что существуют пути преодоления и профилактики неплатежеспособности хозяйств, а именно:</w:t>
      </w:r>
    </w:p>
    <w:p w:rsidR="003F74F6" w:rsidRPr="00D16813" w:rsidRDefault="003F74F6" w:rsidP="003F74F6">
      <w:pPr>
        <w:ind w:firstLine="709"/>
        <w:jc w:val="both"/>
        <w:rPr>
          <w:rFonts w:eastAsia="Calibri"/>
          <w:sz w:val="23"/>
          <w:szCs w:val="23"/>
        </w:rPr>
      </w:pPr>
      <w:r w:rsidRPr="00D16813">
        <w:rPr>
          <w:rFonts w:eastAsia="Calibri"/>
          <w:sz w:val="23"/>
          <w:szCs w:val="23"/>
        </w:rPr>
        <w:t>— применение новых технологий, методов управления и организации труда;</w:t>
      </w:r>
    </w:p>
    <w:p w:rsidR="003F74F6" w:rsidRPr="00D16813" w:rsidRDefault="003F74F6" w:rsidP="003F74F6">
      <w:pPr>
        <w:ind w:firstLine="709"/>
        <w:jc w:val="both"/>
        <w:rPr>
          <w:rFonts w:eastAsia="Calibri"/>
          <w:sz w:val="23"/>
          <w:szCs w:val="23"/>
        </w:rPr>
      </w:pPr>
      <w:r w:rsidRPr="00D16813">
        <w:rPr>
          <w:rFonts w:eastAsia="Calibri"/>
          <w:sz w:val="23"/>
          <w:szCs w:val="23"/>
        </w:rPr>
        <w:t>— предоставление оздоровительных кредитов на льготной основе; предупреждение банкротства;</w:t>
      </w:r>
    </w:p>
    <w:p w:rsidR="003F74F6" w:rsidRPr="00D16813" w:rsidRDefault="003F74F6" w:rsidP="003F74F6">
      <w:pPr>
        <w:ind w:firstLine="709"/>
        <w:jc w:val="both"/>
        <w:rPr>
          <w:rFonts w:eastAsia="Calibri"/>
          <w:sz w:val="23"/>
          <w:szCs w:val="23"/>
        </w:rPr>
      </w:pPr>
      <w:r w:rsidRPr="00D16813">
        <w:rPr>
          <w:rFonts w:eastAsia="Calibri"/>
          <w:sz w:val="23"/>
          <w:szCs w:val="23"/>
        </w:rPr>
        <w:t>— реализация внутренних резервов. Это выражается, например, в применение новых технологий, внедрение эффективных новшеств, увольнение работников, не соответствующих занимаемой должности и т.д.</w:t>
      </w:r>
    </w:p>
    <w:p w:rsidR="003F74F6" w:rsidRPr="00D16813" w:rsidRDefault="003F74F6" w:rsidP="003F74F6">
      <w:pPr>
        <w:ind w:firstLine="709"/>
        <w:jc w:val="both"/>
        <w:rPr>
          <w:rFonts w:eastAsia="Calibri"/>
          <w:sz w:val="23"/>
          <w:szCs w:val="23"/>
        </w:rPr>
      </w:pPr>
      <w:r w:rsidRPr="00D16813">
        <w:rPr>
          <w:rFonts w:eastAsia="Calibri"/>
          <w:sz w:val="23"/>
          <w:szCs w:val="23"/>
        </w:rPr>
        <w:t>Также в Краснодарском крае существуют программы государственной поддержки с/х предприятий, их субсидируют.</w:t>
      </w:r>
    </w:p>
    <w:p w:rsidR="003F74F6" w:rsidRPr="00D16813" w:rsidRDefault="003F74F6" w:rsidP="003F74F6">
      <w:pPr>
        <w:ind w:firstLine="709"/>
        <w:jc w:val="both"/>
        <w:rPr>
          <w:rFonts w:eastAsia="Calibri"/>
          <w:sz w:val="23"/>
          <w:szCs w:val="23"/>
        </w:rPr>
      </w:pPr>
      <w:r w:rsidRPr="00D16813">
        <w:rPr>
          <w:rFonts w:eastAsia="Calibri"/>
          <w:sz w:val="23"/>
          <w:szCs w:val="23"/>
        </w:rPr>
        <w:t>Субсидия предоставляется сельскохозяйственным товаропроизводителям, включенным в единый реестр субъектов малого и среднего предпринимательства, отвечающие критериям малого предприятия в соответствии с Федеральным Законом от 24 июля 2007 г. № 209-ФЗ "О развитии малого и среднего предпринимательства в Российской Федерации".</w:t>
      </w:r>
    </w:p>
    <w:p w:rsidR="003F74F6" w:rsidRPr="00D16813" w:rsidRDefault="003F74F6" w:rsidP="003F74F6">
      <w:pPr>
        <w:ind w:firstLine="709"/>
        <w:jc w:val="both"/>
        <w:rPr>
          <w:rFonts w:eastAsia="Calibri"/>
          <w:sz w:val="23"/>
          <w:szCs w:val="23"/>
        </w:rPr>
      </w:pPr>
      <w:r w:rsidRPr="00D16813">
        <w:rPr>
          <w:rFonts w:eastAsia="Calibri"/>
          <w:sz w:val="23"/>
          <w:szCs w:val="23"/>
        </w:rPr>
        <w:t>С 1 июля 2021 года у сельсхозтоваропроизводителей появилась возможность страхования рисков утраты (гибели) урожая сельскохозяйственной культуры и посадок многолетних насаждений при возникновении чрезвычайных ситуаций природного характера.</w:t>
      </w:r>
    </w:p>
    <w:p w:rsidR="003F74F6" w:rsidRPr="00D16813" w:rsidRDefault="003F74F6" w:rsidP="003F74F6">
      <w:pPr>
        <w:ind w:firstLine="709"/>
        <w:jc w:val="both"/>
        <w:rPr>
          <w:rFonts w:eastAsia="Calibri"/>
          <w:sz w:val="23"/>
          <w:szCs w:val="23"/>
        </w:rPr>
      </w:pPr>
      <w:r w:rsidRPr="00D16813">
        <w:rPr>
          <w:rFonts w:eastAsia="Calibri"/>
          <w:sz w:val="23"/>
          <w:szCs w:val="23"/>
        </w:rPr>
        <w:t>Размер субсидии в отношении данного события равен восьмидесяти процентам от страховой премии, в дальнейшем каждый год предусматривается снижение размера государственной поддержки до пятидесяти процентов от страховой премии, то есть до того же размера, который предусмотрен действующей редакцией Федерального закона. Такая мера позволит сельскохозяйственным товаропроизводителям защитить свои имущественные интересы в случае утраты (гибели) урожая и (или) посадок многолетних насаждений при наступлении чрезвычайной ситуации природного характера. Таким образом, финансовая нагрузка на сельскохозяйственного товаропроизводителя при уплате страховой премии снижается.</w:t>
      </w:r>
    </w:p>
    <w:p w:rsidR="003F74F6" w:rsidRPr="00D16813" w:rsidRDefault="003F74F6" w:rsidP="003F74F6">
      <w:pPr>
        <w:ind w:firstLine="709"/>
        <w:jc w:val="both"/>
        <w:rPr>
          <w:rFonts w:eastAsia="Calibri"/>
          <w:sz w:val="23"/>
          <w:szCs w:val="23"/>
        </w:rPr>
      </w:pPr>
      <w:r w:rsidRPr="00D16813">
        <w:rPr>
          <w:rFonts w:eastAsia="Calibri"/>
          <w:sz w:val="23"/>
          <w:szCs w:val="23"/>
        </w:rPr>
        <w:t>Начиная с 2022 года Минсельхозом России в отдельное направление выделяется поддержка виноградарства и виноделия.</w:t>
      </w:r>
    </w:p>
    <w:p w:rsidR="003F74F6" w:rsidRPr="00D16813" w:rsidRDefault="003F74F6" w:rsidP="003F74F6">
      <w:pPr>
        <w:ind w:firstLine="709"/>
        <w:jc w:val="both"/>
        <w:rPr>
          <w:rFonts w:eastAsia="Calibri"/>
          <w:sz w:val="23"/>
          <w:szCs w:val="23"/>
        </w:rPr>
      </w:pPr>
      <w:r w:rsidRPr="00D16813">
        <w:rPr>
          <w:rFonts w:eastAsia="Calibri"/>
          <w:sz w:val="23"/>
          <w:szCs w:val="23"/>
        </w:rPr>
        <w:t>В рамках реализации федерального проекта "Стимулирование развития виноградарства и виноделия" предусмотрено предоставление субсидий на стимулирование развития виноградарства и виноделия.</w:t>
      </w:r>
    </w:p>
    <w:p w:rsidR="003F74F6" w:rsidRPr="00D16813" w:rsidRDefault="003F74F6" w:rsidP="003F74F6">
      <w:pPr>
        <w:ind w:firstLine="709"/>
        <w:jc w:val="both"/>
        <w:rPr>
          <w:rFonts w:eastAsia="Calibri"/>
          <w:sz w:val="23"/>
          <w:szCs w:val="23"/>
        </w:rPr>
      </w:pPr>
      <w:r w:rsidRPr="00D16813">
        <w:rPr>
          <w:rFonts w:eastAsia="Calibri"/>
          <w:sz w:val="23"/>
          <w:szCs w:val="23"/>
        </w:rPr>
        <w:t>На наш взгляд, также особое внимание уделяется развитию малого и среднего предпринимательства в агропромышленном комплексе, они являются участниками абсолютно всех мер государственной поддержки.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крае реализуется ряд мер государственной поддержки, направленной на развитие личных подсобных хозяйств, крестьянских (фермерских) хозяйств, а также сельскохозяйственной кооперации на их базе. </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2022 году будет предоставляться за счет средств краевого бюджета субсидия производителям муки, осуществляющим реализацию продукции на экспорт, на возмещение части </w:t>
      </w:r>
      <w:r w:rsidRPr="00D16813">
        <w:rPr>
          <w:rFonts w:eastAsia="Calibri"/>
          <w:sz w:val="23"/>
          <w:szCs w:val="23"/>
        </w:rPr>
        <w:lastRenderedPageBreak/>
        <w:t>затрат на закупку продовольственной пшеницы</w:t>
      </w:r>
    </w:p>
    <w:p w:rsidR="003F74F6" w:rsidRPr="00D16813" w:rsidRDefault="003F74F6" w:rsidP="003F74F6">
      <w:pPr>
        <w:ind w:firstLine="709"/>
        <w:jc w:val="both"/>
        <w:rPr>
          <w:rFonts w:eastAsia="Calibri"/>
          <w:sz w:val="23"/>
          <w:szCs w:val="23"/>
        </w:rPr>
      </w:pPr>
      <w:r w:rsidRPr="00D16813">
        <w:rPr>
          <w:rFonts w:eastAsia="Calibri"/>
          <w:sz w:val="23"/>
          <w:szCs w:val="23"/>
        </w:rPr>
        <w:t>Будет продолжено оказание государственной поддержки предприятиям хлебопекарной промышленности в виде предоставления субсидии предприятиям хлебопекарной промышленности на возмещение части затрат на реализацию произведенных и реализованных хлеба и хлебобулочных изделий.</w:t>
      </w:r>
    </w:p>
    <w:p w:rsidR="003F74F6" w:rsidRPr="00D16813" w:rsidRDefault="003F74F6" w:rsidP="003F74F6">
      <w:pPr>
        <w:ind w:firstLine="709"/>
        <w:jc w:val="both"/>
        <w:rPr>
          <w:rFonts w:eastAsia="Calibri"/>
          <w:sz w:val="23"/>
          <w:szCs w:val="23"/>
        </w:rPr>
      </w:pPr>
      <w:r w:rsidRPr="00D16813">
        <w:rPr>
          <w:rFonts w:eastAsia="Calibri"/>
          <w:sz w:val="23"/>
          <w:szCs w:val="23"/>
        </w:rPr>
        <w:t>Обобщая вышеизложенное, можно сказать, что любая, даже самая неблагополучная в финансовом отношении организация имеет определенные возможности улучшить свое финансовое состояние, осуществить в той или иной степени финансовое оздоровление экономики.</w:t>
      </w:r>
    </w:p>
    <w:p w:rsidR="003F74F6" w:rsidRPr="00D16813" w:rsidRDefault="003F74F6" w:rsidP="003F74F6">
      <w:pPr>
        <w:ind w:firstLine="709"/>
        <w:jc w:val="both"/>
        <w:rPr>
          <w:rFonts w:eastAsia="Calibri"/>
          <w:sz w:val="23"/>
          <w:szCs w:val="23"/>
        </w:rPr>
      </w:pPr>
      <w:r w:rsidRPr="00D16813">
        <w:rPr>
          <w:rFonts w:eastAsia="Calibri"/>
          <w:sz w:val="23"/>
          <w:szCs w:val="23"/>
        </w:rPr>
        <w:t>На основе анализа финансово-хозяйственной деятельности они должны разработать стратегию выхода из кризиса. По разработанной стратегии анализируются и выбираются принципы и критерии выбора методов, необходимых мероприятий, которые затем обобщаются, детализируются либо в программе реструктуризации, либо в финансово-производственных планах, либо в программе организационной реформы, Они применяются, когда исправить ситуацию простым комплексом восстановительных методов уже невозможно и когда необходимо комплексное реформирование основ функционирования организации.</w:t>
      </w: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b/>
          <w:bCs/>
          <w:sz w:val="23"/>
          <w:szCs w:val="23"/>
        </w:rPr>
      </w:pPr>
      <w:r w:rsidRPr="00D16813">
        <w:rPr>
          <w:rFonts w:eastAsia="Calibri"/>
          <w:b/>
          <w:bCs/>
          <w:sz w:val="23"/>
          <w:szCs w:val="23"/>
        </w:rPr>
        <w:t>Библиографический список</w:t>
      </w:r>
    </w:p>
    <w:p w:rsidR="003F74F6" w:rsidRPr="00D16813" w:rsidRDefault="003F74F6" w:rsidP="003F74F6">
      <w:pPr>
        <w:ind w:left="709"/>
        <w:jc w:val="both"/>
        <w:rPr>
          <w:rFonts w:eastAsia="Calibri"/>
          <w:b/>
          <w:bCs/>
          <w:sz w:val="23"/>
          <w:szCs w:val="23"/>
        </w:rPr>
      </w:pPr>
    </w:p>
    <w:p w:rsidR="003F74F6" w:rsidRPr="00D16813" w:rsidRDefault="003F74F6" w:rsidP="00A23C26">
      <w:pPr>
        <w:pStyle w:val="a7"/>
        <w:widowControl/>
        <w:numPr>
          <w:ilvl w:val="0"/>
          <w:numId w:val="63"/>
        </w:numPr>
        <w:autoSpaceDE/>
        <w:autoSpaceDN/>
        <w:jc w:val="both"/>
        <w:rPr>
          <w:rFonts w:eastAsia="Calibri"/>
          <w:sz w:val="23"/>
          <w:szCs w:val="23"/>
        </w:rPr>
      </w:pPr>
      <w:r w:rsidRPr="00D16813">
        <w:rPr>
          <w:rFonts w:eastAsia="Calibri"/>
          <w:sz w:val="23"/>
          <w:szCs w:val="23"/>
        </w:rPr>
        <w:t>Абрютина, М.С. Анализ финансово-экономической деятельности предприятия / М.С. Абрютина, А.В. Грачев. - М.: Дело и сервис; Издание 3-е, перераб. и доп., 2018. - 272 c.</w:t>
      </w:r>
    </w:p>
    <w:p w:rsidR="003F74F6" w:rsidRPr="00D16813" w:rsidRDefault="003F74F6" w:rsidP="00A23C26">
      <w:pPr>
        <w:pStyle w:val="a7"/>
        <w:widowControl/>
        <w:numPr>
          <w:ilvl w:val="0"/>
          <w:numId w:val="63"/>
        </w:numPr>
        <w:autoSpaceDE/>
        <w:autoSpaceDN/>
        <w:jc w:val="both"/>
        <w:rPr>
          <w:rFonts w:eastAsia="Calibri"/>
          <w:sz w:val="23"/>
          <w:szCs w:val="23"/>
        </w:rPr>
      </w:pPr>
      <w:r w:rsidRPr="00D16813">
        <w:rPr>
          <w:rFonts w:eastAsia="Calibri"/>
          <w:sz w:val="23"/>
          <w:szCs w:val="23"/>
        </w:rPr>
        <w:t>Исик, Л. В. Банкротство и финансовое оздоровление / Л.В. Исик. - М.: Дело и сервис, 2018. - 272 c.</w:t>
      </w:r>
    </w:p>
    <w:p w:rsidR="003F74F6" w:rsidRPr="00D16813" w:rsidRDefault="003F74F6" w:rsidP="00A23C26">
      <w:pPr>
        <w:pStyle w:val="a7"/>
        <w:widowControl/>
        <w:numPr>
          <w:ilvl w:val="0"/>
          <w:numId w:val="63"/>
        </w:numPr>
        <w:autoSpaceDE/>
        <w:autoSpaceDN/>
        <w:jc w:val="both"/>
        <w:rPr>
          <w:rFonts w:eastAsia="Calibri"/>
          <w:sz w:val="23"/>
          <w:szCs w:val="23"/>
        </w:rPr>
      </w:pPr>
      <w:r w:rsidRPr="00D16813">
        <w:rPr>
          <w:rFonts w:eastAsia="Calibri"/>
          <w:sz w:val="23"/>
          <w:szCs w:val="23"/>
        </w:rPr>
        <w:t>Исик, Ляна Владимировна Банкротство и финансовое оздоровление. Учебное пособие / Исик Ляна Владимировна. - М.: Дело и сервис (ДиС), 2018. - 571 c.</w:t>
      </w:r>
    </w:p>
    <w:p w:rsidR="003F74F6" w:rsidRPr="00D16813" w:rsidRDefault="003F74F6" w:rsidP="00A23C26">
      <w:pPr>
        <w:pStyle w:val="a7"/>
        <w:numPr>
          <w:ilvl w:val="0"/>
          <w:numId w:val="63"/>
        </w:numPr>
        <w:jc w:val="both"/>
        <w:rPr>
          <w:sz w:val="23"/>
          <w:szCs w:val="23"/>
        </w:rPr>
      </w:pPr>
      <w:r w:rsidRPr="00D16813">
        <w:rPr>
          <w:i/>
          <w:sz w:val="23"/>
          <w:szCs w:val="23"/>
        </w:rPr>
        <w:t>Мантул, Г. А.</w:t>
      </w:r>
      <w:r w:rsidRPr="00D16813">
        <w:rPr>
          <w:sz w:val="23"/>
          <w:szCs w:val="23"/>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w:t>
      </w:r>
    </w:p>
    <w:p w:rsidR="003F74F6" w:rsidRPr="00D16813" w:rsidRDefault="003F74F6" w:rsidP="00A23C26">
      <w:pPr>
        <w:pStyle w:val="a7"/>
        <w:numPr>
          <w:ilvl w:val="0"/>
          <w:numId w:val="63"/>
        </w:numPr>
        <w:jc w:val="both"/>
        <w:rPr>
          <w:sz w:val="23"/>
          <w:szCs w:val="23"/>
        </w:rPr>
      </w:pPr>
      <w:r w:rsidRPr="00D16813">
        <w:rPr>
          <w:i/>
          <w:sz w:val="23"/>
          <w:szCs w:val="23"/>
        </w:rPr>
        <w:t xml:space="preserve">Мантул, Г. А. </w:t>
      </w:r>
      <w:r w:rsidRPr="00D16813">
        <w:rPr>
          <w:sz w:val="23"/>
          <w:szCs w:val="23"/>
        </w:rPr>
        <w:t>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pStyle w:val="a7"/>
        <w:widowControl/>
        <w:numPr>
          <w:ilvl w:val="0"/>
          <w:numId w:val="63"/>
        </w:numPr>
        <w:autoSpaceDE/>
        <w:autoSpaceDN/>
        <w:jc w:val="both"/>
        <w:rPr>
          <w:rFonts w:eastAsia="Calibri"/>
          <w:sz w:val="23"/>
          <w:szCs w:val="23"/>
        </w:rPr>
      </w:pPr>
      <w:r w:rsidRPr="00D16813">
        <w:rPr>
          <w:rFonts w:eastAsia="Calibri"/>
          <w:sz w:val="23"/>
          <w:szCs w:val="23"/>
        </w:rPr>
        <w:t>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632 с. – ISBN 978-5-9952-0024-6. – EDN YPUUOB.</w:t>
      </w:r>
    </w:p>
    <w:p w:rsidR="003F74F6" w:rsidRPr="00D16813" w:rsidRDefault="003F74F6" w:rsidP="003F74F6">
      <w:pPr>
        <w:ind w:left="709"/>
        <w:contextualSpacing/>
        <w:jc w:val="both"/>
        <w:rPr>
          <w:rFonts w:eastAsia="Calibri"/>
          <w:sz w:val="23"/>
          <w:szCs w:val="23"/>
        </w:rPr>
      </w:pPr>
    </w:p>
    <w:p w:rsidR="003F74F6" w:rsidRPr="00D16813" w:rsidRDefault="003F74F6" w:rsidP="003F74F6">
      <w:pPr>
        <w:ind w:firstLine="709"/>
        <w:jc w:val="both"/>
        <w:rPr>
          <w:sz w:val="23"/>
          <w:szCs w:val="23"/>
          <w:lang w:eastAsia="ru-RU"/>
        </w:rPr>
      </w:pP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keepNext/>
        <w:adjustRightInd w:val="0"/>
        <w:spacing w:before="240" w:after="60"/>
        <w:jc w:val="both"/>
        <w:outlineLvl w:val="1"/>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sz w:val="23"/>
          <w:szCs w:val="23"/>
        </w:rPr>
      </w:pPr>
    </w:p>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jc w:val="both"/>
        <w:rPr>
          <w:b/>
          <w:bCs/>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adjustRightInd w:val="0"/>
        <w:jc w:val="right"/>
        <w:rPr>
          <w:b/>
          <w:iCs/>
          <w:caps/>
          <w:sz w:val="23"/>
          <w:szCs w:val="23"/>
          <w:lang w:eastAsia="ru-RU"/>
        </w:rPr>
      </w:pPr>
      <w:r w:rsidRPr="00D16813">
        <w:rPr>
          <w:b/>
          <w:bCs/>
          <w:sz w:val="23"/>
          <w:szCs w:val="23"/>
        </w:rPr>
        <w:lastRenderedPageBreak/>
        <w:t>УДК 347.635</w:t>
      </w:r>
    </w:p>
    <w:p w:rsidR="003F74F6" w:rsidRPr="00D16813" w:rsidRDefault="003F74F6" w:rsidP="003F74F6">
      <w:pPr>
        <w:suppressAutoHyphens/>
        <w:ind w:left="2835" w:right="-6"/>
        <w:jc w:val="both"/>
        <w:rPr>
          <w:b/>
          <w:bCs/>
          <w:sz w:val="23"/>
          <w:szCs w:val="23"/>
        </w:rPr>
      </w:pPr>
    </w:p>
    <w:p w:rsidR="003F74F6" w:rsidRPr="00D16813" w:rsidRDefault="003F74F6" w:rsidP="003F74F6">
      <w:pPr>
        <w:suppressAutoHyphens/>
        <w:ind w:left="2835" w:right="-6"/>
        <w:jc w:val="both"/>
        <w:rPr>
          <w:rFonts w:eastAsiaTheme="minorEastAsia"/>
          <w:b/>
          <w:bCs/>
          <w:sz w:val="23"/>
          <w:szCs w:val="23"/>
        </w:rPr>
      </w:pPr>
      <w:r w:rsidRPr="00D16813">
        <w:rPr>
          <w:b/>
          <w:bCs/>
          <w:sz w:val="23"/>
          <w:szCs w:val="23"/>
        </w:rPr>
        <w:t>Деменков Владимир Александрович</w:t>
      </w:r>
    </w:p>
    <w:p w:rsidR="003F74F6" w:rsidRPr="00D16813" w:rsidRDefault="003F74F6" w:rsidP="003F74F6">
      <w:pPr>
        <w:suppressAutoHyphens/>
        <w:ind w:left="2835" w:right="-6"/>
        <w:jc w:val="both"/>
        <w:rPr>
          <w:b/>
          <w:sz w:val="23"/>
          <w:szCs w:val="23"/>
          <w:lang w:bidi="en-US"/>
        </w:rPr>
      </w:pPr>
      <w:r w:rsidRPr="00D16813">
        <w:rPr>
          <w:b/>
          <w:bCs/>
          <w:sz w:val="23"/>
          <w:szCs w:val="23"/>
        </w:rPr>
        <w:t>Demenkov Vladimir Alexandrovich</w:t>
      </w:r>
    </w:p>
    <w:p w:rsidR="003F74F6" w:rsidRPr="00D16813" w:rsidRDefault="003F74F6" w:rsidP="003F74F6">
      <w:pPr>
        <w:ind w:left="2835"/>
        <w:jc w:val="both"/>
        <w:rPr>
          <w:sz w:val="23"/>
          <w:szCs w:val="23"/>
          <w:lang w:bidi="en-US"/>
        </w:rPr>
      </w:pPr>
      <w:r w:rsidRPr="00D16813">
        <w:rPr>
          <w:sz w:val="23"/>
          <w:szCs w:val="23"/>
          <w:lang w:bidi="en-US"/>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2835" w:right="-6"/>
        <w:jc w:val="both"/>
        <w:rPr>
          <w:sz w:val="23"/>
          <w:szCs w:val="23"/>
          <w:lang w:bidi="en-US"/>
        </w:rPr>
      </w:pPr>
      <w:hyperlink r:id="rId43" w:history="1">
        <w:r w:rsidR="003F74F6" w:rsidRPr="00D16813">
          <w:rPr>
            <w:rStyle w:val="ae"/>
            <w:color w:val="auto"/>
            <w:sz w:val="23"/>
            <w:szCs w:val="23"/>
            <w:u w:val="none"/>
            <w:lang w:val="en-US" w:bidi="en-US"/>
          </w:rPr>
          <w:t>vladimir</w:t>
        </w:r>
        <w:r w:rsidR="003F74F6" w:rsidRPr="00D16813">
          <w:rPr>
            <w:rStyle w:val="ae"/>
            <w:color w:val="auto"/>
            <w:sz w:val="23"/>
            <w:szCs w:val="23"/>
            <w:u w:val="none"/>
            <w:lang w:bidi="en-US"/>
          </w:rPr>
          <w:t>.</w:t>
        </w:r>
        <w:r w:rsidR="003F74F6" w:rsidRPr="00D16813">
          <w:rPr>
            <w:rStyle w:val="ae"/>
            <w:color w:val="auto"/>
            <w:sz w:val="23"/>
            <w:szCs w:val="23"/>
            <w:u w:val="none"/>
            <w:lang w:val="en-US" w:bidi="en-US"/>
          </w:rPr>
          <w:t>demenkov</w:t>
        </w:r>
        <w:r w:rsidR="003F74F6" w:rsidRPr="00D16813">
          <w:rPr>
            <w:rStyle w:val="ae"/>
            <w:color w:val="auto"/>
            <w:sz w:val="23"/>
            <w:szCs w:val="23"/>
            <w:u w:val="none"/>
            <w:lang w:bidi="en-US"/>
          </w:rPr>
          <w:t>88@</w:t>
        </w:r>
        <w:r w:rsidR="003F74F6" w:rsidRPr="00D16813">
          <w:rPr>
            <w:rStyle w:val="ae"/>
            <w:color w:val="auto"/>
            <w:sz w:val="23"/>
            <w:szCs w:val="23"/>
            <w:u w:val="none"/>
            <w:lang w:val="en-US" w:bidi="en-US"/>
          </w:rPr>
          <w:t>gmail</w:t>
        </w:r>
        <w:r w:rsidR="003F74F6" w:rsidRPr="00D16813">
          <w:rPr>
            <w:rStyle w:val="ae"/>
            <w:color w:val="auto"/>
            <w:sz w:val="23"/>
            <w:szCs w:val="23"/>
            <w:u w:val="none"/>
            <w:lang w:bidi="en-US"/>
          </w:rPr>
          <w:t>.</w:t>
        </w:r>
        <w:r w:rsidR="003F74F6" w:rsidRPr="00D16813">
          <w:rPr>
            <w:rStyle w:val="ae"/>
            <w:color w:val="auto"/>
            <w:sz w:val="23"/>
            <w:szCs w:val="23"/>
            <w:u w:val="none"/>
            <w:lang w:val="en-US" w:bidi="en-US"/>
          </w:rPr>
          <w:t>com</w:t>
        </w:r>
      </w:hyperlink>
    </w:p>
    <w:p w:rsidR="003F74F6" w:rsidRPr="00D16813" w:rsidRDefault="003F74F6" w:rsidP="003F74F6">
      <w:pPr>
        <w:ind w:left="2835"/>
        <w:jc w:val="both"/>
        <w:rPr>
          <w:b/>
          <w:sz w:val="23"/>
          <w:szCs w:val="23"/>
          <w:lang w:eastAsia="ru-RU"/>
        </w:rPr>
      </w:pPr>
      <w:r w:rsidRPr="00D16813">
        <w:rPr>
          <w:b/>
          <w:bCs/>
          <w:sz w:val="23"/>
          <w:szCs w:val="23"/>
          <w:lang w:bidi="en-US"/>
        </w:rPr>
        <w:t xml:space="preserve">Кудрявцева Лариса Владимировна </w:t>
      </w:r>
      <w:r w:rsidRPr="00D16813">
        <w:rPr>
          <w:bCs/>
          <w:sz w:val="23"/>
          <w:szCs w:val="23"/>
          <w:lang w:bidi="en-US"/>
        </w:rPr>
        <w:t xml:space="preserve">доцент кафедры международного частного и предпринимательского права ФГБОУ ВО </w:t>
      </w:r>
      <w:r w:rsidRPr="00D16813">
        <w:rPr>
          <w:sz w:val="23"/>
          <w:szCs w:val="23"/>
          <w:lang w:bidi="en-US"/>
        </w:rPr>
        <w:t xml:space="preserve">«Кубанский государственный аграрный университет имени И.Т. Трубилина», </w:t>
      </w:r>
      <w:r w:rsidRPr="00D16813">
        <w:rPr>
          <w:bCs/>
          <w:sz w:val="23"/>
          <w:szCs w:val="23"/>
          <w:lang w:bidi="en-US"/>
        </w:rPr>
        <w:t>кандидат юридических наук</w:t>
      </w:r>
      <w:r w:rsidRPr="00D16813">
        <w:rPr>
          <w:b/>
          <w:sz w:val="23"/>
          <w:szCs w:val="23"/>
          <w:lang w:eastAsia="ru-RU"/>
        </w:rPr>
        <w:t xml:space="preserve"> </w:t>
      </w:r>
    </w:p>
    <w:p w:rsidR="003F74F6" w:rsidRPr="00D16813" w:rsidRDefault="003F74F6" w:rsidP="003F74F6">
      <w:pPr>
        <w:ind w:firstLine="709"/>
        <w:jc w:val="both"/>
        <w:rPr>
          <w:b/>
          <w:sz w:val="23"/>
          <w:szCs w:val="23"/>
          <w:lang w:eastAsia="ru-RU"/>
        </w:rPr>
      </w:pPr>
    </w:p>
    <w:p w:rsidR="003F74F6" w:rsidRPr="00D16813" w:rsidRDefault="003F74F6" w:rsidP="003F74F6">
      <w:pPr>
        <w:ind w:firstLine="709"/>
        <w:jc w:val="both"/>
        <w:rPr>
          <w:b/>
          <w:sz w:val="23"/>
          <w:szCs w:val="23"/>
        </w:rPr>
      </w:pPr>
      <w:r w:rsidRPr="00D16813">
        <w:rPr>
          <w:b/>
          <w:sz w:val="23"/>
          <w:szCs w:val="23"/>
        </w:rPr>
        <w:t>НЕКОТОРЫЕ ПРОБЛЕМЫ УСЫНОВЛЕНИЯ В МЕЖДУНАРДНОМ ЧАСТНОМ ПРАВЕ</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lang w:val="en-US"/>
        </w:rPr>
      </w:pPr>
      <w:r w:rsidRPr="00D16813">
        <w:rPr>
          <w:b/>
          <w:sz w:val="23"/>
          <w:szCs w:val="23"/>
          <w:lang w:val="en-US"/>
        </w:rPr>
        <w:t>SOME PROBLEMS OF ADOPTION IN PRIVATE INTERNATIONAL LAW</w:t>
      </w:r>
    </w:p>
    <w:p w:rsidR="003F74F6" w:rsidRPr="00D16813" w:rsidRDefault="003F74F6" w:rsidP="003F74F6">
      <w:pPr>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В настоящей статье проведен краткий анализ действующего законодательства в области усыновления (удочерения) на международном и национальном уровнях. Автор обращает внимание на наиболее актуальные проблемы, которые были выявлены в области защиты прав, свобод и законных интересов российских детей, усыновленных иностранными гражданами. Приведены варианты разрешения данных вопросов. Выявлена необходимость восполнить пробелы как в отечественном законодательстве так и в межнациональном.</w:t>
      </w:r>
    </w:p>
    <w:p w:rsidR="003F74F6" w:rsidRPr="00D16813" w:rsidRDefault="003F74F6" w:rsidP="003F74F6">
      <w:pPr>
        <w:ind w:firstLine="709"/>
        <w:jc w:val="both"/>
        <w:rPr>
          <w:sz w:val="23"/>
          <w:szCs w:val="23"/>
        </w:rPr>
      </w:pPr>
      <w:r w:rsidRPr="00D16813">
        <w:rPr>
          <w:i/>
          <w:sz w:val="23"/>
          <w:szCs w:val="23"/>
        </w:rPr>
        <w:t>Ключевые слова</w:t>
      </w:r>
      <w:r w:rsidRPr="00D16813">
        <w:rPr>
          <w:sz w:val="23"/>
          <w:szCs w:val="23"/>
        </w:rPr>
        <w:t xml:space="preserve">: международное частное право, институт усыновления, иностранные усыновители, коллизионные нормы, </w:t>
      </w:r>
    </w:p>
    <w:p w:rsidR="003F74F6" w:rsidRPr="00D16813" w:rsidRDefault="003F74F6" w:rsidP="003F74F6">
      <w:pPr>
        <w:ind w:firstLine="709"/>
        <w:jc w:val="both"/>
        <w:rPr>
          <w:sz w:val="23"/>
          <w:szCs w:val="23"/>
          <w:lang w:val="en-US"/>
        </w:rPr>
      </w:pPr>
      <w:r w:rsidRPr="00D16813">
        <w:rPr>
          <w:i/>
          <w:sz w:val="23"/>
          <w:szCs w:val="23"/>
          <w:lang w:val="en-US"/>
        </w:rPr>
        <w:t>Annotation</w:t>
      </w:r>
      <w:r w:rsidRPr="00D16813">
        <w:rPr>
          <w:sz w:val="23"/>
          <w:szCs w:val="23"/>
          <w:lang w:val="en-US"/>
        </w:rPr>
        <w:t>: This article provides a brief analysis of the current legislation in the field of adoption at the international and national levels. The author draws attention to the most pressing problems that have been identified in the field of protecting the rights, freedoms and legitimate interests of Russian children adopted by foreign citizens. Options for resolving these issues are given. The need to fill in the gaps both in domestic legislation and in international legislation has been identified.</w:t>
      </w:r>
    </w:p>
    <w:p w:rsidR="003F74F6" w:rsidRPr="00D16813" w:rsidRDefault="003F74F6" w:rsidP="003F74F6">
      <w:pPr>
        <w:ind w:firstLine="709"/>
        <w:jc w:val="both"/>
        <w:rPr>
          <w:sz w:val="23"/>
          <w:szCs w:val="23"/>
          <w:lang w:val="en-US"/>
        </w:rPr>
      </w:pPr>
      <w:r w:rsidRPr="00D16813">
        <w:rPr>
          <w:i/>
          <w:sz w:val="23"/>
          <w:szCs w:val="23"/>
          <w:lang w:val="en-US"/>
        </w:rPr>
        <w:t>Key words</w:t>
      </w:r>
      <w:r w:rsidRPr="00D16813">
        <w:rPr>
          <w:sz w:val="23"/>
          <w:szCs w:val="23"/>
          <w:lang w:val="en-US"/>
        </w:rPr>
        <w:t>: private international law, institution of adoption, foreign adopters, conflict of laws rules</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 xml:space="preserve">Защита прав, свобод и законных интересов человека и гражданина - это одна из первостепенных и главных задач современного общества, решение которой возлагается на государство. В связи с этим разработано обширное количество юридических норм как национального, так и межнационального уровня. Они призваны обеспечить незыблемость правового статуса человека, создать такие условия, в которых нарушение его прав и свобод будет не только сведено к минимуму, но и со временем прекращено полностью. Однако на данный момент существует обширное количество проблем и вопросов, связанных с реализацией данных правовых норм. В их числе - нормы, регламентирующие порядок усыновления(удочерения) на международно-правовом уровне. </w:t>
      </w:r>
    </w:p>
    <w:p w:rsidR="003F74F6" w:rsidRPr="00D16813" w:rsidRDefault="003F74F6" w:rsidP="003F74F6">
      <w:pPr>
        <w:ind w:firstLine="709"/>
        <w:jc w:val="both"/>
        <w:rPr>
          <w:sz w:val="23"/>
          <w:szCs w:val="23"/>
        </w:rPr>
      </w:pPr>
      <w:r w:rsidRPr="00D16813">
        <w:rPr>
          <w:sz w:val="23"/>
          <w:szCs w:val="23"/>
        </w:rPr>
        <w:t xml:space="preserve">Институт усыновления (удочерения) представляет собой совокупность юридических норм, регламентирующих правовые отношения (личные и имущественные), которые возникают  между усыновителями, усыновленными, а также третьими лицами по поводу установления усыновления. В том случае, когда в этих правоотношениях в качестве субъекта начинает выступать иностранный элемент, то они автоматически попадают по действие норм, установленных такой отраслью права, как международное частное. Следует отметить, что международное усыновление - это </w:t>
      </w:r>
      <w:r w:rsidRPr="00D16813">
        <w:rPr>
          <w:sz w:val="23"/>
          <w:szCs w:val="23"/>
        </w:rPr>
        <w:lastRenderedPageBreak/>
        <w:t>альтернатива устройству детей в семьи российских граждан.</w:t>
      </w:r>
      <w:r w:rsidRPr="00D16813">
        <w:rPr>
          <w:rStyle w:val="af1"/>
          <w:sz w:val="23"/>
          <w:szCs w:val="23"/>
        </w:rPr>
        <w:footnoteReference w:id="150"/>
      </w:r>
    </w:p>
    <w:p w:rsidR="003F74F6" w:rsidRPr="00D16813" w:rsidRDefault="003F74F6" w:rsidP="003F74F6">
      <w:pPr>
        <w:ind w:firstLine="709"/>
        <w:jc w:val="both"/>
        <w:rPr>
          <w:sz w:val="23"/>
          <w:szCs w:val="23"/>
        </w:rPr>
      </w:pPr>
      <w:r w:rsidRPr="00D16813">
        <w:rPr>
          <w:sz w:val="23"/>
          <w:szCs w:val="23"/>
        </w:rPr>
        <w:t>С точки зрения международного частного права, отечественное законодательство в области международного усыновления на данный момент находится на 2 этапе своего развития, начало которого было положено принятием Семейного кодекса РФ в 1995 г. Однако первое упоминание об иностранных гражданах, которые желали усыновить либо удочерить "российских подкидышей", датируется 1839 г.</w:t>
      </w:r>
      <w:r w:rsidRPr="00D16813">
        <w:rPr>
          <w:rStyle w:val="af1"/>
          <w:sz w:val="23"/>
          <w:szCs w:val="23"/>
        </w:rPr>
        <w:footnoteReference w:id="151"/>
      </w:r>
      <w:r w:rsidRPr="00D16813">
        <w:rPr>
          <w:sz w:val="23"/>
          <w:szCs w:val="23"/>
        </w:rPr>
        <w:t xml:space="preserve"> Этот момент является началом отечественного регулирования отношений с иностранным элементом в сфере усыновления. Стоит отметить, что до 1995 г. ни в одном нормативно-правовом акте наш законодатель не устанавливал коллизионных норм, которые были бы способны урегулировать данные правоотношения. Лишь Семейный кодекс РФ 1995 г. закрепил в себе двухстороннюю коллизионную норму, что явило собой тот факт, что с этого момента Российская Федерация согласилась на регулирование вопросов, касающихся международного усыновления(удочерения) нормами как отечественного законодательства, так и правом государства, гражданином которого является усыновитель. </w:t>
      </w:r>
    </w:p>
    <w:p w:rsidR="003F74F6" w:rsidRPr="00D16813" w:rsidRDefault="003F74F6" w:rsidP="003F74F6">
      <w:pPr>
        <w:ind w:firstLine="709"/>
        <w:jc w:val="both"/>
        <w:rPr>
          <w:sz w:val="23"/>
          <w:szCs w:val="23"/>
        </w:rPr>
      </w:pPr>
      <w:r w:rsidRPr="00D16813">
        <w:rPr>
          <w:sz w:val="23"/>
          <w:szCs w:val="23"/>
        </w:rPr>
        <w:t xml:space="preserve">Усыновление на международно-правовом уровне регламентируется нормативно-правовыми актами, обладающими высокими стандартами. В Конвенции о правах ребёнка от 1989 г. прописана система усыновления, закреплены гарантии интересов и прав ребёнка в случае усыновления. В Конвенции о защите детей и сотрудничестве в области межгосударственного усыновления, принятой в 1993 г. нашли отражение важнейшие руководящие положения, сфера действия которых распространяется в области международного усыновления. Цель принятия данного нормативно-правового акта состоит в достижении между государствами сотрудничества и согласия по вопросам, возникающим в процессе реализации данных норм на межнациональном уровне. В обеих конвенциях закреплено положение, согласно которому ребёнок обладает приоритетным правом быть усыновлённым в стране своего происхождения. Данное правило нашло своё отражение и в современном российском законодательстве, а именно в части 4 статьи 124 СК РФ, которая гласит, что "усыновление детей иностранными гражданами или лицами без гражданства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 Отечественный законодатель также устанавливает императивное правило, согласно которому ребёнок не может быть усыновлён(удочерен) иностранными гражданами или лицами без гражданства раньше двенадцатимесячного срока с момента поступления сведений о таких детях в федеральный банк данных о детях, оставшихся без попечения родителей. </w:t>
      </w:r>
    </w:p>
    <w:p w:rsidR="003F74F6" w:rsidRPr="00D16813" w:rsidRDefault="003F74F6" w:rsidP="003F74F6">
      <w:pPr>
        <w:ind w:firstLine="709"/>
        <w:jc w:val="both"/>
        <w:rPr>
          <w:sz w:val="23"/>
          <w:szCs w:val="23"/>
        </w:rPr>
      </w:pPr>
      <w:r w:rsidRPr="00D16813">
        <w:rPr>
          <w:sz w:val="23"/>
          <w:szCs w:val="23"/>
        </w:rPr>
        <w:t xml:space="preserve">Для иностранных усыновителей  устанавливается общее правило о возрасте, состоянии здоровья, дееспособности и т.д. а также общий порядок усыновления. Особенности данной процедуры вынесены отечественным законодателем в статью 165 СК РФ. </w:t>
      </w:r>
    </w:p>
    <w:p w:rsidR="003F74F6" w:rsidRPr="00D16813" w:rsidRDefault="003F74F6" w:rsidP="003F74F6">
      <w:pPr>
        <w:ind w:firstLine="709"/>
        <w:jc w:val="both"/>
        <w:rPr>
          <w:sz w:val="23"/>
          <w:szCs w:val="23"/>
        </w:rPr>
      </w:pPr>
      <w:r w:rsidRPr="00D16813">
        <w:rPr>
          <w:sz w:val="23"/>
          <w:szCs w:val="23"/>
        </w:rPr>
        <w:t xml:space="preserve">В ситуации, когда иностранный усыновитель состоит в браке с гражданином РФ, будут применяться отечественные нормы как к гражданам РФ, если иной порядок не предусмотрен международным договором. </w:t>
      </w:r>
    </w:p>
    <w:p w:rsidR="003F74F6" w:rsidRPr="00D16813" w:rsidRDefault="003F74F6" w:rsidP="003F74F6">
      <w:pPr>
        <w:ind w:firstLine="709"/>
        <w:jc w:val="both"/>
        <w:rPr>
          <w:sz w:val="23"/>
          <w:szCs w:val="23"/>
        </w:rPr>
      </w:pPr>
      <w:r w:rsidRPr="00D16813">
        <w:rPr>
          <w:sz w:val="23"/>
          <w:szCs w:val="23"/>
        </w:rPr>
        <w:t>Если же российские граждане намерены усыновить ребенка, обладающего иностранным гражданством, то им потребуется получить согласие законного представителя усыновляемого и компетентного органа государства гражданства этого ребенка, а в особых случаях, когда это будет требоваться законодательством указанного государства, согласие и самого ребенка на усыновление.</w:t>
      </w:r>
      <w:r w:rsidRPr="00D16813">
        <w:rPr>
          <w:rStyle w:val="af1"/>
          <w:sz w:val="23"/>
          <w:szCs w:val="23"/>
        </w:rPr>
        <w:footnoteReference w:id="152"/>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Стоит особое внимание уделить ч.2 ст. 165 СК РФ, так как в ней установлена возможность вне зависимости от гражданства усыновителя запретить усыновление ребенка либо вовсе его отменить. Такое может произойти, если "в результате усыновления (удочерения) могут быть нарушены права ребенка, установленные законодательством Российской Федерации и </w:t>
      </w:r>
      <w:r w:rsidRPr="00D16813">
        <w:rPr>
          <w:sz w:val="23"/>
          <w:szCs w:val="23"/>
        </w:rPr>
        <w:lastRenderedPageBreak/>
        <w:t xml:space="preserve">международными договорами Российской Федерации. </w:t>
      </w:r>
    </w:p>
    <w:p w:rsidR="003F74F6" w:rsidRPr="00D16813" w:rsidRDefault="003F74F6" w:rsidP="003F74F6">
      <w:pPr>
        <w:ind w:firstLine="709"/>
        <w:jc w:val="both"/>
        <w:rPr>
          <w:sz w:val="23"/>
          <w:szCs w:val="23"/>
        </w:rPr>
      </w:pPr>
      <w:r w:rsidRPr="00D16813">
        <w:rPr>
          <w:sz w:val="23"/>
          <w:szCs w:val="23"/>
        </w:rPr>
        <w:t xml:space="preserve">Во избежание нарушения прав, свобод и законных интересов усыновленных, находящихся за пределами РФ, созданы специальные консульские учреждения РФ в соответствующих государствах, в которых указанные дети состоят на учете до достижения ими совершеннолетия. </w:t>
      </w:r>
    </w:p>
    <w:p w:rsidR="003F74F6" w:rsidRPr="00D16813" w:rsidRDefault="003F74F6" w:rsidP="003F74F6">
      <w:pPr>
        <w:ind w:firstLine="709"/>
        <w:jc w:val="both"/>
        <w:rPr>
          <w:sz w:val="23"/>
          <w:szCs w:val="23"/>
        </w:rPr>
      </w:pPr>
      <w:r w:rsidRPr="00D16813">
        <w:rPr>
          <w:sz w:val="23"/>
          <w:szCs w:val="23"/>
        </w:rPr>
        <w:t xml:space="preserve">С момента, когда институт усыновления(удочерения) стал объектом регулирования международного частного права, обозначился и круг определенных проблем и вопросов применения соответствующих правовых норм. Выявилась потребность увеличения контроля и внимания со стороны законодателя по причине появления нарушений, связанных с защитой прав и законных интересов детей. Предлагаем обозначить наиболее весомые проблемы, которые требуют их разрешения. </w:t>
      </w:r>
    </w:p>
    <w:p w:rsidR="003F74F6" w:rsidRPr="00D16813" w:rsidRDefault="003F74F6" w:rsidP="003F74F6">
      <w:pPr>
        <w:ind w:firstLine="709"/>
        <w:jc w:val="both"/>
        <w:rPr>
          <w:sz w:val="23"/>
          <w:szCs w:val="23"/>
        </w:rPr>
      </w:pPr>
      <w:r w:rsidRPr="00D16813">
        <w:rPr>
          <w:sz w:val="23"/>
          <w:szCs w:val="23"/>
        </w:rPr>
        <w:t xml:space="preserve">Необходимость установления надлежащего уровня контроля за соблюдением прав и законных интересов усыновленных детей остается одной из первостепенных проблем. </w:t>
      </w:r>
    </w:p>
    <w:p w:rsidR="003F74F6" w:rsidRPr="00D16813" w:rsidRDefault="003F74F6" w:rsidP="003F74F6">
      <w:pPr>
        <w:ind w:firstLine="709"/>
        <w:jc w:val="both"/>
        <w:rPr>
          <w:sz w:val="23"/>
          <w:szCs w:val="23"/>
        </w:rPr>
      </w:pPr>
      <w:r w:rsidRPr="00D16813">
        <w:rPr>
          <w:sz w:val="23"/>
          <w:szCs w:val="23"/>
        </w:rPr>
        <w:t xml:space="preserve">Этот контроль прежде всего признаны обеспечить консульские учреждения РФ в соответствующих государствах. На иностранных усыновителей возложена обязанность предоставлять в такие учреждения соответствующие отчеты, однако нормы ответственности за их непредоставление отсутствуют. Более того, нет санкций за декларирование недостоверных данных в подобном отчете. Кроме этого, консульские учреждения не берут во внимание культурные различия между мировоззрением, духовными и нравственными ценностями ребёнка и лиц его усыновляющих, что впоследствии приводит к возникновению разногласий и непонимания между усыновителями и усыновленными. А поскольку психика ребёнка до его совершеннолетия проходит процесс своего формирования, подобные конфликты могут негативно отразиться на его психоэмоциональном здоровье. </w:t>
      </w:r>
    </w:p>
    <w:p w:rsidR="003F74F6" w:rsidRPr="00D16813" w:rsidRDefault="003F74F6" w:rsidP="003F74F6">
      <w:pPr>
        <w:ind w:firstLine="709"/>
        <w:jc w:val="both"/>
        <w:rPr>
          <w:sz w:val="23"/>
          <w:szCs w:val="23"/>
        </w:rPr>
      </w:pPr>
      <w:r w:rsidRPr="00D16813">
        <w:rPr>
          <w:sz w:val="23"/>
          <w:szCs w:val="23"/>
        </w:rPr>
        <w:t>В связи со всем вышеперечисленным, некоторые авторы, считают целесообразным создание нормативно-правовых документов, которые бы определяли, какими органами конкретного государства или существующими на его территории организациями должны выдаваться необходимые документы для осуществления процедуры усыновления (удочерения) российских сиро.</w:t>
      </w:r>
      <w:r w:rsidRPr="00D16813">
        <w:rPr>
          <w:rStyle w:val="af1"/>
          <w:sz w:val="23"/>
          <w:szCs w:val="23"/>
        </w:rPr>
        <w:footnoteReference w:id="153"/>
      </w:r>
      <w:r w:rsidRPr="00D16813">
        <w:rPr>
          <w:sz w:val="23"/>
          <w:szCs w:val="23"/>
        </w:rPr>
        <w:t xml:space="preserve"> С целью проверки законности при осуществлении процедуры усыновления на международном уровне также было бы уместно создание специализированного международного органа, который бы осуществлял меры по контролю за соблюдением прав и законных интересов усыновленных. </w:t>
      </w:r>
    </w:p>
    <w:p w:rsidR="003F74F6" w:rsidRPr="00D16813" w:rsidRDefault="003F74F6" w:rsidP="003F74F6">
      <w:pPr>
        <w:ind w:firstLine="709"/>
        <w:jc w:val="both"/>
        <w:rPr>
          <w:sz w:val="23"/>
          <w:szCs w:val="23"/>
        </w:rPr>
      </w:pPr>
      <w:r w:rsidRPr="00D16813">
        <w:rPr>
          <w:sz w:val="23"/>
          <w:szCs w:val="23"/>
        </w:rPr>
        <w:t xml:space="preserve">Не менее важной существующей проблемой является деятельность лиц и организаций, предоставляющих услуги посредника в процедуре международного усыновления. </w:t>
      </w:r>
    </w:p>
    <w:p w:rsidR="003F74F6" w:rsidRPr="00D16813" w:rsidRDefault="003F74F6" w:rsidP="003F74F6">
      <w:pPr>
        <w:ind w:firstLine="709"/>
        <w:jc w:val="both"/>
        <w:rPr>
          <w:sz w:val="23"/>
          <w:szCs w:val="23"/>
        </w:rPr>
      </w:pPr>
      <w:r w:rsidRPr="00D16813">
        <w:rPr>
          <w:sz w:val="23"/>
          <w:szCs w:val="23"/>
        </w:rPr>
        <w:t xml:space="preserve">Под посреднической деятельностью отечественный законодатель понимает любую деятельность других лиц в целях подбора и передачи детей на усыновление от имени и в интересах лиц, желающих усыновить детей. Подобного рода действия официально запрещены, о чём гласит ч.1 ст. 126.1 СК РФ. </w:t>
      </w:r>
    </w:p>
    <w:p w:rsidR="003F74F6" w:rsidRPr="00D16813" w:rsidRDefault="003F74F6" w:rsidP="003F74F6">
      <w:pPr>
        <w:ind w:firstLine="709"/>
        <w:jc w:val="both"/>
        <w:rPr>
          <w:sz w:val="23"/>
          <w:szCs w:val="23"/>
        </w:rPr>
      </w:pPr>
      <w:r w:rsidRPr="00D16813">
        <w:rPr>
          <w:sz w:val="23"/>
          <w:szCs w:val="23"/>
        </w:rPr>
        <w:t xml:space="preserve">Так на практике зачастую происходит следующая ситуация: частное иностранное лицо заявляет о своём статусе сопровождающего иностранных усыновителей и осуществляет сбор и оформление всех необходимых для усыновления документов на территории РФ, что прямо нарушает вышеуказанную норму, закреплённую отечественным законодателем. </w:t>
      </w:r>
    </w:p>
    <w:p w:rsidR="003F74F6" w:rsidRPr="00D16813" w:rsidRDefault="003F74F6" w:rsidP="003F74F6">
      <w:pPr>
        <w:ind w:firstLine="709"/>
        <w:jc w:val="both"/>
        <w:rPr>
          <w:sz w:val="23"/>
          <w:szCs w:val="23"/>
        </w:rPr>
      </w:pPr>
      <w:r w:rsidRPr="00D16813">
        <w:rPr>
          <w:sz w:val="23"/>
          <w:szCs w:val="23"/>
        </w:rPr>
        <w:t xml:space="preserve">Важно отметить, что к числу посредников не относятся органы опеки и попечительства, органы исполнительной власти по выполнению возложенных на них обязанностей по выявлению и устройству детей, оставшихся без попечения родителей. Деятельность специально уполномоченных иностранными государствами органов или организаций по усыновлению детей, которая осуществляется на территории Российской Федерации в силу международного договора Российской Федерации или на основе принципа взаимности также не следует относить к посреднической. </w:t>
      </w:r>
    </w:p>
    <w:p w:rsidR="003F74F6" w:rsidRPr="00D16813" w:rsidRDefault="003F74F6" w:rsidP="003F74F6">
      <w:pPr>
        <w:ind w:firstLine="709"/>
        <w:jc w:val="both"/>
        <w:rPr>
          <w:sz w:val="23"/>
          <w:szCs w:val="23"/>
        </w:rPr>
      </w:pPr>
      <w:r w:rsidRPr="00D16813">
        <w:rPr>
          <w:sz w:val="23"/>
          <w:szCs w:val="23"/>
        </w:rPr>
        <w:t xml:space="preserve">Исходя из этого, возникает вопрос: обязаны ли все организации быть уполномочены государством на осуществление деятельности, связанной с процедурой усыновления. Ситуация с определением мер ответственности в случае нарушений законодательства в области усыновления этими организациями также остается неясной. Решить данную проблему по мнению некоторых авторов позволит создание на международном уровне специализированного органа, который </w:t>
      </w:r>
      <w:r w:rsidRPr="00D16813">
        <w:rPr>
          <w:sz w:val="23"/>
          <w:szCs w:val="23"/>
        </w:rPr>
        <w:lastRenderedPageBreak/>
        <w:t>путем сотрудничества с органами национального характера различных государств оказывал бы услуги по усыновлению.</w:t>
      </w:r>
      <w:r w:rsidRPr="00D16813">
        <w:rPr>
          <w:rStyle w:val="af1"/>
          <w:sz w:val="23"/>
          <w:szCs w:val="23"/>
        </w:rPr>
        <w:footnoteReference w:id="154"/>
      </w:r>
      <w:r w:rsidRPr="00D16813">
        <w:rPr>
          <w:sz w:val="23"/>
          <w:szCs w:val="23"/>
        </w:rPr>
        <w:t xml:space="preserve"> На наш взгляд, это также позволит снизить количество нарушений прав и законных интересов усыновляемых, возникающих при осуществлении данной международной процедуры в связи появлением в данной цепочке действий, необходимых для усыновления, ещё одного официального органа. </w:t>
      </w:r>
    </w:p>
    <w:p w:rsidR="003F74F6" w:rsidRPr="00D16813" w:rsidRDefault="003F74F6" w:rsidP="003F74F6">
      <w:pPr>
        <w:ind w:firstLine="709"/>
        <w:jc w:val="both"/>
        <w:rPr>
          <w:sz w:val="23"/>
          <w:szCs w:val="23"/>
        </w:rPr>
      </w:pPr>
      <w:r w:rsidRPr="00D16813">
        <w:rPr>
          <w:sz w:val="23"/>
          <w:szCs w:val="23"/>
        </w:rPr>
        <w:t xml:space="preserve">Ещё одной немаловажной проблемой на сегодняшний день является отсутствие процедуры, позволяющей отменить усыновление, совершённое иностранными гражданами в отношении российских детей. </w:t>
      </w:r>
    </w:p>
    <w:p w:rsidR="003F74F6" w:rsidRPr="00D16813" w:rsidRDefault="003F74F6" w:rsidP="003F74F6">
      <w:pPr>
        <w:ind w:firstLine="709"/>
        <w:jc w:val="both"/>
        <w:rPr>
          <w:sz w:val="23"/>
          <w:szCs w:val="23"/>
        </w:rPr>
      </w:pPr>
      <w:r w:rsidRPr="00D16813">
        <w:rPr>
          <w:sz w:val="23"/>
          <w:szCs w:val="23"/>
        </w:rPr>
        <w:t xml:space="preserve">В связи с тем, что юрисдикция РФ ограничена пределами территориальных границ нашего государства, судьбу и дальнейшую жизнь усыновленного ребенка отследить российскими компетентными органами не представляется возможным. Кроме того, органы ЗАГСа после того, как суд удовлетворит заявление иностранных граждан об усыновлении, основываясь на его решении вносят изменения в актовую запись о рождении ребенка. Усыновителям выдается свидетельство о рождении, в котором они прописываются в качестве родителей ребёнка. Согласно нормам отечественного законодателя у усыновленного также может быть изменено имя и фамилия. Это ещё больше усложняет контроль за соблюдением прав и свобод усыновленного в новой семье. </w:t>
      </w:r>
    </w:p>
    <w:p w:rsidR="003F74F6" w:rsidRPr="00D16813" w:rsidRDefault="003F74F6" w:rsidP="003F74F6">
      <w:pPr>
        <w:ind w:firstLine="709"/>
        <w:jc w:val="both"/>
        <w:rPr>
          <w:sz w:val="23"/>
          <w:szCs w:val="23"/>
        </w:rPr>
      </w:pPr>
      <w:r w:rsidRPr="00D16813">
        <w:rPr>
          <w:sz w:val="23"/>
          <w:szCs w:val="23"/>
        </w:rPr>
        <w:t>На практике может сложиться такая ситуация, когда иностранные усыновители соизволят внести изменения в национальные актовые записи. По итогу таких действий указание на усыновление в таких записях может и вовсе перестать фигурировать и как следствие из этого - узнать и проследить дальнейшую судьбу ребенка будет невозможно.</w:t>
      </w:r>
      <w:r w:rsidRPr="00D16813">
        <w:rPr>
          <w:rStyle w:val="af1"/>
          <w:sz w:val="23"/>
          <w:szCs w:val="23"/>
        </w:rPr>
        <w:footnoteReference w:id="155"/>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В российском законодательстве, а именно в статье 141 СК РФ, содержится норма, позволяющая отменить усыновление в том случае, если суд обнаружит нарушения в области защиты прав и интересов ребенка в приемной семье. Однако иностранное государство может не признать данное решение российского суда. Отечественный законодатель не предусмотрел создание нормы, которая была бы призвана защитить ребенка от содержания в неблагоприятных для него условиях путем реализации процедуры по отмене усыновления, совершенного иностранными гражданами. </w:t>
      </w:r>
    </w:p>
    <w:p w:rsidR="003F74F6" w:rsidRPr="00D16813" w:rsidRDefault="003F74F6" w:rsidP="003F74F6">
      <w:pPr>
        <w:ind w:firstLine="709"/>
        <w:jc w:val="both"/>
        <w:rPr>
          <w:sz w:val="23"/>
          <w:szCs w:val="23"/>
        </w:rPr>
      </w:pPr>
      <w:r w:rsidRPr="00D16813">
        <w:rPr>
          <w:sz w:val="23"/>
          <w:szCs w:val="23"/>
        </w:rPr>
        <w:t xml:space="preserve">Решением данного вопроса может послужить создание новых двухсторонних соглашений РФ с другими государствами, которые будут посвящены вопросам иностранного усыновления, в частности защиты прав усыновленных. Уже существующие соглашения, в частности с Испанией, Францией, Италией необходимо дополнить. Обязательным элементом данных нормативно-правовых актов международного характера должны стать нормы, определяющие особенности процедуры отмены усыновления в случае нарушение прав детей в приемных семьях. Необходимо закрепить механизм ответственности за их нарушение. В соглашениях между государствами должны быть статьи, определяющие меры воздействия на лиц, а именно иностранных усыновителей, за неисполнение и ненадлежащее исполнение своих обязательств. </w:t>
      </w:r>
    </w:p>
    <w:p w:rsidR="003F74F6" w:rsidRPr="00D16813" w:rsidRDefault="003F74F6" w:rsidP="003F74F6">
      <w:pPr>
        <w:ind w:firstLine="709"/>
        <w:jc w:val="both"/>
        <w:rPr>
          <w:sz w:val="23"/>
          <w:szCs w:val="23"/>
        </w:rPr>
      </w:pPr>
      <w:r w:rsidRPr="00D16813">
        <w:rPr>
          <w:sz w:val="23"/>
          <w:szCs w:val="23"/>
        </w:rPr>
        <w:t>Не менее значимым вопросом, который был выявлен практикой, является частая невозможность судов должным образом ознакомиться с нормативно-правовыми актами, посвященными процедуре усыновления, которые предусматриваются законодательством страны, гражданином которой является усыновитель. Российские суды не обладают должной практикой применения законов других государств в данной области правоотношений. Решением этой проблемы по мнению некоторых авторов может стать внесение в перечень документов, прилагаемых к заявлению об усыновлении, нормативного-правового акта, посвященного процедуре усыновления в стране, гражданами которой являются усыновители.</w:t>
      </w:r>
      <w:r w:rsidRPr="00D16813">
        <w:rPr>
          <w:rStyle w:val="af1"/>
          <w:sz w:val="23"/>
          <w:szCs w:val="23"/>
        </w:rPr>
        <w:footnoteReference w:id="156"/>
      </w:r>
      <w:r w:rsidRPr="00D16813">
        <w:rPr>
          <w:sz w:val="23"/>
          <w:szCs w:val="23"/>
        </w:rPr>
        <w:t xml:space="preserve"> Данное нововведение позволит судам разрешать вопрос об усыновлении как с учетом отечественного права, так и с учетом права государства гражданства усыновителей. Необходимо также обеспечить перевод таких документов на русский язык во избежание неправильного правоприменения. </w:t>
      </w:r>
    </w:p>
    <w:p w:rsidR="003F74F6" w:rsidRPr="00D16813" w:rsidRDefault="003F74F6" w:rsidP="003F74F6">
      <w:pPr>
        <w:ind w:firstLine="709"/>
        <w:jc w:val="both"/>
        <w:rPr>
          <w:sz w:val="23"/>
          <w:szCs w:val="23"/>
        </w:rPr>
      </w:pPr>
      <w:r w:rsidRPr="00D16813">
        <w:rPr>
          <w:sz w:val="23"/>
          <w:szCs w:val="23"/>
        </w:rPr>
        <w:lastRenderedPageBreak/>
        <w:t xml:space="preserve">Все вышеназванные проблемы имеют актуальность по сей день. Выявлена реальная объективная потребность в их разрешении в связи с тем, что на данный момент нет должной возможности обеспечить надлежащую защиту прав, свобод и законных интересов российских усыновлённых детей иностранными усыновителями. Годы с 2017 по 2027 объявлены в РФ десятилетием детства . Это ещё раз подчеркивает обеспокоенность судьбами маленьких членов нашего общества. Остается надеется на то, что отечественный законодатель приложит все необходимые меры для обеспечения полноценного и всестороннего развития детей, оставшихся без попечения родителей. </w:t>
      </w: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r w:rsidRPr="00D16813">
        <w:rPr>
          <w:b/>
          <w:sz w:val="23"/>
          <w:szCs w:val="23"/>
        </w:rPr>
        <w:t>Библиографический список</w:t>
      </w:r>
    </w:p>
    <w:p w:rsidR="003F74F6" w:rsidRPr="00D16813" w:rsidRDefault="003F74F6" w:rsidP="003F74F6">
      <w:pPr>
        <w:jc w:val="both"/>
        <w:rPr>
          <w:sz w:val="23"/>
          <w:szCs w:val="23"/>
        </w:rPr>
      </w:pPr>
    </w:p>
    <w:p w:rsidR="003F74F6" w:rsidRPr="00D16813" w:rsidRDefault="003F74F6" w:rsidP="003F74F6">
      <w:pPr>
        <w:jc w:val="both"/>
        <w:rPr>
          <w:sz w:val="23"/>
          <w:szCs w:val="23"/>
        </w:rPr>
      </w:pPr>
      <w:r w:rsidRPr="00D16813">
        <w:rPr>
          <w:sz w:val="23"/>
          <w:szCs w:val="23"/>
        </w:rPr>
        <w:t xml:space="preserve">1. Зеличенко Ю. Л. История становления законодательства в сфере международного усыновления // Вестник ТГПУ. – 2007. – Выпуск 7 (70). Серия: ПЕДАГОГИКА. – С. 124–127. </w:t>
      </w:r>
    </w:p>
    <w:p w:rsidR="003F74F6" w:rsidRPr="00D16813" w:rsidRDefault="003F74F6" w:rsidP="003F74F6">
      <w:pPr>
        <w:jc w:val="both"/>
        <w:rPr>
          <w:sz w:val="23"/>
          <w:szCs w:val="23"/>
        </w:rPr>
      </w:pPr>
      <w:r w:rsidRPr="00D16813">
        <w:rPr>
          <w:sz w:val="23"/>
          <w:szCs w:val="23"/>
        </w:rPr>
        <w:t>2. Качалова Е. Ю. Актуальные проблемы международного усыновления // Закон и право. –2019. – №2. – С 76-79.</w:t>
      </w:r>
    </w:p>
    <w:p w:rsidR="003F74F6" w:rsidRPr="00D16813" w:rsidRDefault="003F74F6" w:rsidP="003F74F6">
      <w:pPr>
        <w:jc w:val="both"/>
        <w:rPr>
          <w:sz w:val="23"/>
          <w:szCs w:val="23"/>
        </w:rPr>
      </w:pPr>
      <w:r w:rsidRPr="00D16813">
        <w:rPr>
          <w:sz w:val="23"/>
          <w:szCs w:val="23"/>
        </w:rPr>
        <w:t xml:space="preserve">3. Кудрявцева Л. В., Михневич А. В., Байдина В. С. Проблемы международного усыновления // Пробелы в российском законодательстве. – 2019. - № 6. С. 56–60. </w:t>
      </w:r>
    </w:p>
    <w:p w:rsidR="003F74F6" w:rsidRPr="00D16813" w:rsidRDefault="003F74F6" w:rsidP="003F74F6">
      <w:pPr>
        <w:jc w:val="both"/>
        <w:rPr>
          <w:sz w:val="23"/>
          <w:szCs w:val="23"/>
        </w:rPr>
      </w:pPr>
      <w:r w:rsidRPr="00D16813">
        <w:rPr>
          <w:sz w:val="23"/>
          <w:szCs w:val="23"/>
        </w:rPr>
        <w:t>4. Кудрявцева Л. В., Топчиева С. К. Правовые особенности международного усыновления // Эпомен. – 2020. – № 46. – С. 229–237.</w:t>
      </w:r>
    </w:p>
    <w:p w:rsidR="003F74F6" w:rsidRPr="00D16813" w:rsidRDefault="003F74F6" w:rsidP="003F74F6">
      <w:pPr>
        <w:jc w:val="both"/>
        <w:rPr>
          <w:sz w:val="23"/>
          <w:szCs w:val="23"/>
        </w:rPr>
      </w:pPr>
      <w:r w:rsidRPr="00D16813">
        <w:rPr>
          <w:sz w:val="23"/>
          <w:szCs w:val="23"/>
        </w:rPr>
        <w:t xml:space="preserve">5. Семенов  А.  В.  Проблемы  международного  усыновления  в Российской  Федерации  //  Ленинградский  юридический  журнал. – 2007. - №2. – С. 104–122. </w:t>
      </w:r>
      <w:r w:rsidRPr="00D16813">
        <w:rPr>
          <w:sz w:val="23"/>
          <w:szCs w:val="23"/>
        </w:rPr>
        <w:br/>
        <w:t>6. Судникович С. Ю. Актуальные проблемы усыновления в международном частном праве и пути их решения // Современные проблемы правотворчества и правоприменения. – Байкальский студенческий юридический форум. – 2019. – Материалы Всероссийской студенческой научно-практической конференции. – Том 2. – С. 179–183.</w:t>
      </w:r>
      <w:r w:rsidRPr="00D16813">
        <w:rPr>
          <w:sz w:val="23"/>
          <w:szCs w:val="23"/>
        </w:rPr>
        <w:br/>
        <w:t>7. Тарасова  Ю.  Е.  Правовые  проблемы  международного  усыновления  детей-граждан РФ  //  Традиции  и  новации  в  системе  современного  российского  права:  Матер.  Междунар. науч.  –  практ. конф. /  Отв. ред. А. А. Рогожин.  М.:  Изд-во МГЮА. – 2013. – С. 216– 216.</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bCs/>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jc w:val="right"/>
        <w:rPr>
          <w:b/>
          <w:bCs/>
          <w:sz w:val="23"/>
          <w:szCs w:val="23"/>
        </w:rPr>
      </w:pPr>
      <w:r w:rsidRPr="00D16813">
        <w:rPr>
          <w:b/>
          <w:bCs/>
          <w:sz w:val="23"/>
          <w:szCs w:val="23"/>
        </w:rPr>
        <w:lastRenderedPageBreak/>
        <w:t>УДК 347.669</w:t>
      </w:r>
    </w:p>
    <w:p w:rsidR="003F74F6" w:rsidRPr="00D16813" w:rsidRDefault="003F74F6" w:rsidP="003F74F6">
      <w:pPr>
        <w:ind w:left="2891"/>
        <w:jc w:val="both"/>
        <w:rPr>
          <w:b/>
          <w:bCs/>
          <w:sz w:val="23"/>
          <w:szCs w:val="23"/>
        </w:rPr>
      </w:pPr>
      <w:r w:rsidRPr="00D16813">
        <w:rPr>
          <w:b/>
          <w:bCs/>
          <w:sz w:val="23"/>
          <w:szCs w:val="23"/>
        </w:rPr>
        <w:t>Дулепина Ольга Викторовна</w:t>
      </w:r>
    </w:p>
    <w:p w:rsidR="003F74F6" w:rsidRPr="00D16813" w:rsidRDefault="003F74F6" w:rsidP="003F74F6">
      <w:pPr>
        <w:ind w:left="2891"/>
        <w:jc w:val="both"/>
        <w:rPr>
          <w:b/>
          <w:bCs/>
          <w:sz w:val="23"/>
          <w:szCs w:val="23"/>
        </w:rPr>
      </w:pPr>
      <w:r w:rsidRPr="00D16813">
        <w:rPr>
          <w:b/>
          <w:bCs/>
          <w:sz w:val="23"/>
          <w:szCs w:val="23"/>
        </w:rPr>
        <w:t>Dulepina Olga Viktorovna</w:t>
      </w:r>
    </w:p>
    <w:p w:rsidR="003F74F6" w:rsidRPr="00D16813" w:rsidRDefault="003F74F6" w:rsidP="003F74F6">
      <w:pPr>
        <w:ind w:left="2891"/>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891"/>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left="2891"/>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left="2891"/>
        <w:jc w:val="both"/>
        <w:rPr>
          <w:sz w:val="23"/>
          <w:szCs w:val="23"/>
        </w:rPr>
      </w:pPr>
      <w:r w:rsidRPr="00D16813">
        <w:rPr>
          <w:sz w:val="23"/>
          <w:szCs w:val="23"/>
        </w:rPr>
        <w:t>Российская Федерация, г. Краснодар</w:t>
      </w:r>
    </w:p>
    <w:p w:rsidR="003F74F6" w:rsidRPr="00D16813" w:rsidRDefault="003F74F6" w:rsidP="003F74F6">
      <w:pPr>
        <w:ind w:left="2891"/>
        <w:jc w:val="both"/>
        <w:rPr>
          <w:sz w:val="23"/>
          <w:szCs w:val="23"/>
        </w:rPr>
      </w:pPr>
      <w:r w:rsidRPr="00D16813">
        <w:rPr>
          <w:sz w:val="23"/>
          <w:szCs w:val="23"/>
        </w:rPr>
        <w:t>Russian Federation, Krasnodar</w:t>
      </w:r>
    </w:p>
    <w:p w:rsidR="003F74F6" w:rsidRPr="00D16813" w:rsidRDefault="007C743C" w:rsidP="003F74F6">
      <w:pPr>
        <w:ind w:left="2891"/>
        <w:jc w:val="both"/>
        <w:rPr>
          <w:sz w:val="23"/>
          <w:szCs w:val="23"/>
        </w:rPr>
      </w:pPr>
      <w:hyperlink r:id="rId44" w:history="1">
        <w:r w:rsidR="003F74F6" w:rsidRPr="00D16813">
          <w:rPr>
            <w:rStyle w:val="ae"/>
            <w:color w:val="auto"/>
            <w:sz w:val="23"/>
            <w:szCs w:val="23"/>
            <w:u w:val="none"/>
            <w:lang w:val="en-US"/>
          </w:rPr>
          <w:t>budzzzhe</w:t>
        </w:r>
        <w:r w:rsidR="003F74F6" w:rsidRPr="00D16813">
          <w:rPr>
            <w:rStyle w:val="ae"/>
            <w:color w:val="auto"/>
            <w:sz w:val="23"/>
            <w:szCs w:val="23"/>
            <w:u w:val="none"/>
          </w:rPr>
          <w:t>6@</w:t>
        </w:r>
        <w:r w:rsidR="003F74F6" w:rsidRPr="00D16813">
          <w:rPr>
            <w:rStyle w:val="ae"/>
            <w:color w:val="auto"/>
            <w:sz w:val="23"/>
            <w:szCs w:val="23"/>
            <w:u w:val="none"/>
            <w:lang w:val="en-US"/>
          </w:rPr>
          <w:t>mail</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left="2891"/>
        <w:jc w:val="both"/>
        <w:rPr>
          <w:b/>
          <w:bCs/>
          <w:sz w:val="23"/>
          <w:szCs w:val="23"/>
        </w:rPr>
      </w:pPr>
      <w:r w:rsidRPr="00D16813">
        <w:rPr>
          <w:b/>
          <w:bCs/>
          <w:sz w:val="23"/>
          <w:szCs w:val="23"/>
        </w:rPr>
        <w:t>Петров Игорь Валентинович</w:t>
      </w:r>
    </w:p>
    <w:p w:rsidR="003F74F6" w:rsidRPr="00D16813" w:rsidRDefault="003F74F6" w:rsidP="003F74F6">
      <w:pPr>
        <w:ind w:left="2891"/>
        <w:jc w:val="both"/>
        <w:rPr>
          <w:b/>
          <w:bCs/>
          <w:sz w:val="23"/>
          <w:szCs w:val="23"/>
        </w:rPr>
      </w:pPr>
      <w:r w:rsidRPr="00D16813">
        <w:rPr>
          <w:b/>
          <w:bCs/>
          <w:sz w:val="23"/>
          <w:szCs w:val="23"/>
        </w:rPr>
        <w:t>Petrov Igor Valentinovich</w:t>
      </w:r>
    </w:p>
    <w:p w:rsidR="003F74F6" w:rsidRPr="00D16813" w:rsidRDefault="003F74F6" w:rsidP="003F74F6">
      <w:pPr>
        <w:ind w:left="2891"/>
        <w:jc w:val="both"/>
        <w:rPr>
          <w:sz w:val="23"/>
          <w:szCs w:val="23"/>
        </w:rPr>
      </w:pPr>
      <w:r w:rsidRPr="00D16813">
        <w:rPr>
          <w:sz w:val="23"/>
          <w:szCs w:val="23"/>
        </w:rPr>
        <w:t>Доктор экономических наук, профессор</w:t>
      </w:r>
    </w:p>
    <w:p w:rsidR="003F74F6" w:rsidRPr="00D16813" w:rsidRDefault="003F74F6" w:rsidP="003F74F6">
      <w:pPr>
        <w:ind w:left="2891"/>
        <w:jc w:val="both"/>
        <w:rPr>
          <w:sz w:val="23"/>
          <w:szCs w:val="23"/>
        </w:rPr>
      </w:pPr>
      <w:r w:rsidRPr="00D16813">
        <w:rPr>
          <w:sz w:val="23"/>
          <w:szCs w:val="23"/>
        </w:rPr>
        <w:t>Doctor of Economics, Professor</w:t>
      </w:r>
    </w:p>
    <w:p w:rsidR="003F74F6" w:rsidRPr="00D16813" w:rsidRDefault="003F74F6" w:rsidP="003F74F6">
      <w:pPr>
        <w:ind w:left="2891"/>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891"/>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left="2891"/>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left="2891"/>
        <w:jc w:val="both"/>
        <w:rPr>
          <w:sz w:val="23"/>
          <w:szCs w:val="23"/>
        </w:rPr>
      </w:pPr>
      <w:r w:rsidRPr="00D16813">
        <w:rPr>
          <w:sz w:val="23"/>
          <w:szCs w:val="23"/>
        </w:rPr>
        <w:t>Российская Федерация, г. Краснодар</w:t>
      </w:r>
    </w:p>
    <w:p w:rsidR="003F74F6" w:rsidRPr="00D16813" w:rsidRDefault="003F74F6" w:rsidP="003F74F6">
      <w:pPr>
        <w:ind w:left="2891"/>
        <w:jc w:val="both"/>
        <w:rPr>
          <w:sz w:val="23"/>
          <w:szCs w:val="23"/>
        </w:rPr>
      </w:pPr>
      <w:r w:rsidRPr="00D16813">
        <w:rPr>
          <w:sz w:val="23"/>
          <w:szCs w:val="23"/>
        </w:rPr>
        <w:t>Russian Federation, Krasnodar</w:t>
      </w:r>
    </w:p>
    <w:p w:rsidR="003F74F6" w:rsidRPr="00D16813" w:rsidRDefault="007C743C" w:rsidP="003F74F6">
      <w:pPr>
        <w:ind w:left="2891"/>
        <w:jc w:val="both"/>
        <w:rPr>
          <w:sz w:val="23"/>
          <w:szCs w:val="23"/>
        </w:rPr>
      </w:pPr>
      <w:hyperlink r:id="rId45" w:history="1">
        <w:r w:rsidR="003F74F6" w:rsidRPr="00D16813">
          <w:rPr>
            <w:rStyle w:val="ae"/>
            <w:color w:val="auto"/>
            <w:sz w:val="23"/>
            <w:szCs w:val="23"/>
            <w:u w:val="none"/>
          </w:rPr>
          <w:t>p474@yandex.ru</w:t>
        </w:r>
      </w:hyperlink>
    </w:p>
    <w:p w:rsidR="003F74F6" w:rsidRPr="00D16813" w:rsidRDefault="003F74F6" w:rsidP="003F74F6">
      <w:pPr>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ОСОБЕННОСТИ НАСЛЕДОВАНИЯ ИМУЩЕСТВА ИНДИВИДУАЛЬНОГО ПРЕДПРИНИМАТЕЛЯ</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lang w:val="en-US"/>
        </w:rPr>
      </w:pPr>
      <w:r w:rsidRPr="00D16813">
        <w:rPr>
          <w:b/>
          <w:bCs/>
          <w:sz w:val="23"/>
          <w:szCs w:val="23"/>
          <w:lang w:val="en-US"/>
        </w:rPr>
        <w:t>FEATURES OF INHERITANCE OF THE PROPERTY OF AN INDIVIDUAL ENTREPRENEUR</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sz w:val="23"/>
          <w:szCs w:val="23"/>
        </w:rPr>
      </w:pPr>
      <w:r w:rsidRPr="00D16813">
        <w:rPr>
          <w:i/>
          <w:iCs/>
          <w:sz w:val="23"/>
          <w:szCs w:val="23"/>
        </w:rPr>
        <w:t>Аннотация:</w:t>
      </w:r>
      <w:r w:rsidRPr="00D16813">
        <w:rPr>
          <w:sz w:val="23"/>
          <w:szCs w:val="23"/>
        </w:rPr>
        <w:t xml:space="preserve"> избежание утраты того, что уже создано, материальное обеспечение наследников – основополагающие аспекты при наследовании имущества физических лиц, в актуальности которых нет сомнений. Современные законодательные акты в немалой мере учитывают волеизъявление наследодателя. При изучении наследственного права проведён анализ новейших изменений. Отметим, что в них не полноценно отражаются особенности правового положения индивидуального предпринимателя, что способно повлечь за собой не только нарушение прав отдельных лиц, но и отрицательное влияние на состояние бизнес-климата в России. Целью данной статьи – анализ вопросов наследования после смерти индивидуального предпринимателя при учёте его интересов, известных при жизни, бизнеса, а также устойчивости гражданского оборота. Исследование базируется на критическом анализе имеющихся подходов к определению правового режима индивидуального предпринимателя. Проанализированы подходы, изложенные в актах судебных инстанций, которые служат объяснением неоднозначного вывода относительно имущества данного субъекта предпринимательской деятельности. С использованием методологических инструментов научного исследования оценивается результативность правового регулирования вопросов наследования имущества индивидуального предпринимателя и предлагаются возможные варианты сохранения созданного бизнеса. Итоги проведенного исследования выражены в ряде предложений по совершенствованию действующего наследственного права.</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sz w:val="23"/>
          <w:szCs w:val="23"/>
        </w:rPr>
        <w:t xml:space="preserve"> индивидуальный предприниматель; наследование имущества; предпринимательское право; предпринимательские отношения; правовой режим имущества предпринимателя.</w:t>
      </w:r>
    </w:p>
    <w:p w:rsidR="003F74F6" w:rsidRPr="00D16813" w:rsidRDefault="003F74F6" w:rsidP="003F74F6">
      <w:pPr>
        <w:ind w:firstLine="709"/>
        <w:jc w:val="both"/>
        <w:rPr>
          <w:sz w:val="23"/>
          <w:szCs w:val="23"/>
          <w:lang w:val="en-US"/>
        </w:rPr>
      </w:pPr>
      <w:r w:rsidRPr="00D16813">
        <w:rPr>
          <w:i/>
          <w:iCs/>
          <w:sz w:val="23"/>
          <w:szCs w:val="23"/>
          <w:lang w:val="en-US"/>
        </w:rPr>
        <w:t>Abstract:</w:t>
      </w:r>
      <w:r w:rsidRPr="00D16813">
        <w:rPr>
          <w:sz w:val="23"/>
          <w:szCs w:val="23"/>
          <w:lang w:val="en-US"/>
        </w:rPr>
        <w:t xml:space="preserve"> avoiding the loss of what has already been created, the material provision of heirs are fundamental aspects in the inheritance of the property of individuals, the relevance of which is beyond doubt. Modern legislative acts to a certain extent take into account the will of the testator. When studying inheritance law in connection with the issue we are considering, an analysis of recent changes was carried </w:t>
      </w:r>
      <w:r w:rsidRPr="00D16813">
        <w:rPr>
          <w:sz w:val="23"/>
          <w:szCs w:val="23"/>
          <w:lang w:val="en-US"/>
        </w:rPr>
        <w:lastRenderedPageBreak/>
        <w:t>out. It is worth noting that they do not fully reflect the peculiarities of the legal status of an individual entrepreneur, which can lead not only to violation of the rights of individuals, but also to a negative impact on the state of the business climate in Russia. The purpose of this article is to analyze the issues of inheritance after the death of an individual entrepreneur, taking into account his known interests during his lifetime, business, as well as the stability of civil turnover. The study is based on a critical analysis of existing approaches to determining the legal regime of an individual entrepreneur. The approaches outlined in the acts of various judicial instances are analyzed, which serve as an explanation for the ambiguous conclusion regarding the property of this economic entity. Using the methodological tools of scientific research, the effectiveness of the legal regulation of inheritance of the property of an individual entrepreneur is evaluated and possible options for preserving the established business are proposed. The results of the study are expressed in a number of proposals for improving the current inheritance legislation.</w:t>
      </w:r>
    </w:p>
    <w:p w:rsidR="003F74F6" w:rsidRPr="00D16813" w:rsidRDefault="003F74F6" w:rsidP="003F74F6">
      <w:pPr>
        <w:ind w:firstLine="709"/>
        <w:jc w:val="both"/>
        <w:rPr>
          <w:sz w:val="23"/>
          <w:szCs w:val="23"/>
          <w:lang w:val="en-US"/>
        </w:rPr>
      </w:pPr>
      <w:r w:rsidRPr="00D16813">
        <w:rPr>
          <w:i/>
          <w:iCs/>
          <w:sz w:val="23"/>
          <w:szCs w:val="23"/>
          <w:lang w:val="en-US"/>
        </w:rPr>
        <w:t>Keywords</w:t>
      </w:r>
      <w:r w:rsidRPr="00D16813">
        <w:rPr>
          <w:sz w:val="23"/>
          <w:szCs w:val="23"/>
          <w:lang w:val="en-US"/>
        </w:rPr>
        <w:t>: individual entrepreneur; inheritance of property; business law; business relations; legal regime of the entrepreneur's property.</w:t>
      </w:r>
    </w:p>
    <w:p w:rsidR="003F74F6" w:rsidRPr="00D16813" w:rsidRDefault="003F74F6" w:rsidP="003F74F6">
      <w:pPr>
        <w:jc w:val="both"/>
        <w:rPr>
          <w:sz w:val="23"/>
          <w:szCs w:val="23"/>
          <w:lang w:val="en-US"/>
        </w:rPr>
      </w:pPr>
    </w:p>
    <w:p w:rsidR="003F74F6" w:rsidRPr="00D16813" w:rsidRDefault="003F74F6" w:rsidP="003F74F6">
      <w:pPr>
        <w:ind w:firstLine="709"/>
        <w:jc w:val="both"/>
        <w:rPr>
          <w:sz w:val="23"/>
          <w:szCs w:val="23"/>
        </w:rPr>
      </w:pPr>
      <w:bookmarkStart w:id="23" w:name="_Hlk117463964"/>
      <w:r w:rsidRPr="00D16813">
        <w:rPr>
          <w:sz w:val="23"/>
          <w:szCs w:val="23"/>
        </w:rPr>
        <w:t xml:space="preserve">Граждане имеют право на занятие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 такое положение закреплено в ст. 23 ГК РФ. В данном нормативном акте определены особенности правового статуса субъекта, которые проявляются в наличии в гражданском законодательстве правил, посвященных индивидуальным предпринимателям как общего, так и специального характера. </w:t>
      </w:r>
    </w:p>
    <w:p w:rsidR="003F74F6" w:rsidRPr="00D16813" w:rsidRDefault="003F74F6" w:rsidP="003F74F6">
      <w:pPr>
        <w:ind w:firstLine="709"/>
        <w:jc w:val="both"/>
        <w:rPr>
          <w:sz w:val="23"/>
          <w:szCs w:val="23"/>
        </w:rPr>
      </w:pPr>
      <w:r w:rsidRPr="00D16813">
        <w:rPr>
          <w:sz w:val="23"/>
          <w:szCs w:val="23"/>
        </w:rPr>
        <w:t xml:space="preserve">Положениями общего характера возможно считать нормы ст. 23 ГК РФ, в соответствии с которыми к предпринимательской деятельности граждан, осуществляемой без образования юридического лица, применяются правила ГК РФ, регулирующие деятельность юридических лиц - коммерческих организаций. Гражданин, осуществляющий предпринимательскую деятельность без образования юридического лица с нарушением требований указанной статьи, не вправе в дальнейшем ссылаться в отношении заключенных им при этом сделок на то, что он не является предпринимателем. Также характер общих предписаний носят положения ст. 24 ГК РФ, в соответствии с которыми гражданин отвечает по своим обязательствам всем принадлежащим ему имуществом, за исключением имущества, на которое не может быть обращено взыскание. Законодатель распространяет эти правила и на обязательства, которые возникают при осуществлении предпринимательской деятельности гражданина, который зарегистрирован в качестве индивидуального предпринимателя. </w:t>
      </w:r>
    </w:p>
    <w:p w:rsidR="003F74F6" w:rsidRPr="00D16813" w:rsidRDefault="003F74F6" w:rsidP="003F74F6">
      <w:pPr>
        <w:ind w:firstLine="709"/>
        <w:jc w:val="both"/>
        <w:rPr>
          <w:sz w:val="23"/>
          <w:szCs w:val="23"/>
        </w:rPr>
      </w:pPr>
      <w:r w:rsidRPr="00D16813">
        <w:rPr>
          <w:sz w:val="23"/>
          <w:szCs w:val="23"/>
        </w:rPr>
        <w:t>Специальные нормы связаны с отдельными видами договоров, в некоторых из которых для индивидуальных предпринимателей установлены специальные правила, когда они упоминаются наряду с коммерческими организациями, либо гражданами. Впрочем, наследственное право не содержит правил, предусматривающих особое положение индивидуального предпринимателя: после его смерти наследование осуществляется по общим правилам. Подобный подход вызывает сомнения, так как он не предусматривает особенности экономического положения индивидуального предпринимателя, ввиду чего требует некоторых изменений.</w:t>
      </w:r>
    </w:p>
    <w:p w:rsidR="003F74F6" w:rsidRPr="00D16813" w:rsidRDefault="003F74F6" w:rsidP="003F74F6">
      <w:pPr>
        <w:ind w:firstLine="708"/>
        <w:jc w:val="both"/>
        <w:rPr>
          <w:sz w:val="23"/>
          <w:szCs w:val="23"/>
        </w:rPr>
      </w:pPr>
      <w:r w:rsidRPr="00D16813">
        <w:rPr>
          <w:sz w:val="23"/>
          <w:szCs w:val="23"/>
        </w:rPr>
        <w:t xml:space="preserve">Индивидуальный предприниматель выступает в гражданском обороте от своего имени, при помощи своего труда, без образования юридического лица для предпринимательских целей. Данное положение сопоставимо со ст. 19 ГК РФ, в соответствии с которой гражданин приобретает и осуществляет права и обязанности под своим именем, приобретение прав и обязанностей под именем другого лица не допускается. Подобно роли наименования для идентификации юридического лица, служит и идентификация гражданина в качестве индивидуального предпринимателя: гражданин – индивидуальный предприниматель, при осуществлении коммерческой деятельности, выступает под своим именем, как коммерческая организация под своим фирменным наименованием. В связи с этим для гражданина-предпринимателя, действующего в предпринимательстве от своего имени, нет необходимости в каких-либо иных средствах индивидуализации. </w:t>
      </w:r>
    </w:p>
    <w:p w:rsidR="003F74F6" w:rsidRPr="00D16813" w:rsidRDefault="003F74F6" w:rsidP="003F74F6">
      <w:pPr>
        <w:ind w:firstLine="709"/>
        <w:jc w:val="both"/>
        <w:rPr>
          <w:sz w:val="23"/>
          <w:szCs w:val="23"/>
        </w:rPr>
      </w:pPr>
      <w:r w:rsidRPr="00D16813">
        <w:rPr>
          <w:sz w:val="23"/>
          <w:szCs w:val="23"/>
        </w:rPr>
        <w:t xml:space="preserve">Ещё раз отметим, что индивидуальные предприниматели занимают особое место среди остальных субъектов гражданского права. Данная особенность проявляется в том, что индивидуальный предприниматель способен выступать в двойственном качестве: и как субъект предпринимательства, и как физическое лицо. Правовой статус предпринимателя отличен от </w:t>
      </w:r>
      <w:r w:rsidRPr="00D16813">
        <w:rPr>
          <w:sz w:val="23"/>
          <w:szCs w:val="23"/>
        </w:rPr>
        <w:lastRenderedPageBreak/>
        <w:t xml:space="preserve">статуса физического лица и сочетает в себе часть прав юридических лиц. </w:t>
      </w:r>
    </w:p>
    <w:p w:rsidR="003F74F6" w:rsidRPr="00D16813" w:rsidRDefault="003F74F6" w:rsidP="003F74F6">
      <w:pPr>
        <w:ind w:firstLine="709"/>
        <w:jc w:val="both"/>
        <w:rPr>
          <w:sz w:val="23"/>
          <w:szCs w:val="23"/>
        </w:rPr>
      </w:pPr>
      <w:r w:rsidRPr="00D16813">
        <w:rPr>
          <w:sz w:val="23"/>
          <w:szCs w:val="23"/>
        </w:rPr>
        <w:t xml:space="preserve">Также индивидуальному предпринимателю доступны все необходимые для ведения коммерческой деятельности атрибуты: он управомочен иметь товарный знак и расчетный счет, имеет право на заключение сделок, подписание разного рода договоров (в том числе, трудовых), на получение кредита в банке, а также иметь обязательства публичного характера. </w:t>
      </w:r>
      <w:r w:rsidRPr="00D16813">
        <w:rPr>
          <w:rFonts w:eastAsia="Arial"/>
          <w:sz w:val="23"/>
          <w:szCs w:val="23"/>
        </w:rPr>
        <w:t>При этом необходимо отметить, что, предоставляя достаточно большие возможности по легальному ведению бизнеса субъектам предпринимательских правоотношений, в том числе и без образования юридического лица, законодательство возлагает на них и дополнительные обязанности, в том числе и социального характера</w:t>
      </w:r>
      <w:r w:rsidRPr="00D16813">
        <w:rPr>
          <w:rStyle w:val="af1"/>
          <w:rFonts w:eastAsia="Arial"/>
          <w:sz w:val="23"/>
          <w:szCs w:val="23"/>
        </w:rPr>
        <w:footnoteReference w:id="157"/>
      </w:r>
      <w:r w:rsidRPr="00D16813">
        <w:rPr>
          <w:rFonts w:eastAsia="Arial"/>
          <w:sz w:val="23"/>
          <w:szCs w:val="23"/>
        </w:rPr>
        <w:t xml:space="preserve">. </w:t>
      </w:r>
      <w:r w:rsidRPr="00D16813">
        <w:rPr>
          <w:sz w:val="23"/>
          <w:szCs w:val="23"/>
        </w:rPr>
        <w:t>Но ввиду того, что смерть индивидуального предпринимателя влечет за собой прекращение данного статуса, наследование его имущества будет осуществляться по общим правилам, установленным на случай смерти физического лица. Государственная регистрация при прекращении деятельности физического лица в качестве индивидуального предпринимателя в связи со смертью осуществляется автоматически на основании поступивших в регистрирующий орган в установленном законодательством РФ порядке сведений о государственной регистрации смерти данного лица</w:t>
      </w:r>
      <w:r w:rsidRPr="00D16813">
        <w:rPr>
          <w:rStyle w:val="af1"/>
          <w:sz w:val="23"/>
          <w:szCs w:val="23"/>
        </w:rPr>
        <w:footnoteReference w:id="158"/>
      </w:r>
      <w:r w:rsidRPr="00D16813">
        <w:rPr>
          <w:sz w:val="23"/>
          <w:szCs w:val="23"/>
        </w:rPr>
        <w:t>.</w:t>
      </w:r>
    </w:p>
    <w:p w:rsidR="003F74F6" w:rsidRPr="00D16813" w:rsidRDefault="003F74F6" w:rsidP="003F74F6">
      <w:pPr>
        <w:ind w:firstLine="709"/>
        <w:jc w:val="both"/>
        <w:rPr>
          <w:sz w:val="23"/>
          <w:szCs w:val="23"/>
        </w:rPr>
      </w:pPr>
      <w:r w:rsidRPr="00D16813">
        <w:rPr>
          <w:sz w:val="23"/>
          <w:szCs w:val="23"/>
        </w:rPr>
        <w:t>Согласно п.3 ст.85 НК РФ, в течение 10 дней со дня регистрации смерти органы ЗАГС передают соответствующие сведения в регистрирующий орган. П. 10 ст. 22.3 ФЗ «О государственной регистрации юридических лиц и индивидуальных предпринимателей» указывает на следующее: в случае смерти индивидуального предпринимателя его государственная регистрация в этом качестве утрачивает силу с момента смерти. Таким образом, статус индивидуального предпринимателя прекращается в момент смерти и не допускает правопреемства.</w:t>
      </w:r>
    </w:p>
    <w:p w:rsidR="003F74F6" w:rsidRPr="00D16813" w:rsidRDefault="003F74F6" w:rsidP="003F74F6">
      <w:pPr>
        <w:ind w:firstLine="709"/>
        <w:jc w:val="both"/>
        <w:rPr>
          <w:sz w:val="23"/>
          <w:szCs w:val="23"/>
        </w:rPr>
      </w:pPr>
      <w:r w:rsidRPr="00D16813">
        <w:rPr>
          <w:sz w:val="23"/>
          <w:szCs w:val="23"/>
        </w:rPr>
        <w:t xml:space="preserve"> Немаловажен следующий факт: такой гражданин осуществлял предпринимательскую деятельность, следовательно, имел определённый бизнес, мог состоять в договорных отношениях, иметь неоплаченные долги, обязанности по оплате соответствующих налогов и сборов и т. д.. Предпринимательская деятельность представляет собой процесс, объединяющий производство, хозяйственные операции и связи. Предприниматель может иметь непроданные товары и сырье, договорные обязательства, сотрудников, кредиторов. Таким образом, индивидуальному предпринимателю принадлежит определенное имущество, имущественные права и обязанности. </w:t>
      </w:r>
    </w:p>
    <w:p w:rsidR="003F74F6" w:rsidRPr="00D16813" w:rsidRDefault="003F74F6" w:rsidP="003F74F6">
      <w:pPr>
        <w:ind w:firstLine="709"/>
        <w:jc w:val="both"/>
        <w:rPr>
          <w:sz w:val="23"/>
          <w:szCs w:val="23"/>
        </w:rPr>
      </w:pPr>
      <w:r w:rsidRPr="00D16813">
        <w:rPr>
          <w:sz w:val="23"/>
          <w:szCs w:val="23"/>
        </w:rPr>
        <w:t xml:space="preserve">Исходя из вышесказанного, можно прийти к следующим выводам: после смерти индивидуального предпринимателя важно не только определить круг наследников, но и сохранить имеющееся имущество в течение отведенного законом для принятия наследства времени. Помимо этого, становится необходимым решение текущих вопросов, связанных с оформлением, учетом и завершением существующих хозяйственных дел. </w:t>
      </w:r>
    </w:p>
    <w:p w:rsidR="003F74F6" w:rsidRPr="00D16813" w:rsidRDefault="003F74F6" w:rsidP="003F74F6">
      <w:pPr>
        <w:ind w:firstLine="709"/>
        <w:jc w:val="both"/>
        <w:rPr>
          <w:sz w:val="23"/>
          <w:szCs w:val="23"/>
        </w:rPr>
      </w:pPr>
      <w:r w:rsidRPr="00D16813">
        <w:rPr>
          <w:sz w:val="23"/>
          <w:szCs w:val="23"/>
        </w:rPr>
        <w:t>В нормах наследственного права имеются специальные статьи об особенностях наследования отдельных видов имущества (ст. 1176 ГК РФ, ст. 1178 ГК РФ), но ни одна из таких норм не охватывает деятельности индивидуального предпринимателя и при наследовании его имущества не применима.</w:t>
      </w:r>
      <w:r w:rsidRPr="00D16813">
        <w:t xml:space="preserve"> Н</w:t>
      </w:r>
      <w:r w:rsidRPr="00D16813">
        <w:rPr>
          <w:sz w:val="23"/>
          <w:szCs w:val="23"/>
        </w:rPr>
        <w:t>аследование представляет собой охраняемый законом порядок перехода после смерти гражданина (наследодателя) принадлежащих ему на праве частной собственности вещей, имущества, а также имущественных прав и обязанностей к</w:t>
      </w:r>
      <w:r w:rsidRPr="00D16813">
        <w:t xml:space="preserve"> </w:t>
      </w:r>
      <w:r w:rsidRPr="00D16813">
        <w:rPr>
          <w:sz w:val="23"/>
          <w:szCs w:val="23"/>
        </w:rPr>
        <w:t>одному или нескольким лицам (наследникам) в порядке универсального правопреемства</w:t>
      </w:r>
      <w:r w:rsidRPr="00D16813">
        <w:rPr>
          <w:rStyle w:val="af1"/>
          <w:sz w:val="23"/>
          <w:szCs w:val="23"/>
        </w:rPr>
        <w:footnoteReference w:id="159"/>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В юридической литературе ситуация аналогична: при обсуждении вопросов наследования бизнеса внимание уделяется в большей мере наследованию компаний, паев или долей в уставных капиталах коммерческих юридических лиц, акций и подобных объектов, определяющих взаимоотношения между соучредителями, при этом, почти не уделяя внимания наследованию </w:t>
      </w:r>
      <w:r w:rsidRPr="00D16813">
        <w:rPr>
          <w:sz w:val="23"/>
          <w:szCs w:val="23"/>
        </w:rPr>
        <w:lastRenderedPageBreak/>
        <w:t>имущества после смерти индивидуального предпринимателя</w:t>
      </w:r>
      <w:r w:rsidRPr="00D16813">
        <w:rPr>
          <w:rStyle w:val="af1"/>
          <w:sz w:val="23"/>
          <w:szCs w:val="23"/>
        </w:rPr>
        <w:footnoteReference w:id="160"/>
      </w:r>
      <w:r w:rsidRPr="00D16813">
        <w:rPr>
          <w:sz w:val="23"/>
          <w:szCs w:val="23"/>
        </w:rPr>
        <w:t>. Вопросы наследования исключительного права на товарный знак исследовались А.Б. Кончаковым. Возможно возникновение ситуации, когда в состав наследства входит исключительное право на товарный знак, а наследником является физическое лицо, не являющееся индивидуальным предпринимателем.</w:t>
      </w:r>
      <w:r w:rsidRPr="00D16813">
        <w:rPr>
          <w:rStyle w:val="af1"/>
          <w:sz w:val="23"/>
          <w:szCs w:val="23"/>
        </w:rPr>
        <w:footnoteReference w:id="161"/>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Сложно не согласиться с Н. Ю. Рассказовой, специалистом в области наследственного права, в следующем: существует явная необходимость в четком разграничении сделок, совершенных физическим лицом в качестве индивидуального предпринимателя для соответствующих целей и в качестве физического лица, также важно определить судьбу гражданско-правовых договоров, заключенных индивидуальным предпринимателем, определить регламентацию воздействия смерти индивидуального предпринимателя на административные, трудовые и иные правоотношения, в которых он был задействован при жизни</w:t>
      </w:r>
      <w:r w:rsidRPr="00D16813">
        <w:rPr>
          <w:rStyle w:val="af1"/>
          <w:sz w:val="23"/>
          <w:szCs w:val="23"/>
        </w:rPr>
        <w:footnoteReference w:id="162"/>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В российское законодательство о наследовании в последние годы привнесены изменения, по оценкам законодателя которые рассчитаны на учет интересов владельцев бизнеса, лиц, обладающих наследственной массой, включающей в себя не только предметы личного назначения. Сущствуют проблемы наследования земельных участков небольших размеров, использование которых по целевому назначению в силу этого становится невозможным.</w:t>
      </w:r>
      <w:r w:rsidRPr="00D16813">
        <w:rPr>
          <w:rStyle w:val="af1"/>
          <w:sz w:val="23"/>
          <w:szCs w:val="23"/>
        </w:rPr>
        <w:footnoteReference w:id="163"/>
      </w:r>
      <w:r w:rsidRPr="00D16813">
        <w:rPr>
          <w:sz w:val="23"/>
          <w:szCs w:val="23"/>
        </w:rPr>
        <w:t xml:space="preserve"> О данных новшествах пишет Л. Ю. Михеева: современные бизнесмены «начали думать о том, что произойдет с их имуществом после их смерти (в особенности это касается тех из них, кто попал под действие западных санкций). Умирать в соответствии с нормами советского наследственного права россияне уже не хотят»</w:t>
      </w:r>
      <w:r w:rsidRPr="00D16813">
        <w:rPr>
          <w:rStyle w:val="af1"/>
          <w:sz w:val="23"/>
          <w:szCs w:val="23"/>
        </w:rPr>
        <w:footnoteReference w:id="164"/>
      </w:r>
      <w:r w:rsidRPr="00D16813">
        <w:rPr>
          <w:sz w:val="23"/>
          <w:szCs w:val="23"/>
        </w:rPr>
        <w:t xml:space="preserve">.  Схожие комментарии и доводы можно встретить также в других работах, направленных на анализ новелл наследственного права. </w:t>
      </w:r>
    </w:p>
    <w:p w:rsidR="003F74F6" w:rsidRPr="00D16813" w:rsidRDefault="003F74F6" w:rsidP="003F74F6">
      <w:pPr>
        <w:ind w:firstLine="709"/>
        <w:jc w:val="both"/>
        <w:rPr>
          <w:sz w:val="23"/>
          <w:szCs w:val="23"/>
        </w:rPr>
      </w:pPr>
      <w:r w:rsidRPr="00D16813">
        <w:rPr>
          <w:sz w:val="23"/>
          <w:szCs w:val="23"/>
        </w:rPr>
        <w:t xml:space="preserve">Авторы рассматриваемого законопроекта предполагают, что данные дополнения имеют направленностью возможность учета воли наследодателя при наследовании его имущества в случае смерти, что должно расцениваться как исключительно положительное явление. Помимо этого, как предполагается, авторы изменений имеют следующую цель – создание юридических механизмов сохранения бизнеса, которые, в ожидании, должны оказать влияние на устойчивое экономическое развитие. </w:t>
      </w:r>
    </w:p>
    <w:p w:rsidR="003F74F6" w:rsidRPr="00D16813" w:rsidRDefault="003F74F6" w:rsidP="003F74F6">
      <w:pPr>
        <w:ind w:firstLine="709"/>
        <w:jc w:val="both"/>
        <w:rPr>
          <w:sz w:val="23"/>
          <w:szCs w:val="23"/>
        </w:rPr>
      </w:pPr>
      <w:r w:rsidRPr="00D16813">
        <w:rPr>
          <w:sz w:val="23"/>
          <w:szCs w:val="23"/>
        </w:rPr>
        <w:t xml:space="preserve">Существует мнение специалистов, согласно которому, около 70 % работающих и рентабельных предприятий прекращают свою деятельность менее, чем через 2 года после смерти собственника. Этому сопутствуют различные обстоятельства, к числу которых относят как недостаток необходимого опыта у наследников, так и сложившиеся личные доверительные отношениями индивидуального предпринимателя и его кредиторов. Немалое значение также имеют риски ведения бизнеса в период отсутствия заинтересованных в сохранности имущества лиц. Возникающие вследствие этого проблемы способны повлечь последствия как экономического, так и социального рода. </w:t>
      </w:r>
    </w:p>
    <w:p w:rsidR="003F74F6" w:rsidRPr="00D16813" w:rsidRDefault="003F74F6" w:rsidP="003F74F6">
      <w:pPr>
        <w:ind w:firstLine="709"/>
        <w:jc w:val="both"/>
        <w:rPr>
          <w:sz w:val="23"/>
          <w:szCs w:val="23"/>
        </w:rPr>
      </w:pPr>
      <w:r w:rsidRPr="00D16813">
        <w:rPr>
          <w:sz w:val="23"/>
          <w:szCs w:val="23"/>
        </w:rPr>
        <w:t xml:space="preserve">Эффективным институтом, использующимся для управления наследственным имуществом, является договор доверительного управления имуществом. Интерес к институту доверительного управления наследственным имуществом проявляют многие специалисты в области наследственного права, но наследование бизнеса индивидуального предпринимателя в предмет их исследований не включается. Однако данный договор возможно использован для решения множества вопросов после смерти индивидуального предпринимателя. Ст. 1173 ГК РФ, посвященная данному договору, получила новую редакцию, установившую достаточно </w:t>
      </w:r>
      <w:r w:rsidRPr="00D16813">
        <w:rPr>
          <w:sz w:val="23"/>
          <w:szCs w:val="23"/>
        </w:rPr>
        <w:lastRenderedPageBreak/>
        <w:t>эффективный механизм охраны и управления имуществом, требующего к принятию наиболее важных хозяйственных решений, отлагательство которых чревато уменьшением наследственной массы, нарушением прав других лиц, связанных с умершим отношениями хозяйственного характера и даже остановку бизнеса.</w:t>
      </w:r>
    </w:p>
    <w:p w:rsidR="003F74F6" w:rsidRPr="00D16813" w:rsidRDefault="003F74F6" w:rsidP="003F74F6">
      <w:pPr>
        <w:ind w:firstLine="709"/>
        <w:jc w:val="both"/>
        <w:rPr>
          <w:sz w:val="23"/>
          <w:szCs w:val="23"/>
        </w:rPr>
      </w:pPr>
      <w:r w:rsidRPr="00D16813">
        <w:rPr>
          <w:sz w:val="23"/>
          <w:szCs w:val="23"/>
        </w:rPr>
        <w:t xml:space="preserve">Согласно п. 1 данной статьи, если в составе наследства имеется имущество, требующее не только охраны, но и управления, нотариус в соответствии со ст. 1026 ГК РФ в качестве учредителя доверительного управления заключает договор доверительного управления этим имуществом. Пункт 3 предусматривает, что доверительное управление наследственным имуществом осуществляется в целях сохранения этого имущества и увеличения его стоимости. Как мы видим, в п. 1 ст. 1173 ГК РФ не уделяется внимания индивидуальному предпринимателю как автономной фигуре в предпринимательских отношениях и владельцу значимых активов. </w:t>
      </w:r>
    </w:p>
    <w:p w:rsidR="003F74F6" w:rsidRPr="00D16813" w:rsidRDefault="003F74F6" w:rsidP="003F74F6">
      <w:pPr>
        <w:ind w:firstLine="709"/>
        <w:jc w:val="both"/>
        <w:rPr>
          <w:sz w:val="23"/>
          <w:szCs w:val="23"/>
        </w:rPr>
      </w:pPr>
      <w:r w:rsidRPr="00D16813">
        <w:rPr>
          <w:sz w:val="23"/>
          <w:szCs w:val="23"/>
        </w:rPr>
        <w:t>В нотариальной практике возникает вопрос о самой возможности заключения договора доверительного управления в отношении наследственного имущества индивидуального предпринимателя, так как в ст. 1173 ГК РФ перечисляются случаи, в которых заключается данный договор, но не указывается имущество индивидуального предпринимателя, несмотря на то, что и оно требует заботы до момента вступления наследников в свои права. Предполагается, что отсутствие в законе специального упоминания не есть препятствие к заключению договора доверительного управления наследственным имуществом индивидуального предпринимателя, так как, помимо прямого перечисления объектов, в отношении которых устанавливается доверительное управление, использован оборот «и тому подобное».</w:t>
      </w:r>
    </w:p>
    <w:p w:rsidR="003F74F6" w:rsidRPr="00D16813" w:rsidRDefault="003F74F6" w:rsidP="003F74F6">
      <w:pPr>
        <w:ind w:firstLine="709"/>
        <w:jc w:val="both"/>
        <w:rPr>
          <w:sz w:val="23"/>
          <w:szCs w:val="23"/>
        </w:rPr>
      </w:pPr>
      <w:r w:rsidRPr="00D16813">
        <w:rPr>
          <w:sz w:val="23"/>
          <w:szCs w:val="23"/>
        </w:rPr>
        <w:t xml:space="preserve">Применение положений рассматриваемого нами договора в конкретных отношениях после смерти индивидуального предпринимателя может спровоцировать определённые сложности: во-первых, объектом доверительного управления в данном случае является имущество, используемое с целью осуществления соответствующего вида деятельности, в том числе имущественные права и обязанности (ст. 1112 ГК РФ); во-вторых, возникают неопределённости в передаче в доверительное управление денежных средств, принадлежащих индивидуальному предпринимателю и находящихся на его банковских счетах. </w:t>
      </w:r>
    </w:p>
    <w:p w:rsidR="003F74F6" w:rsidRPr="00D16813" w:rsidRDefault="003F74F6" w:rsidP="003F74F6">
      <w:pPr>
        <w:ind w:firstLine="709"/>
        <w:jc w:val="both"/>
        <w:rPr>
          <w:sz w:val="23"/>
          <w:szCs w:val="23"/>
        </w:rPr>
      </w:pPr>
      <w:r w:rsidRPr="00D16813">
        <w:rPr>
          <w:sz w:val="23"/>
          <w:szCs w:val="23"/>
        </w:rPr>
        <w:t>П. 2 ст. 1013 ГК РФ закрепляет следующее правило: денежные средства не могут являться самостоятельным объектом доверительного управления. Однако, деньги, хранящиеся на банковских счетах, имеют иной характер и правовой режим по сравнению с наличными деньгами, о которых идет речь в ст. 1013 ГК РФ. Л. А. Новоселова аргументирует тот факт, что режим физических вещей не распространим на безналичные денежные средства: у клиента нет права собственности на переданные банку наличные деньги, так как отсутствует материальная вещь, за которой это право может следовать. Следовательно, безналичные деньги – это право требования клиента к банку, что предопределяет обязательственно-правовой характер их отношений</w:t>
      </w:r>
      <w:r w:rsidRPr="00D16813">
        <w:rPr>
          <w:rStyle w:val="af1"/>
          <w:sz w:val="23"/>
          <w:szCs w:val="23"/>
        </w:rPr>
        <w:footnoteReference w:id="165"/>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Права на денежные средства на счетах индивидуального предпринимателя являются имущественными правами, связанными с осуществлением платежных и расчетных операций при осуществлении соответствующей предпринимательской деятельности. Они тесно связаны с комплексом прав и обязанностей по управлению имуществом индивидуального предпринимателя. В отдельном договоре по управлению ими нет необходимости. </w:t>
      </w:r>
    </w:p>
    <w:p w:rsidR="003F74F6" w:rsidRPr="00D16813" w:rsidRDefault="003F74F6" w:rsidP="003F74F6">
      <w:pPr>
        <w:ind w:firstLine="709"/>
        <w:jc w:val="both"/>
        <w:rPr>
          <w:sz w:val="23"/>
          <w:szCs w:val="23"/>
        </w:rPr>
      </w:pPr>
      <w:r w:rsidRPr="00D16813">
        <w:rPr>
          <w:sz w:val="23"/>
          <w:szCs w:val="23"/>
        </w:rPr>
        <w:t xml:space="preserve">Доверительному управляющему открываются счета доверительного управления для осуществления операций, связанных с деятельностью по доверительному управлению. При этом необходимо определить судьбу договора банковского счета, открытого умершему индивидуальному предпринимателю. Возникает вопрос о возможности закрытия указанного счета банком на основании свидетельства о смерти. В юридической литературе приводятся мнения, что такое право у банка имеется: счет имеет специальный правовой режим, он может быть использован только лицом, обладающим статусом индивидуального предпринимателя. Ввиду того, что статус предпринимателя не наследуется, права и обязанности по договору банковского счета, открытого предпринимателю, в порядке правопреемства не переходят. Счет должен быть закрыт, а договор банковского счета считается прекратившимся на основании п. 2 ст. 418 ГК РФ. Наследники вправе претендовать на остаток закрытого счета в общем порядке. </w:t>
      </w:r>
    </w:p>
    <w:p w:rsidR="003F74F6" w:rsidRPr="00D16813" w:rsidRDefault="003F74F6" w:rsidP="003F74F6">
      <w:pPr>
        <w:ind w:firstLine="709"/>
        <w:jc w:val="both"/>
        <w:rPr>
          <w:sz w:val="23"/>
          <w:szCs w:val="23"/>
        </w:rPr>
      </w:pPr>
      <w:r w:rsidRPr="00D16813">
        <w:rPr>
          <w:sz w:val="23"/>
          <w:szCs w:val="23"/>
        </w:rPr>
        <w:t xml:space="preserve">Такой вывод представляется спорным и лишенным практической значимости в случае </w:t>
      </w:r>
      <w:r w:rsidRPr="00D16813">
        <w:rPr>
          <w:sz w:val="23"/>
          <w:szCs w:val="23"/>
        </w:rPr>
        <w:lastRenderedPageBreak/>
        <w:t xml:space="preserve">учреждения доверительного управления. При отсутствии банковского счета невозможно осуществлять большинство операций, связанных с оперативными, существующими, длящимися отношениями, в которых участвовал умерший предприниматель, невозможно осуществлять безналичный расчет по существующим обязательствам, в том числе по трудовым договорам и т. п. Для оформления счета доверительному управляющему потребуется определенное время, которое в этих случаях имеет немаловажное значение. Промедление в вопросах оплаты может повлечь немалые убытки, к примеру, в виде уплаты штрафных санкций. Выходом может быть предложение о возможности доверительного управляющего распоряжаться банковским счетом индивидуального предпринимателя на период действия договора доверительного управления наследственным имуществом. </w:t>
      </w:r>
    </w:p>
    <w:p w:rsidR="003F74F6" w:rsidRPr="00D16813" w:rsidRDefault="003F74F6" w:rsidP="003F74F6">
      <w:pPr>
        <w:ind w:firstLine="709"/>
        <w:jc w:val="both"/>
        <w:rPr>
          <w:sz w:val="23"/>
          <w:szCs w:val="23"/>
        </w:rPr>
      </w:pPr>
      <w:r w:rsidRPr="00D16813">
        <w:rPr>
          <w:sz w:val="23"/>
          <w:szCs w:val="23"/>
        </w:rPr>
        <w:t>Исследованная проблема имеет не только прикладное значение, она свидетельствует и о необходимости определенного пересмотра правового режима имущества данного субъекта гражданского права. В настоящее время очевидно, что экономическое положение индивидуальных предпринимателей не соответствует их правовому статусу, не находит должного отражения в отдельных институтах гражданского права, в частности в наследственном праве. Нами были обозначены лишь некоторые из возникающих после смерти индивидуального предпринимателя проблем, но даже приведенные противоречия доказывают необходимость в совершенствовании законодательства, регулирующего данную область отношений. Имущество индивидуального предпринимателя, используемое им для ведения бизнеса, после его смерти требует не меньшей заботы и внимания, чем, например, доля в уставном капитале или пай в кооперативе, и поэтому его следует признавать объектом доверительного управления по правилам ст. 1173 ГК РФ. На основании критического анализа действующего законодательства высказаны предложения по совершенствованию подзаконных правовых актов, приведению действующих правовых норм в логичную систему, построенную на учете принципов наследственного права.</w:t>
      </w:r>
      <w:bookmarkEnd w:id="23"/>
    </w:p>
    <w:p w:rsidR="003F74F6" w:rsidRPr="00D16813" w:rsidRDefault="003F74F6" w:rsidP="003F74F6">
      <w:pPr>
        <w:jc w:val="both"/>
        <w:rPr>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jc w:val="both"/>
        <w:rPr>
          <w:rFonts w:eastAsiaTheme="minorHAnsi"/>
          <w:sz w:val="23"/>
          <w:szCs w:val="23"/>
        </w:rPr>
      </w:pPr>
    </w:p>
    <w:p w:rsidR="003F74F6" w:rsidRPr="00D16813" w:rsidRDefault="003F74F6" w:rsidP="003F74F6">
      <w:pPr>
        <w:pStyle w:val="af"/>
        <w:numPr>
          <w:ilvl w:val="3"/>
          <w:numId w:val="8"/>
        </w:numPr>
        <w:ind w:left="0" w:firstLine="567"/>
        <w:jc w:val="both"/>
        <w:rPr>
          <w:rFonts w:ascii="Times New Roman" w:hAnsi="Times New Roman" w:cs="Times New Roman"/>
          <w:sz w:val="24"/>
          <w:szCs w:val="24"/>
        </w:rPr>
      </w:pPr>
      <w:r w:rsidRPr="00D16813">
        <w:rPr>
          <w:rFonts w:ascii="Times New Roman" w:hAnsi="Times New Roman" w:cs="Times New Roman"/>
          <w:i/>
          <w:sz w:val="24"/>
          <w:szCs w:val="24"/>
        </w:rPr>
        <w:t xml:space="preserve">Камышанский В. П. </w:t>
      </w:r>
      <w:r w:rsidRPr="00D16813">
        <w:rPr>
          <w:rFonts w:ascii="Times New Roman" w:hAnsi="Times New Roman" w:cs="Times New Roman"/>
          <w:sz w:val="24"/>
          <w:szCs w:val="24"/>
        </w:rPr>
        <w:t>О сущности понятий «вклинивание», «вкрапливание», «изломанность границ», «чересполосица» при формировании земельных участков, их толкование // Власть Закона. 2022 № 4. С. 24-36.</w:t>
      </w:r>
    </w:p>
    <w:p w:rsidR="003F74F6" w:rsidRPr="00D16813" w:rsidRDefault="003F74F6" w:rsidP="003F74F6">
      <w:pPr>
        <w:pStyle w:val="af"/>
        <w:numPr>
          <w:ilvl w:val="3"/>
          <w:numId w:val="8"/>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 xml:space="preserve">Кончаков, А. Б. К вопросу о субъектах и наследовании исключительного права на товарный знак / А. Б. Кончаков, В. А. Магерчук // Право и практика. – 2022. – № 1. – С. 172-175. </w:t>
      </w:r>
    </w:p>
    <w:p w:rsidR="003F74F6" w:rsidRPr="00D16813" w:rsidRDefault="003F74F6" w:rsidP="003F74F6">
      <w:pPr>
        <w:pStyle w:val="af"/>
        <w:numPr>
          <w:ilvl w:val="3"/>
          <w:numId w:val="8"/>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Михеева Л. Ю. Институт доверительного управления наследственной массой – что и почему меняем в нем // Закон. 2017. № 6. С. 24–31.</w:t>
      </w:r>
    </w:p>
    <w:p w:rsidR="003F74F6" w:rsidRPr="00D16813" w:rsidRDefault="003F74F6" w:rsidP="003F74F6">
      <w:pPr>
        <w:ind w:firstLine="708"/>
        <w:jc w:val="both"/>
        <w:rPr>
          <w:sz w:val="23"/>
          <w:szCs w:val="23"/>
        </w:rPr>
      </w:pPr>
      <w:r w:rsidRPr="00D16813">
        <w:rPr>
          <w:sz w:val="23"/>
          <w:szCs w:val="23"/>
        </w:rPr>
        <w:t>2. Наследственное право: постатейный комментарий к статьям 1110–1185, 1224 Гражданского кодекса Российской Федерации / отв. ред. Е. Ю. Петров.М.: М-Логос, 2018. 656 с.</w:t>
      </w:r>
    </w:p>
    <w:p w:rsidR="003F74F6" w:rsidRPr="00D16813" w:rsidRDefault="003F74F6" w:rsidP="003F74F6">
      <w:pPr>
        <w:ind w:firstLine="709"/>
        <w:jc w:val="both"/>
        <w:rPr>
          <w:sz w:val="23"/>
          <w:szCs w:val="23"/>
        </w:rPr>
      </w:pPr>
      <w:r w:rsidRPr="00D16813">
        <w:rPr>
          <w:sz w:val="23"/>
          <w:szCs w:val="23"/>
        </w:rPr>
        <w:t>3. Новоселова Л. А. О правовой природе средств на банковских счетах // Хозяйство и право. 1996. No 7. С. 82–91.</w:t>
      </w:r>
    </w:p>
    <w:p w:rsidR="003F74F6" w:rsidRPr="00D16813" w:rsidRDefault="003F74F6" w:rsidP="003F74F6">
      <w:pPr>
        <w:ind w:firstLine="709"/>
        <w:jc w:val="both"/>
        <w:rPr>
          <w:sz w:val="23"/>
          <w:szCs w:val="23"/>
        </w:rPr>
      </w:pPr>
      <w:r w:rsidRPr="00D16813">
        <w:rPr>
          <w:sz w:val="23"/>
          <w:szCs w:val="23"/>
        </w:rPr>
        <w:t>4.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3F74F6">
      <w:pPr>
        <w:ind w:firstLine="709"/>
        <w:jc w:val="both"/>
        <w:rPr>
          <w:sz w:val="23"/>
          <w:szCs w:val="23"/>
        </w:rPr>
      </w:pPr>
      <w:r w:rsidRPr="00D16813">
        <w:rPr>
          <w:sz w:val="23"/>
          <w:szCs w:val="23"/>
        </w:rPr>
        <w:t>5. Попова Л.И. Отказ от наследства в российском гражданском законодательстве // Власть Закона. 2015. № 2 (22). С. 84-89.</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sz w:val="23"/>
          <w:szCs w:val="23"/>
          <w:lang w:bidi="en-US"/>
        </w:rPr>
        <w:sectPr w:rsidR="003F74F6" w:rsidRPr="00D16813">
          <w:footnotePr>
            <w:numRestart w:val="eachPage"/>
          </w:footnotePr>
          <w:pgSz w:w="11906" w:h="16838"/>
          <w:pgMar w:top="1134" w:right="1134" w:bottom="1134" w:left="1134" w:header="709" w:footer="709" w:gutter="0"/>
          <w:cols w:space="720"/>
        </w:sectPr>
      </w:pPr>
      <w:bookmarkStart w:id="30" w:name="_Hlk124865075"/>
    </w:p>
    <w:p w:rsidR="003F74F6" w:rsidRPr="00D16813" w:rsidRDefault="003F74F6" w:rsidP="003F74F6">
      <w:pPr>
        <w:jc w:val="right"/>
        <w:rPr>
          <w:sz w:val="23"/>
          <w:szCs w:val="23"/>
        </w:rPr>
      </w:pPr>
      <w:r w:rsidRPr="00D16813">
        <w:rPr>
          <w:b/>
          <w:sz w:val="23"/>
          <w:szCs w:val="23"/>
          <w:lang w:bidi="en-US"/>
        </w:rPr>
        <w:lastRenderedPageBreak/>
        <w:t>УДК 347</w:t>
      </w:r>
    </w:p>
    <w:p w:rsidR="003F74F6" w:rsidRPr="00D16813" w:rsidRDefault="003F74F6" w:rsidP="003F74F6">
      <w:pPr>
        <w:suppressAutoHyphens/>
        <w:ind w:left="2835" w:right="-6"/>
        <w:jc w:val="both"/>
        <w:rPr>
          <w:b/>
          <w:sz w:val="23"/>
          <w:szCs w:val="23"/>
          <w:lang w:bidi="en-US"/>
        </w:rPr>
      </w:pPr>
      <w:r w:rsidRPr="00D16813">
        <w:rPr>
          <w:b/>
          <w:sz w:val="23"/>
          <w:szCs w:val="23"/>
          <w:lang w:bidi="en-US"/>
        </w:rPr>
        <w:t xml:space="preserve">Егикян Лилит Араратовна </w:t>
      </w:r>
    </w:p>
    <w:p w:rsidR="003F74F6" w:rsidRPr="00D16813" w:rsidRDefault="003F74F6" w:rsidP="003F74F6">
      <w:pPr>
        <w:ind w:left="2835"/>
        <w:jc w:val="both"/>
        <w:rPr>
          <w:b/>
          <w:sz w:val="23"/>
          <w:szCs w:val="23"/>
          <w:lang w:bidi="en-US"/>
        </w:rPr>
      </w:pPr>
      <w:r w:rsidRPr="00D16813">
        <w:rPr>
          <w:b/>
          <w:sz w:val="23"/>
          <w:szCs w:val="23"/>
          <w:lang w:val="en-US" w:bidi="en-US"/>
        </w:rPr>
        <w:t>Egikian</w:t>
      </w:r>
      <w:r w:rsidRPr="00D16813">
        <w:rPr>
          <w:b/>
          <w:sz w:val="23"/>
          <w:szCs w:val="23"/>
          <w:lang w:bidi="en-US"/>
        </w:rPr>
        <w:t xml:space="preserve"> </w:t>
      </w:r>
      <w:r w:rsidRPr="00D16813">
        <w:rPr>
          <w:b/>
          <w:sz w:val="23"/>
          <w:szCs w:val="23"/>
          <w:lang w:val="en-US" w:bidi="en-US"/>
        </w:rPr>
        <w:t>Lilit</w:t>
      </w:r>
      <w:r w:rsidRPr="00D16813">
        <w:rPr>
          <w:b/>
          <w:sz w:val="23"/>
          <w:szCs w:val="23"/>
          <w:lang w:bidi="en-US"/>
        </w:rPr>
        <w:t xml:space="preserve"> </w:t>
      </w:r>
      <w:r w:rsidRPr="00D16813">
        <w:rPr>
          <w:b/>
          <w:sz w:val="23"/>
          <w:szCs w:val="23"/>
          <w:lang w:val="en-US" w:bidi="en-US"/>
        </w:rPr>
        <w:t>Araratovna</w:t>
      </w:r>
    </w:p>
    <w:p w:rsidR="003F74F6" w:rsidRPr="00D16813" w:rsidRDefault="003F74F6" w:rsidP="003F74F6">
      <w:pPr>
        <w:ind w:left="2835"/>
        <w:jc w:val="both"/>
        <w:rPr>
          <w:sz w:val="23"/>
          <w:szCs w:val="23"/>
          <w:lang w:bidi="en-US"/>
        </w:rPr>
      </w:pPr>
      <w:r w:rsidRPr="00D16813">
        <w:rPr>
          <w:sz w:val="23"/>
          <w:szCs w:val="23"/>
          <w:lang w:bidi="en-US"/>
        </w:rPr>
        <w:t xml:space="preserve">студент бакалавриата </w:t>
      </w:r>
    </w:p>
    <w:p w:rsidR="003F74F6" w:rsidRPr="00D16813" w:rsidRDefault="003F74F6" w:rsidP="003F74F6">
      <w:pPr>
        <w:ind w:left="2835"/>
        <w:jc w:val="both"/>
        <w:rPr>
          <w:sz w:val="23"/>
          <w:szCs w:val="23"/>
          <w:lang w:bidi="en-US"/>
        </w:rPr>
      </w:pPr>
      <w:r w:rsidRPr="00D16813">
        <w:rPr>
          <w:sz w:val="23"/>
          <w:szCs w:val="23"/>
          <w:lang w:bidi="en-US"/>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3F74F6" w:rsidP="003F74F6">
      <w:pPr>
        <w:ind w:left="2835" w:right="-6"/>
        <w:jc w:val="both"/>
        <w:rPr>
          <w:sz w:val="23"/>
          <w:szCs w:val="23"/>
          <w:lang w:bidi="en-US"/>
        </w:rPr>
      </w:pPr>
      <w:r w:rsidRPr="00D16813">
        <w:rPr>
          <w:sz w:val="23"/>
          <w:szCs w:val="23"/>
          <w:lang w:val="en-US" w:bidi="en-US"/>
        </w:rPr>
        <w:t>lilityeghikyan</w:t>
      </w:r>
      <w:r w:rsidRPr="00D16813">
        <w:rPr>
          <w:sz w:val="23"/>
          <w:szCs w:val="23"/>
          <w:lang w:bidi="en-US"/>
        </w:rPr>
        <w:t>@</w:t>
      </w:r>
      <w:r w:rsidRPr="00D16813">
        <w:rPr>
          <w:sz w:val="23"/>
          <w:szCs w:val="23"/>
          <w:lang w:val="en-US" w:bidi="en-US"/>
        </w:rPr>
        <w:t>yandex</w:t>
      </w:r>
      <w:r w:rsidRPr="00D16813">
        <w:rPr>
          <w:sz w:val="23"/>
          <w:szCs w:val="23"/>
          <w:lang w:bidi="en-US"/>
        </w:rPr>
        <w:t>.</w:t>
      </w:r>
      <w:r w:rsidRPr="00D16813">
        <w:rPr>
          <w:sz w:val="23"/>
          <w:szCs w:val="23"/>
          <w:lang w:val="en-US" w:bidi="en-US"/>
        </w:rPr>
        <w:t>ru</w:t>
      </w:r>
    </w:p>
    <w:p w:rsidR="003F74F6" w:rsidRPr="00D16813" w:rsidRDefault="003F74F6" w:rsidP="003F74F6">
      <w:pPr>
        <w:ind w:left="2835"/>
        <w:jc w:val="both"/>
        <w:rPr>
          <w:sz w:val="23"/>
          <w:szCs w:val="23"/>
          <w:lang w:bidi="en-US"/>
        </w:rPr>
      </w:pPr>
      <w:r w:rsidRPr="00D16813">
        <w:rPr>
          <w:b/>
          <w:sz w:val="23"/>
          <w:szCs w:val="23"/>
          <w:lang w:bidi="en-US"/>
        </w:rPr>
        <w:t xml:space="preserve">Шеховцова Анна Семеновна </w:t>
      </w:r>
      <w:r w:rsidRPr="00D16813">
        <w:rPr>
          <w:sz w:val="23"/>
          <w:szCs w:val="23"/>
          <w:lang w:bidi="en-US"/>
        </w:rPr>
        <w:t>доцент ФГБОУ ВО «Кубанский государственный аграрный университет имени И.Т. Трубилина», к.ю.н., доцент</w:t>
      </w:r>
    </w:p>
    <w:bookmarkEnd w:id="30"/>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jc w:val="both"/>
        <w:rPr>
          <w:b/>
          <w:iCs/>
          <w:caps/>
          <w:sz w:val="23"/>
          <w:szCs w:val="23"/>
        </w:rPr>
      </w:pPr>
      <w:r w:rsidRPr="00D16813">
        <w:rPr>
          <w:b/>
          <w:iCs/>
          <w:caps/>
          <w:sz w:val="23"/>
          <w:szCs w:val="23"/>
        </w:rPr>
        <w:t xml:space="preserve">        ЦИФРОВЫЕ ПРАВА КАК ОБЪЕКТЫ ГРАЖДАНСКИХ ПРАВ</w:t>
      </w:r>
    </w:p>
    <w:p w:rsidR="003F74F6" w:rsidRPr="00D16813" w:rsidRDefault="003F74F6" w:rsidP="003F74F6">
      <w:pPr>
        <w:pStyle w:val="bodytext0"/>
        <w:ind w:firstLine="709"/>
        <w:jc w:val="both"/>
        <w:rPr>
          <w:b/>
          <w:sz w:val="23"/>
          <w:szCs w:val="23"/>
          <w:lang w:val="en-US"/>
        </w:rPr>
      </w:pPr>
      <w:r w:rsidRPr="00D16813">
        <w:rPr>
          <w:b/>
          <w:sz w:val="23"/>
          <w:szCs w:val="23"/>
          <w:lang w:val="en-US"/>
        </w:rPr>
        <w:t>DIGITAL RIGHTS AS OBJECTS OF CIVIL RIGHTS</w:t>
      </w:r>
    </w:p>
    <w:p w:rsidR="003F74F6" w:rsidRPr="00D16813" w:rsidRDefault="003F74F6" w:rsidP="003F74F6">
      <w:pPr>
        <w:tabs>
          <w:tab w:val="left" w:pos="7513"/>
        </w:tabs>
        <w:ind w:firstLine="709"/>
        <w:jc w:val="both"/>
        <w:rPr>
          <w:sz w:val="23"/>
          <w:szCs w:val="23"/>
        </w:rPr>
      </w:pPr>
      <w:r w:rsidRPr="00D16813">
        <w:rPr>
          <w:bCs/>
          <w:i/>
          <w:sz w:val="23"/>
          <w:szCs w:val="23"/>
        </w:rPr>
        <w:t>Аннотация</w:t>
      </w:r>
      <w:r w:rsidRPr="00D16813">
        <w:rPr>
          <w:b/>
          <w:i/>
          <w:sz w:val="23"/>
          <w:szCs w:val="23"/>
        </w:rPr>
        <w:t>:</w:t>
      </w:r>
      <w:r w:rsidRPr="00D16813">
        <w:rPr>
          <w:i/>
          <w:sz w:val="23"/>
          <w:szCs w:val="23"/>
        </w:rPr>
        <w:t xml:space="preserve"> </w:t>
      </w:r>
      <w:r w:rsidRPr="00D16813">
        <w:rPr>
          <w:sz w:val="23"/>
          <w:szCs w:val="23"/>
        </w:rPr>
        <w:t>Цифровая юридическая наука, цифровое право. Данные термины стремительно входят в жизнь юристов. Предметом анализа являются особенности правового регулирования цифровых технологий и создаваемых на их основе услуг. Выбор данной темы обусловлен активным развитием цифровых технологий и цифровых инструментов, а также необходимостью адаптации современного законодательства к потребностям цифровой юриспруденции. Несмотря на то что на международном уровне разрабатываются несколько стратегий развития цифрового права, ни в теории, ни на практике нет единого понимания правовой природы цифровых технологий и основ их правового регулирования. Исходя из этого, целью данной статьи является понимание системы и основных категорий цифровой юриспруденции через призму фундаментальных правовых институтов, основанных как на традиционных принципах научного анализа, так и на результатах, вытекающих из прикладных методов обработки данных.</w:t>
      </w:r>
    </w:p>
    <w:p w:rsidR="003F74F6" w:rsidRPr="00D16813" w:rsidRDefault="003F74F6" w:rsidP="003F74F6">
      <w:pPr>
        <w:tabs>
          <w:tab w:val="left" w:pos="7513"/>
        </w:tabs>
        <w:ind w:firstLine="709"/>
        <w:jc w:val="both"/>
        <w:rPr>
          <w:i/>
          <w:sz w:val="23"/>
          <w:szCs w:val="23"/>
        </w:rPr>
      </w:pPr>
      <w:r w:rsidRPr="00D16813">
        <w:rPr>
          <w:bCs/>
          <w:i/>
          <w:sz w:val="23"/>
          <w:szCs w:val="23"/>
        </w:rPr>
        <w:t>Ключевые слова</w:t>
      </w:r>
      <w:r w:rsidRPr="00D16813">
        <w:rPr>
          <w:b/>
          <w:i/>
          <w:sz w:val="23"/>
          <w:szCs w:val="23"/>
        </w:rPr>
        <w:t xml:space="preserve">: </w:t>
      </w:r>
      <w:r w:rsidRPr="00D16813">
        <w:rPr>
          <w:sz w:val="23"/>
          <w:szCs w:val="23"/>
        </w:rPr>
        <w:t>Цифровые технологии, правосубъектность, юридическая ответственность, цифровое право, гражданское право, объект интеллектуальной собственности.</w:t>
      </w:r>
      <w:r w:rsidRPr="00D16813">
        <w:rPr>
          <w:i/>
          <w:sz w:val="23"/>
          <w:szCs w:val="23"/>
        </w:rPr>
        <w:t xml:space="preserve"> </w:t>
      </w:r>
    </w:p>
    <w:p w:rsidR="003F74F6" w:rsidRPr="00D16813" w:rsidRDefault="003F74F6" w:rsidP="003F74F6">
      <w:pPr>
        <w:ind w:firstLine="708"/>
        <w:jc w:val="both"/>
        <w:rPr>
          <w:sz w:val="23"/>
          <w:szCs w:val="23"/>
          <w:lang w:val="en-US"/>
        </w:rPr>
      </w:pPr>
      <w:r w:rsidRPr="00D16813">
        <w:rPr>
          <w:bCs/>
          <w:i/>
          <w:sz w:val="23"/>
          <w:szCs w:val="23"/>
          <w:lang w:val="en-US"/>
        </w:rPr>
        <w:t>Annotation</w:t>
      </w:r>
      <w:r w:rsidRPr="00D16813">
        <w:rPr>
          <w:b/>
          <w:i/>
          <w:sz w:val="23"/>
          <w:szCs w:val="23"/>
          <w:lang w:val="en-US"/>
        </w:rPr>
        <w:t>:</w:t>
      </w:r>
      <w:r w:rsidRPr="00D16813">
        <w:rPr>
          <w:sz w:val="23"/>
          <w:szCs w:val="23"/>
          <w:lang w:val="en-US"/>
        </w:rPr>
        <w:t xml:space="preserve"> Digital legal science, digital law. These terms are rapidly penetrating into the everyday life of lawyers. The subject of this analysis is the peculiarities of legal regulation of digital technologies and services created on their basis. The choice of this topic is due to the rapid development of digital technologies and digital tools, as the need for adaptation of modern legislation for the needs of digital jurisprudence. Despite the fact that at the international policy  several strategies for the development of digital law are being developed, neither in theory nor in practice there is no unified understanding of the legal nature of digital technologies and the foundations of their legal regulation. On this basis, the purpose of this article is to understand the system and the main categories of digital jurisprudence through the prism of fundamental legal institutions, based both on traditional principles of scientific analysis and on the results arising from applied methods of data processing. </w:t>
      </w:r>
    </w:p>
    <w:p w:rsidR="003F74F6" w:rsidRPr="00D16813" w:rsidRDefault="003F74F6" w:rsidP="003F74F6">
      <w:pPr>
        <w:tabs>
          <w:tab w:val="left" w:pos="7513"/>
        </w:tabs>
        <w:ind w:firstLine="709"/>
        <w:jc w:val="both"/>
        <w:rPr>
          <w:b/>
          <w:i/>
          <w:sz w:val="23"/>
          <w:szCs w:val="23"/>
          <w:lang w:val="en-US"/>
        </w:rPr>
      </w:pPr>
      <w:r w:rsidRPr="00D16813">
        <w:rPr>
          <w:bCs/>
          <w:i/>
          <w:sz w:val="23"/>
          <w:szCs w:val="23"/>
          <w:lang w:val="en-US"/>
        </w:rPr>
        <w:t>Keywords</w:t>
      </w:r>
      <w:r w:rsidRPr="00D16813">
        <w:rPr>
          <w:b/>
          <w:i/>
          <w:sz w:val="23"/>
          <w:szCs w:val="23"/>
          <w:lang w:val="en-US"/>
        </w:rPr>
        <w:t>:</w:t>
      </w:r>
      <w:r w:rsidRPr="00D16813">
        <w:rPr>
          <w:sz w:val="23"/>
          <w:szCs w:val="23"/>
          <w:lang w:val="en-US"/>
        </w:rPr>
        <w:t xml:space="preserve"> Digital technologies, legal personality, legal responsibility, digital law, civil law, intellectual property object.</w:t>
      </w:r>
    </w:p>
    <w:p w:rsidR="003F74F6" w:rsidRPr="00D16813" w:rsidRDefault="003F74F6" w:rsidP="003F74F6">
      <w:pPr>
        <w:tabs>
          <w:tab w:val="left" w:pos="7513"/>
        </w:tabs>
        <w:ind w:firstLine="709"/>
        <w:jc w:val="both"/>
        <w:rPr>
          <w:i/>
          <w:sz w:val="23"/>
          <w:szCs w:val="23"/>
          <w:lang w:val="en-US"/>
        </w:rPr>
      </w:pPr>
    </w:p>
    <w:p w:rsidR="003F74F6" w:rsidRPr="00D16813" w:rsidRDefault="003F74F6" w:rsidP="003F74F6">
      <w:pPr>
        <w:tabs>
          <w:tab w:val="left" w:pos="7513"/>
        </w:tabs>
        <w:ind w:firstLine="709"/>
        <w:jc w:val="both"/>
        <w:rPr>
          <w:i/>
          <w:sz w:val="23"/>
          <w:szCs w:val="23"/>
          <w:lang w:val="en-US"/>
        </w:rPr>
      </w:pPr>
    </w:p>
    <w:p w:rsidR="003F74F6" w:rsidRPr="00D16813" w:rsidRDefault="003F74F6" w:rsidP="003F74F6">
      <w:pPr>
        <w:ind w:firstLine="709"/>
        <w:jc w:val="both"/>
        <w:rPr>
          <w:sz w:val="23"/>
          <w:szCs w:val="23"/>
        </w:rPr>
      </w:pPr>
      <w:r w:rsidRPr="00D16813">
        <w:rPr>
          <w:sz w:val="23"/>
          <w:szCs w:val="23"/>
        </w:rPr>
        <w:t xml:space="preserve">Цифровизация стала одним из ведущих в юридическом мире понятий, вызывая существенный интерес к будущей профессии юристов. Мы уже стали свидетелями существенной информатизации в сфере рассмотрения договоров, юридических исследований, электронного делопроизводства, автоматизации документооборота, интранет-платформы для взаимодействия с </w:t>
      </w:r>
      <w:r w:rsidRPr="00D16813">
        <w:rPr>
          <w:sz w:val="23"/>
          <w:szCs w:val="23"/>
        </w:rPr>
        <w:lastRenderedPageBreak/>
        <w:t>клиентами, которые с каждым днем становятся все более усовершенствованными</w:t>
      </w:r>
      <w:r w:rsidRPr="00D16813">
        <w:rPr>
          <w:rStyle w:val="af1"/>
          <w:sz w:val="23"/>
          <w:szCs w:val="23"/>
        </w:rPr>
        <w:footnoteReference w:id="166"/>
      </w:r>
      <w:r w:rsidRPr="00D16813">
        <w:rPr>
          <w:sz w:val="23"/>
          <w:szCs w:val="23"/>
        </w:rPr>
        <w:t>. Такие тенденции не прошли незаметными для мировых компаний телекоммуникационной индустрии</w:t>
      </w:r>
      <w:r w:rsidRPr="00D16813">
        <w:rPr>
          <w:rStyle w:val="af1"/>
          <w:sz w:val="23"/>
          <w:szCs w:val="23"/>
        </w:rPr>
        <w:footnoteReference w:id="167"/>
      </w:r>
      <w:r w:rsidRPr="00D16813">
        <w:rPr>
          <w:sz w:val="23"/>
          <w:szCs w:val="23"/>
        </w:rPr>
        <w:t xml:space="preserve">. В последнее время онлайн-ритейлер Amazon сделал свой первый шаг в сфере юридических услуг, запустив курируемую сеть юридических фирм в области интеллектуальной собственности, которые предоставляют услуги по регистрации товарных знаков по заранее оговоренным ценам. В связи с этим эксперты прогнозируют изменение правовой структуры, в будущем вместо юристов будут работать одни роботы, а также произойдет радикальная реструктуризация системы предоставления юридических услуг. Например в Китае власти начали внедрять системы искусственного интеллекта в судопроизводство. Суды должны консультироваться с ИИ по каждому делу , о котором заявил Верховный суд Пекина. И если они не согласны с его рекомендацией, то должны представить письменное объяснение причин. Другие утверждают, что юристам необходимо изменить методы работы и перейти в T-shaped юристы, получить образование в области экономики и выступать скорее как конструкторы сделок, чем как типичные представители юридической профессии. В ответ на растущую цифровизацию юридической сферы, наиболее известные юридические компании по всему миру начали массово заниматься инвестицией в юридические IT-решения, пытаясь сохранить конкурентные преимущества. В конечном результате, данные фирмы в совершенстве смогут использовать потенциал, который предлагают для юридической практики новые технологии, и, таким образом, не рискуют потерять доминирующее положение на рынке провайдеров юридических услуг. </w:t>
      </w:r>
    </w:p>
    <w:p w:rsidR="003F74F6" w:rsidRPr="00D16813" w:rsidRDefault="003F74F6" w:rsidP="003F74F6">
      <w:pPr>
        <w:ind w:firstLine="709"/>
        <w:jc w:val="both"/>
        <w:rPr>
          <w:sz w:val="23"/>
          <w:szCs w:val="23"/>
        </w:rPr>
      </w:pPr>
      <w:r w:rsidRPr="00D16813">
        <w:rPr>
          <w:sz w:val="23"/>
          <w:szCs w:val="23"/>
        </w:rPr>
        <w:t>Но меняется российское право в условиях цифровой трансформации?. В Гражданском Кодексе Российской Федерации содержатся статьи о цифровых правах, совершенствуется также и Трудовой кодекс Российской Федерации с учетом требований современных порядков регулирования трудовой деятельности. В целом, отраслевое законодательство, вопреки достаточно высокому уровню развития, до сих пор находится в процессе модернизации, для того, чтобы граждане и юридические лица могли легко взаимодействовать с помощью электронных технологий</w:t>
      </w:r>
      <w:r w:rsidRPr="00D16813">
        <w:rPr>
          <w:rStyle w:val="af1"/>
          <w:sz w:val="23"/>
          <w:szCs w:val="23"/>
        </w:rPr>
        <w:footnoteReference w:id="168"/>
      </w:r>
      <w:r w:rsidRPr="00D16813">
        <w:rPr>
          <w:sz w:val="23"/>
          <w:szCs w:val="23"/>
        </w:rPr>
        <w:t xml:space="preserve">. Кроме отраслевых законодательных актов, следует выделить и появление общеправовых законодательных актов, которые создают базу для цифровой трансформации. Вводится понятие интернет-сайта. </w:t>
      </w:r>
      <w:r w:rsidRPr="00D16813">
        <w:t>Согласно ФЗ «Об информации, информационных технологиях и о защите информации», сайт в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(далее - сеть "Интернет") по доменным именам и (или) по сетевым адресам, позволяющим идентифицировать сайты в сети "Интернет.</w:t>
      </w:r>
      <w:r w:rsidRPr="00D16813">
        <w:rPr>
          <w:sz w:val="23"/>
          <w:szCs w:val="23"/>
        </w:rPr>
        <w:t xml:space="preserve"> Стратегия развития информационного общества Российской Федерации на 2017-2030 годы была подготовлена в 2017 году</w:t>
      </w:r>
      <w:r w:rsidRPr="00D16813">
        <w:rPr>
          <w:rStyle w:val="af1"/>
          <w:sz w:val="23"/>
          <w:szCs w:val="23"/>
        </w:rPr>
        <w:footnoteReference w:id="169"/>
      </w:r>
      <w:r w:rsidRPr="00D16813">
        <w:rPr>
          <w:sz w:val="23"/>
          <w:szCs w:val="23"/>
        </w:rPr>
        <w:t xml:space="preserve">. Также в 2019 году Президент РФ  утвердил Национальную стратегию развития искусственного интеллекта на период до 2030 года. Документ направлен на обеспечение ускоренного развития искусственного интеллекта, проведение научно-исследовательских работ в этой области, повышение доступности информационных и вычислительных ресурсов для пользователей, а также повышение уровня профессиональной подготовки в этой области. Также данная программа предусматривает разработку этических норм </w:t>
      </w:r>
      <w:r w:rsidRPr="00D16813">
        <w:rPr>
          <w:sz w:val="23"/>
          <w:szCs w:val="23"/>
        </w:rPr>
        <w:lastRenderedPageBreak/>
        <w:t xml:space="preserve">по взаимодействию человека с искусственным интеллектом.  </w:t>
      </w:r>
      <w:r w:rsidRPr="00D16813">
        <w:rPr>
          <w:rStyle w:val="af1"/>
          <w:sz w:val="23"/>
          <w:szCs w:val="23"/>
        </w:rPr>
        <w:footnoteReference w:id="170"/>
      </w:r>
    </w:p>
    <w:p w:rsidR="003F74F6" w:rsidRPr="00D16813" w:rsidRDefault="003F74F6" w:rsidP="003F74F6">
      <w:pPr>
        <w:ind w:firstLine="709"/>
        <w:jc w:val="both"/>
        <w:rPr>
          <w:sz w:val="23"/>
          <w:szCs w:val="23"/>
        </w:rPr>
      </w:pPr>
      <w:r w:rsidRPr="00D16813">
        <w:rPr>
          <w:sz w:val="23"/>
          <w:szCs w:val="23"/>
        </w:rPr>
        <w:t>Понятие «artificial intelligence» было введено в 1956 году на семинаре по разработке методов решения логических задач в Ганновере, США. На русский язык он был переведен как "искусственный интеллект", но такая интерпретация приводит многих в замешательство</w:t>
      </w:r>
      <w:r w:rsidRPr="00D16813">
        <w:rPr>
          <w:rStyle w:val="af1"/>
          <w:sz w:val="23"/>
          <w:szCs w:val="23"/>
        </w:rPr>
        <w:footnoteReference w:id="171"/>
      </w:r>
      <w:r w:rsidRPr="00D16813">
        <w:rPr>
          <w:sz w:val="23"/>
          <w:szCs w:val="23"/>
        </w:rPr>
        <w:t xml:space="preserve">.  </w:t>
      </w:r>
      <w:r w:rsidRPr="00D16813">
        <w:rPr>
          <w:rStyle w:val="af1"/>
          <w:sz w:val="23"/>
          <w:szCs w:val="23"/>
        </w:rPr>
        <w:footnoteReference w:id="172"/>
      </w:r>
      <w:r w:rsidRPr="00D16813">
        <w:rPr>
          <w:sz w:val="23"/>
          <w:szCs w:val="23"/>
        </w:rPr>
        <w:t>Было бы вернее сказать, что это что-то рукотворное и способное разумно рассуждать.  Согласно научному определению, искусственный интеллект, или ИИ, - это исследований, "направленное на разработку аппаратного и программного обеспечения, позволяющего пользователю, не являющемуся программистом, ставить и решать собственные традиционно интеллектуальные задачи, общаясь с компьютером на ограниченном подмножестве естественного языка". Одним из наиболее актуальных вопросов в области использования искусственного интеллекта, является правовой режим результатов интеллектуальной деятельности, созданных в процессе функционирования ИИ. При этом возникает довольно практический вопрос: кому будут принадлежать права на результат интеллектуальной деятельности, созданный автоматизированной системой на основе технологий ИИ?  Ключевую роль в установлении моральных последствий,  использования ИИ и действий ИИ играют разработчики систем ИИ, однако законодательно данный вопрос не регламентирован. Полагаю, что данный вопрос нуждается в пристальном исследовании, анализе мирового опыта с целью создания того режима, который будет отвечать потребностям социально-экономического развития.</w:t>
      </w:r>
    </w:p>
    <w:p w:rsidR="003F74F6" w:rsidRPr="00D16813" w:rsidRDefault="003F74F6" w:rsidP="003F74F6">
      <w:pPr>
        <w:ind w:firstLine="709"/>
        <w:jc w:val="both"/>
        <w:rPr>
          <w:sz w:val="23"/>
          <w:szCs w:val="23"/>
        </w:rPr>
      </w:pPr>
      <w:r w:rsidRPr="00D16813">
        <w:rPr>
          <w:sz w:val="23"/>
          <w:szCs w:val="23"/>
        </w:rPr>
        <w:t>В резолюции Европейского парламента предусмотрена система обязательного страхования роботов их владельцами и производителями (аналогично страхованию ответственности водителей автомобилей на случай аварии). А когда причиненный ущерб не подлежит страхованию, деньги должны выплачиваться из специального компенсационного фонда. Однако на сегодняшний день это всего лишь благие начинания. На практике в мире не разработано никаких полноценных законов о робототехнике и искусственном интеллекте. Одной из первых стран, которая начала активно применять ИИ, стала Южная Корея. В 2008 был принят Закон «О содействии развитию и распространению умных роботов». Однако Содержание данного документа не позволяют признать его регулирующим общественные отношения в рассматриваемой сфере актом. Вместе с тем,  введены значимые термины и понятия. Например` «компания, инвестирующая в умных роботов» и «роботолэнд», также в документе определенно, что «умный робот»-это механическое устройство, которое способно воспринимать окружающую среду, распознавать обстоятельства, в которых оно функционирует, и целенаправленно передвигаться самостоятельно. Декларируется возможность государство финансировать и контролировать данную индустрию в рамках закона.</w:t>
      </w:r>
      <w:r w:rsidRPr="00D16813">
        <w:rPr>
          <w:rStyle w:val="af1"/>
          <w:sz w:val="23"/>
          <w:szCs w:val="23"/>
        </w:rPr>
        <w:footnoteReference w:id="173"/>
      </w:r>
    </w:p>
    <w:p w:rsidR="003F74F6" w:rsidRPr="00D16813" w:rsidRDefault="003F74F6" w:rsidP="003F74F6">
      <w:pPr>
        <w:ind w:firstLine="709"/>
        <w:jc w:val="both"/>
        <w:rPr>
          <w:sz w:val="23"/>
          <w:szCs w:val="23"/>
        </w:rPr>
      </w:pPr>
      <w:r w:rsidRPr="00D16813">
        <w:rPr>
          <w:sz w:val="23"/>
          <w:szCs w:val="23"/>
        </w:rPr>
        <w:t xml:space="preserve">Стоит отметить, что южнокорейский закон был первой инициативой по разработке стратегии ИИ. В 2017 году ОАЭ принимает Стратегию по искусствонному интеллекту. Ее цель - внедрение ИИ в области транспортного обслуживания, образования, космоса и промышленного производства. Именно в этой стране, в Арабских Эмиратах, впервые в мире было создано Министерство искусственного интеллекта. </w:t>
      </w:r>
      <w:r w:rsidRPr="00D16813">
        <w:rPr>
          <w:rStyle w:val="af1"/>
          <w:sz w:val="23"/>
          <w:szCs w:val="23"/>
        </w:rPr>
        <w:footnoteReference w:id="174"/>
      </w:r>
      <w:r w:rsidRPr="00D16813">
        <w:rPr>
          <w:sz w:val="23"/>
          <w:szCs w:val="23"/>
        </w:rPr>
        <w:t>Во Франции в конце марта 2018 года также появляется национальная стратегия по искусственному интеллекту, основанная на рекомендациях экспертов. А Япония в 2015 году утвердила пятилетнюю «Стратегию новых роботов». Все вышеперечисленные акты направлены на стимулирование процесса развития систем с ИИ с учетом их экономической эффективности, но как регулировать «компьютерный мозг»?.</w:t>
      </w:r>
    </w:p>
    <w:p w:rsidR="003F74F6" w:rsidRPr="00D16813" w:rsidRDefault="003F74F6" w:rsidP="003F74F6">
      <w:pPr>
        <w:ind w:firstLine="709"/>
        <w:jc w:val="both"/>
        <w:rPr>
          <w:sz w:val="23"/>
          <w:szCs w:val="23"/>
        </w:rPr>
      </w:pPr>
      <w:r w:rsidRPr="00D16813">
        <w:rPr>
          <w:sz w:val="23"/>
          <w:szCs w:val="23"/>
        </w:rPr>
        <w:t xml:space="preserve">Предлагаются несколько моделей - от применения существующих законодательных норм к искусственному интеллекту до создания фундаментально новых. Распространенным </w:t>
      </w:r>
      <w:r w:rsidRPr="00D16813">
        <w:rPr>
          <w:sz w:val="23"/>
          <w:szCs w:val="23"/>
        </w:rPr>
        <w:lastRenderedPageBreak/>
        <w:t xml:space="preserve">предложением является применение норм об охране авторских прав, имуществе или об источниках повышенной опасности. </w:t>
      </w:r>
      <w:r w:rsidRPr="00D16813">
        <w:rPr>
          <w:rStyle w:val="af1"/>
          <w:sz w:val="23"/>
          <w:szCs w:val="23"/>
        </w:rPr>
        <w:footnoteReference w:id="175"/>
      </w:r>
      <w:r w:rsidRPr="00D16813">
        <w:rPr>
          <w:sz w:val="23"/>
          <w:szCs w:val="23"/>
        </w:rPr>
        <w:t>К примеру, в отношении финансовых алгоритмов для транзакций или в случаях дорожно-транспортных происшествий с участием беспилотных автомобилей. На сегодняшний день таких происшествий единицы, и процессы часто не доходят до суда. Но технологические достижения и автономность искусственных мозгов будут увеличивать количество таких случаев и сложность их регулирования. Интересным также представляется позиция об аналогии между статусом ИИ статусам животных , поскольку последние также могут вести себя автономно. В рамках правовых систем на животных обычно распространяются общие правила собственности, соответственно, их владельцы будут нести ответственность за ИИ, как и за животных. Но такой подход имеет свои ограничения.  И третий подход это, наделять ИИ «особой правосубъектностью». В 2017 году Европейский парламент принял резолюцию «Нормы гражданского права о робототехнике». Это комплекс правовых принципов и этических требований в сфере создания и использования роботов, т.е предлагается разработать этический кодекс, главными положениями которого будут принцип автономии и принцип справедливости.</w:t>
      </w:r>
    </w:p>
    <w:p w:rsidR="003F74F6" w:rsidRPr="00D16813" w:rsidRDefault="003F74F6" w:rsidP="003F74F6">
      <w:pPr>
        <w:ind w:firstLine="709"/>
        <w:jc w:val="both"/>
        <w:rPr>
          <w:sz w:val="23"/>
          <w:szCs w:val="23"/>
        </w:rPr>
      </w:pPr>
      <w:r w:rsidRPr="00D16813">
        <w:rPr>
          <w:sz w:val="23"/>
          <w:szCs w:val="23"/>
        </w:rPr>
        <w:t>Если говорить о российских реалии, то на сегодняшний день они не могут быть признаны удовлетворительными. В действующем гражданско-правовом регулировании ИИ как технология и «умный робот» может выступать в нескольких статусах - как объект товарного оборота (вещь), объект авторского права (программа), источник повышенной опасности (потенциально опасная вещь), т.е. стоит вопрос о присвоении ему юридической правоспособности в рамках существующей системы права. В данных условиях внесения в ГК РФ отдельных поправок однозначно является недостаточным. Также пока не удалось адаптировать импортозамещение голштинской породы коров, которая является самой молочной в мире. В связи с этим, в агропромышленном комплекте ожидается снижение поголовья коров и как следствие снижение производства молока.</w:t>
      </w:r>
    </w:p>
    <w:p w:rsidR="003F74F6" w:rsidRPr="00D16813" w:rsidRDefault="003F74F6" w:rsidP="003F74F6">
      <w:pPr>
        <w:ind w:firstLine="709"/>
        <w:jc w:val="both"/>
        <w:rPr>
          <w:sz w:val="23"/>
          <w:szCs w:val="23"/>
        </w:rPr>
      </w:pPr>
      <w:r w:rsidRPr="00D16813">
        <w:rPr>
          <w:sz w:val="23"/>
          <w:szCs w:val="23"/>
        </w:rPr>
        <w:t xml:space="preserve">Стоит отметить, что со стороны экспертного сообщества ранее были инициативы по созданию специализированного законопроекта в данной области. В конце 2017 года «Модельная конвенция о робототехнике и искусственном интеллекте»  от исследовательского центра «Робоправо»  была представлена на рассмотрение в Комитет Государственной Думы по экономической политике, промышленности, инновационному развитию и предпринимательству. В документе были представлены правила разработки, создания и использования роботов всех категорий, независимо от их предназначения, степени опасности, мобильности и автономности. Несмотря на прогрессивность данного документа в плане создания этических рамок, вопросы правового регулирования все еще остаются без освещения. </w:t>
      </w:r>
    </w:p>
    <w:p w:rsidR="003F74F6" w:rsidRPr="00D16813" w:rsidRDefault="003F74F6" w:rsidP="003F74F6">
      <w:pPr>
        <w:ind w:firstLine="709"/>
        <w:jc w:val="both"/>
        <w:rPr>
          <w:sz w:val="23"/>
          <w:szCs w:val="23"/>
        </w:rPr>
      </w:pPr>
      <w:r w:rsidRPr="00D16813">
        <w:rPr>
          <w:sz w:val="23"/>
          <w:szCs w:val="23"/>
        </w:rPr>
        <w:t>В заключение хочется отметить, что формирование законодательного регламента технологий искусственного интеллекта находится в только начальной стадии, значительная часть спорных вопросов не проработана даже в трудах ученых-теоретиков, что предопределяет преждевременность развития комплексного законодательного регулирования данного вопроса. Безусловно ИИ создает новые сложности для различных отраслей права: от патентного права до уголовного, от защиты частной жизни до антимонопольного законодательства. Из существующих в настоящее время подходов самым оптимальным считается создание самостоятельного механизма правового регулирования, формирующего четкое разграничение зон ответственности между разработчиками и пользователями систем ИИ.</w:t>
      </w:r>
    </w:p>
    <w:p w:rsidR="003F74F6" w:rsidRPr="00D16813" w:rsidRDefault="003F74F6" w:rsidP="003F74F6">
      <w:pPr>
        <w:jc w:val="both"/>
        <w:rPr>
          <w:rFonts w:eastAsia="Calibri"/>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spacing w:before="20"/>
        <w:ind w:firstLine="709"/>
        <w:contextualSpacing/>
        <w:jc w:val="both"/>
        <w:rPr>
          <w:rFonts w:eastAsia="Calibri"/>
          <w:b/>
          <w:sz w:val="23"/>
          <w:szCs w:val="23"/>
        </w:rPr>
      </w:pP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i/>
          <w:iCs/>
          <w:sz w:val="24"/>
          <w:szCs w:val="24"/>
        </w:rPr>
        <w:t xml:space="preserve">Камышанский В. П. </w:t>
      </w:r>
      <w:r w:rsidRPr="00D16813">
        <w:rPr>
          <w:iCs/>
          <w:sz w:val="24"/>
          <w:szCs w:val="24"/>
        </w:rPr>
        <w:t xml:space="preserve">Некоторые особенности регистрации права на результаты интеллектуальной деятельности при реорганизации правообладателя в условиях цифровизации экономики // Власть Закона. 2022. № 2. С. 25-32; </w:t>
      </w: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i/>
          <w:iCs/>
          <w:sz w:val="24"/>
          <w:szCs w:val="24"/>
        </w:rPr>
        <w:t xml:space="preserve">Карданова А. К., Сотникова Ю. Н. </w:t>
      </w:r>
      <w:r w:rsidRPr="00D16813">
        <w:rPr>
          <w:iCs/>
          <w:sz w:val="24"/>
          <w:szCs w:val="24"/>
        </w:rPr>
        <w:t>Трансформация правоотношений и проблемы привлечения к юридической ответственности в условиях развития информационного общества</w:t>
      </w:r>
      <w:r w:rsidRPr="00D16813">
        <w:rPr>
          <w:i/>
          <w:iCs/>
          <w:sz w:val="24"/>
          <w:szCs w:val="24"/>
        </w:rPr>
        <w:t xml:space="preserve"> </w:t>
      </w:r>
      <w:r w:rsidRPr="00D16813">
        <w:rPr>
          <w:iCs/>
          <w:sz w:val="24"/>
          <w:szCs w:val="24"/>
        </w:rPr>
        <w:t xml:space="preserve">// Власть Закона. 2022. № 2. С. 100-105; </w:t>
      </w:r>
    </w:p>
    <w:p w:rsidR="003F74F6" w:rsidRPr="00D16813" w:rsidRDefault="003F74F6" w:rsidP="003F74F6">
      <w:pPr>
        <w:pStyle w:val="a7"/>
        <w:widowControl/>
        <w:numPr>
          <w:ilvl w:val="0"/>
          <w:numId w:val="19"/>
        </w:numPr>
        <w:autoSpaceDE/>
        <w:ind w:left="0" w:firstLine="567"/>
        <w:jc w:val="both"/>
        <w:rPr>
          <w:sz w:val="23"/>
          <w:szCs w:val="23"/>
        </w:rPr>
      </w:pPr>
      <w:r w:rsidRPr="00D16813">
        <w:rPr>
          <w:i/>
          <w:sz w:val="23"/>
          <w:szCs w:val="23"/>
        </w:rPr>
        <w:lastRenderedPageBreak/>
        <w:t>Мантул, Г. А.</w:t>
      </w:r>
      <w:r w:rsidRPr="00D16813">
        <w:rPr>
          <w:sz w:val="23"/>
          <w:szCs w:val="23"/>
        </w:rPr>
        <w:t xml:space="preserve"> Электронное правосудие - это уже реальность / Г. А. Мантул // Закон. – 2010. – № 8. – С. 7-16. – EDN PSCMTX. (2010г.)</w:t>
      </w:r>
    </w:p>
    <w:p w:rsidR="003F74F6" w:rsidRPr="00D16813" w:rsidRDefault="003F74F6" w:rsidP="003F74F6">
      <w:pPr>
        <w:pStyle w:val="a7"/>
        <w:widowControl/>
        <w:numPr>
          <w:ilvl w:val="0"/>
          <w:numId w:val="19"/>
        </w:numPr>
        <w:autoSpaceDE/>
        <w:autoSpaceDN/>
        <w:ind w:left="0" w:firstLine="567"/>
        <w:jc w:val="both"/>
        <w:rPr>
          <w:iCs/>
          <w:sz w:val="24"/>
          <w:szCs w:val="24"/>
        </w:rPr>
      </w:pPr>
      <w:r w:rsidRPr="00D16813">
        <w:rPr>
          <w:i/>
          <w:sz w:val="24"/>
          <w:szCs w:val="24"/>
        </w:rPr>
        <w:t>Незнамов А.В., Наумов В.Б.,</w:t>
      </w:r>
      <w:r w:rsidRPr="00D16813">
        <w:rPr>
          <w:sz w:val="24"/>
          <w:szCs w:val="24"/>
        </w:rPr>
        <w:t xml:space="preserve"> Модельная ковенция о робототехнике и искусственном интеллекте // Исследовательский центр  проблем регулирования робототехники и ИИ – </w:t>
      </w:r>
      <w:r w:rsidRPr="00D16813">
        <w:rPr>
          <w:iCs/>
          <w:sz w:val="24"/>
          <w:szCs w:val="24"/>
        </w:rPr>
        <w:t>2017.- ст. 1-12.</w:t>
      </w:r>
    </w:p>
    <w:p w:rsidR="003F74F6" w:rsidRPr="00D16813" w:rsidRDefault="003F74F6" w:rsidP="003F74F6">
      <w:pPr>
        <w:pStyle w:val="a7"/>
        <w:widowControl/>
        <w:numPr>
          <w:ilvl w:val="0"/>
          <w:numId w:val="19"/>
        </w:numPr>
        <w:autoSpaceDE/>
        <w:autoSpaceDN/>
        <w:ind w:left="0" w:firstLine="567"/>
        <w:jc w:val="both"/>
        <w:rPr>
          <w:iCs/>
          <w:sz w:val="24"/>
          <w:szCs w:val="24"/>
        </w:rPr>
      </w:pPr>
      <w:r w:rsidRPr="00D16813">
        <w:rPr>
          <w:iCs/>
          <w:sz w:val="24"/>
          <w:szCs w:val="24"/>
        </w:rPr>
        <w:t>Руденко Е. Ю. К вопросу о понятии цифровых прав как объектов гражданских правоотношений // Гражданское право. – 2021. – № 4. – С. 7-10.</w:t>
      </w:r>
    </w:p>
    <w:p w:rsidR="003F74F6" w:rsidRPr="00D16813" w:rsidRDefault="003F74F6" w:rsidP="003F74F6">
      <w:pPr>
        <w:pStyle w:val="a7"/>
        <w:widowControl/>
        <w:numPr>
          <w:ilvl w:val="0"/>
          <w:numId w:val="19"/>
        </w:numPr>
        <w:autoSpaceDE/>
        <w:autoSpaceDN/>
        <w:ind w:left="0" w:firstLine="567"/>
        <w:jc w:val="both"/>
        <w:rPr>
          <w:sz w:val="24"/>
          <w:szCs w:val="24"/>
        </w:rPr>
      </w:pPr>
      <w:r w:rsidRPr="00D16813">
        <w:rPr>
          <w:iCs/>
          <w:sz w:val="24"/>
          <w:szCs w:val="24"/>
        </w:rPr>
        <w:t>Савченко М</w:t>
      </w:r>
      <w:r w:rsidRPr="00D16813">
        <w:rPr>
          <w:i/>
          <w:iCs/>
          <w:sz w:val="24"/>
          <w:szCs w:val="24"/>
        </w:rPr>
        <w:t xml:space="preserve">. С., Опарин В. Н. </w:t>
      </w:r>
      <w:r w:rsidRPr="00D16813">
        <w:rPr>
          <w:iCs/>
          <w:sz w:val="24"/>
          <w:szCs w:val="24"/>
        </w:rPr>
        <w:t>Cтановление и развитие дистанционного электронного голосования на выборах в Российской Федерации</w:t>
      </w:r>
      <w:r w:rsidRPr="00D16813">
        <w:rPr>
          <w:i/>
          <w:iCs/>
          <w:sz w:val="24"/>
          <w:szCs w:val="24"/>
        </w:rPr>
        <w:t xml:space="preserve"> </w:t>
      </w:r>
      <w:r w:rsidRPr="00D16813">
        <w:rPr>
          <w:iCs/>
          <w:sz w:val="24"/>
          <w:szCs w:val="24"/>
        </w:rPr>
        <w:t>// Власть Закона. 2022. № 2. С. 75-82.</w:t>
      </w:r>
    </w:p>
    <w:p w:rsidR="003F74F6" w:rsidRPr="00D16813" w:rsidRDefault="003F74F6" w:rsidP="003F74F6">
      <w:pPr>
        <w:pStyle w:val="a7"/>
        <w:widowControl/>
        <w:numPr>
          <w:ilvl w:val="0"/>
          <w:numId w:val="19"/>
        </w:numPr>
        <w:autoSpaceDE/>
        <w:autoSpaceDN/>
        <w:ind w:left="0" w:firstLine="567"/>
        <w:jc w:val="both"/>
        <w:rPr>
          <w:sz w:val="24"/>
          <w:szCs w:val="24"/>
        </w:rPr>
      </w:pPr>
      <w:r w:rsidRPr="00D16813">
        <w:rPr>
          <w:sz w:val="24"/>
          <w:szCs w:val="24"/>
        </w:rPr>
        <w:t xml:space="preserve">Серая Н.А. 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w:t>
      </w:r>
      <w:r w:rsidRPr="00D16813">
        <w:rPr>
          <w:rFonts w:eastAsia="Calibri"/>
          <w:sz w:val="24"/>
          <w:szCs w:val="24"/>
          <w:lang w:eastAsia="zh-CN"/>
        </w:rPr>
        <w:t>Власть Закона. 2022. № 4. С. 187-188.</w:t>
      </w: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sz w:val="24"/>
          <w:szCs w:val="24"/>
          <w:lang w:val="en-US"/>
        </w:rPr>
        <w:t>Boden, M.A, Creativity and artificial intelligence // Artificial intelligence, 1998, no. 103, pp. 347-356.</w:t>
      </w: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sz w:val="24"/>
          <w:szCs w:val="24"/>
          <w:lang w:val="en-US"/>
        </w:rPr>
        <w:t>Jonggu, J.J.,  Introduction of the First AI Impact Assessment and Future Tasks: South Korea Discussion // Journal of Law Research Institute, Seoul National University, 2022, no. 73, pp. 2-11.</w:t>
      </w: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sz w:val="24"/>
          <w:szCs w:val="24"/>
        </w:rPr>
        <w:t>Резолюция Европарламента от 16.02.2017 «Нормы гражданского права о робототехнике» // Официальный интернет портал правовой информации-https://www.europarl.europa.eu/RegData/</w:t>
      </w:r>
      <w:r w:rsidRPr="00D16813">
        <w:rPr>
          <w:sz w:val="24"/>
          <w:szCs w:val="24"/>
          <w:lang w:val="en-US"/>
        </w:rPr>
        <w:t>etudes</w:t>
      </w:r>
      <w:r w:rsidRPr="00D16813">
        <w:rPr>
          <w:sz w:val="24"/>
          <w:szCs w:val="24"/>
        </w:rPr>
        <w:t>/</w:t>
      </w:r>
      <w:r w:rsidRPr="00D16813">
        <w:rPr>
          <w:sz w:val="24"/>
          <w:szCs w:val="24"/>
          <w:lang w:val="en-US"/>
        </w:rPr>
        <w:t>PERI</w:t>
      </w:r>
      <w:r w:rsidRPr="00D16813">
        <w:rPr>
          <w:sz w:val="24"/>
          <w:szCs w:val="24"/>
        </w:rPr>
        <w:t>/2017/580862/</w:t>
      </w:r>
      <w:r w:rsidRPr="00D16813">
        <w:rPr>
          <w:sz w:val="24"/>
          <w:szCs w:val="24"/>
          <w:lang w:val="en-US"/>
        </w:rPr>
        <w:t>IPOL</w:t>
      </w:r>
      <w:r w:rsidRPr="00D16813">
        <w:rPr>
          <w:sz w:val="24"/>
          <w:szCs w:val="24"/>
        </w:rPr>
        <w:t>_</w:t>
      </w:r>
      <w:r w:rsidRPr="00D16813">
        <w:rPr>
          <w:sz w:val="24"/>
          <w:szCs w:val="24"/>
          <w:lang w:val="en-US"/>
        </w:rPr>
        <w:t>PERI</w:t>
      </w:r>
      <w:r w:rsidRPr="00D16813">
        <w:rPr>
          <w:sz w:val="24"/>
          <w:szCs w:val="24"/>
        </w:rPr>
        <w:t>(2017)580862_</w:t>
      </w:r>
      <w:r w:rsidRPr="00D16813">
        <w:rPr>
          <w:sz w:val="24"/>
          <w:szCs w:val="24"/>
          <w:lang w:val="en-US"/>
        </w:rPr>
        <w:t>EN</w:t>
      </w:r>
      <w:r w:rsidRPr="00D16813">
        <w:rPr>
          <w:sz w:val="24"/>
          <w:szCs w:val="24"/>
        </w:rPr>
        <w:t>.</w:t>
      </w:r>
      <w:r w:rsidRPr="00D16813">
        <w:rPr>
          <w:sz w:val="24"/>
          <w:szCs w:val="24"/>
          <w:lang w:val="en-US"/>
        </w:rPr>
        <w:t>pdf</w:t>
      </w:r>
      <w:r w:rsidRPr="00D16813">
        <w:rPr>
          <w:sz w:val="24"/>
          <w:szCs w:val="24"/>
        </w:rPr>
        <w:t xml:space="preserve"> -2017.- </w:t>
      </w:r>
      <w:r w:rsidRPr="00D16813">
        <w:rPr>
          <w:sz w:val="24"/>
          <w:szCs w:val="24"/>
          <w:lang w:val="en-US"/>
        </w:rPr>
        <w:t>18 февраля.</w:t>
      </w:r>
    </w:p>
    <w:p w:rsidR="003F74F6" w:rsidRPr="00D16813" w:rsidRDefault="003F74F6" w:rsidP="003F74F6">
      <w:pPr>
        <w:pStyle w:val="a7"/>
        <w:widowControl/>
        <w:numPr>
          <w:ilvl w:val="0"/>
          <w:numId w:val="19"/>
        </w:numPr>
        <w:autoSpaceDE/>
        <w:autoSpaceDN/>
        <w:ind w:left="0" w:firstLine="567"/>
        <w:jc w:val="both"/>
        <w:rPr>
          <w:sz w:val="24"/>
          <w:szCs w:val="24"/>
          <w:lang w:val="en-US"/>
        </w:rPr>
      </w:pPr>
      <w:r w:rsidRPr="00D16813">
        <w:rPr>
          <w:sz w:val="24"/>
          <w:szCs w:val="24"/>
          <w:lang w:val="en-US"/>
        </w:rPr>
        <w:t>Revisiting the place of artificial intelligence in society and the state / V. P. Kamyshansky, E. Y. Rudenko, E. A. Kolomiets, D. R. Kripakova // Advances in Intelligent Systems and Computing. – 2020. – Vol. 1100. – P. 359-364.</w:t>
      </w: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b/>
          <w:sz w:val="23"/>
          <w:szCs w:val="23"/>
          <w:lang w:val="en-US"/>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jc w:val="right"/>
        <w:rPr>
          <w:sz w:val="23"/>
          <w:szCs w:val="23"/>
          <w:lang w:val="en-US"/>
        </w:rPr>
      </w:pPr>
      <w:r w:rsidRPr="00D16813">
        <w:rPr>
          <w:b/>
          <w:sz w:val="23"/>
          <w:szCs w:val="23"/>
        </w:rPr>
        <w:lastRenderedPageBreak/>
        <w:t>УДК</w:t>
      </w:r>
      <w:r w:rsidRPr="00D16813">
        <w:rPr>
          <w:b/>
          <w:sz w:val="23"/>
          <w:szCs w:val="23"/>
          <w:lang w:val="en-US"/>
        </w:rPr>
        <w:t xml:space="preserve"> 336.7</w:t>
      </w:r>
    </w:p>
    <w:p w:rsidR="003F74F6" w:rsidRPr="00D16813" w:rsidRDefault="003F74F6" w:rsidP="003F74F6">
      <w:pPr>
        <w:ind w:left="3969" w:hanging="1134"/>
        <w:jc w:val="both"/>
        <w:rPr>
          <w:b/>
          <w:sz w:val="23"/>
          <w:szCs w:val="23"/>
          <w:lang w:val="en-US"/>
        </w:rPr>
      </w:pPr>
      <w:r w:rsidRPr="00D16813">
        <w:rPr>
          <w:b/>
          <w:sz w:val="23"/>
          <w:szCs w:val="23"/>
        </w:rPr>
        <w:t>Жукова</w:t>
      </w:r>
      <w:r w:rsidRPr="00D16813">
        <w:rPr>
          <w:b/>
          <w:sz w:val="23"/>
          <w:szCs w:val="23"/>
          <w:lang w:val="en-US"/>
        </w:rPr>
        <w:t xml:space="preserve"> </w:t>
      </w:r>
      <w:r w:rsidRPr="00D16813">
        <w:rPr>
          <w:b/>
          <w:sz w:val="23"/>
          <w:szCs w:val="23"/>
        </w:rPr>
        <w:t>Полина</w:t>
      </w:r>
      <w:r w:rsidRPr="00D16813">
        <w:rPr>
          <w:b/>
          <w:sz w:val="23"/>
          <w:szCs w:val="23"/>
          <w:lang w:val="en-US"/>
        </w:rPr>
        <w:t xml:space="preserve"> </w:t>
      </w:r>
      <w:r w:rsidRPr="00D16813">
        <w:rPr>
          <w:b/>
          <w:sz w:val="23"/>
          <w:szCs w:val="23"/>
        </w:rPr>
        <w:t>Станиславовна</w:t>
      </w:r>
    </w:p>
    <w:p w:rsidR="003F74F6" w:rsidRPr="00D16813" w:rsidRDefault="003F74F6" w:rsidP="003F74F6">
      <w:pPr>
        <w:ind w:left="3969" w:hanging="1134"/>
        <w:jc w:val="both"/>
        <w:rPr>
          <w:b/>
          <w:sz w:val="23"/>
          <w:szCs w:val="23"/>
          <w:lang w:val="en-US"/>
        </w:rPr>
      </w:pPr>
      <w:r w:rsidRPr="00D16813">
        <w:rPr>
          <w:b/>
          <w:sz w:val="23"/>
          <w:szCs w:val="23"/>
          <w:lang w:val="en-US"/>
        </w:rPr>
        <w:t>Zhukova Polina Stanislavovna</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jc w:val="both"/>
        <w:rPr>
          <w:sz w:val="23"/>
          <w:szCs w:val="23"/>
        </w:rPr>
      </w:pPr>
      <w:r w:rsidRPr="00D16813">
        <w:rPr>
          <w:sz w:val="23"/>
          <w:szCs w:val="23"/>
        </w:rPr>
        <w:t xml:space="preserve">                                                  </w:t>
      </w:r>
      <w:hyperlink r:id="rId46" w:history="1">
        <w:r w:rsidRPr="00D16813">
          <w:rPr>
            <w:rStyle w:val="ae"/>
            <w:color w:val="auto"/>
            <w:sz w:val="23"/>
            <w:szCs w:val="23"/>
            <w:u w:val="none"/>
          </w:rPr>
          <w:t>polina-zhukova-01@inbox.ru</w:t>
        </w:r>
      </w:hyperlink>
      <w:r w:rsidRPr="00D16813">
        <w:rPr>
          <w:sz w:val="23"/>
          <w:szCs w:val="23"/>
        </w:rPr>
        <w:t xml:space="preserve">  </w:t>
      </w:r>
    </w:p>
    <w:p w:rsidR="003F74F6" w:rsidRPr="00D16813" w:rsidRDefault="003F74F6" w:rsidP="003F74F6">
      <w:pPr>
        <w:jc w:val="both"/>
        <w:rPr>
          <w:sz w:val="23"/>
          <w:szCs w:val="23"/>
        </w:rPr>
      </w:pPr>
      <w:r w:rsidRPr="00D16813">
        <w:rPr>
          <w:sz w:val="23"/>
          <w:szCs w:val="23"/>
        </w:rPr>
        <w:t xml:space="preserve">                                               Научный руководитель</w:t>
      </w:r>
    </w:p>
    <w:p w:rsidR="003F74F6" w:rsidRPr="00D16813" w:rsidRDefault="003F74F6" w:rsidP="003F74F6">
      <w:pPr>
        <w:ind w:left="2835"/>
        <w:jc w:val="both"/>
        <w:rPr>
          <w:sz w:val="23"/>
          <w:szCs w:val="23"/>
        </w:rPr>
      </w:pPr>
      <w:r w:rsidRPr="00D16813">
        <w:rPr>
          <w:b/>
          <w:sz w:val="23"/>
          <w:szCs w:val="23"/>
        </w:rPr>
        <w:t>Кудрявцева Лариса Владимировна</w:t>
      </w:r>
    </w:p>
    <w:p w:rsidR="003F74F6" w:rsidRPr="00D16813" w:rsidRDefault="003F74F6" w:rsidP="003F74F6">
      <w:pPr>
        <w:ind w:left="2835"/>
        <w:jc w:val="both"/>
        <w:rPr>
          <w:b/>
          <w:sz w:val="23"/>
          <w:szCs w:val="23"/>
        </w:rPr>
      </w:pPr>
      <w:r w:rsidRPr="00D16813">
        <w:rPr>
          <w:b/>
          <w:sz w:val="23"/>
          <w:szCs w:val="23"/>
        </w:rPr>
        <w:t>Kudryavtseva Larisa Vladimirovna</w:t>
      </w:r>
    </w:p>
    <w:p w:rsidR="003F74F6" w:rsidRPr="00D16813" w:rsidRDefault="003F74F6" w:rsidP="003F74F6">
      <w:pPr>
        <w:ind w:left="2835"/>
        <w:jc w:val="both"/>
        <w:rPr>
          <w:sz w:val="23"/>
          <w:szCs w:val="23"/>
        </w:rPr>
      </w:pPr>
      <w:r w:rsidRPr="00D16813">
        <w:rPr>
          <w:sz w:val="23"/>
          <w:szCs w:val="23"/>
        </w:rPr>
        <w:t>к.ю.н., доцент кафедры международного частного и предпринимательского права,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jc w:val="both"/>
        <w:rPr>
          <w:sz w:val="23"/>
          <w:szCs w:val="23"/>
        </w:rPr>
      </w:pPr>
      <w:r w:rsidRPr="00D16813">
        <w:rPr>
          <w:sz w:val="23"/>
          <w:szCs w:val="23"/>
        </w:rPr>
        <w:t xml:space="preserve">                                                         </w:t>
      </w:r>
      <w:hyperlink r:id="rId47" w:history="1">
        <w:r w:rsidRPr="00D16813">
          <w:rPr>
            <w:rStyle w:val="ae"/>
            <w:color w:val="auto"/>
            <w:sz w:val="23"/>
            <w:szCs w:val="23"/>
            <w:u w:val="none"/>
          </w:rPr>
          <w:t>larisa-k75@mail.ru</w:t>
        </w:r>
      </w:hyperlink>
    </w:p>
    <w:p w:rsidR="003F74F6" w:rsidRPr="00D16813" w:rsidRDefault="003F74F6" w:rsidP="003F74F6">
      <w:pPr>
        <w:ind w:left="2835" w:right="-6"/>
        <w:jc w:val="both"/>
        <w:rPr>
          <w:sz w:val="23"/>
          <w:szCs w:val="23"/>
        </w:rPr>
      </w:pPr>
    </w:p>
    <w:p w:rsidR="003F74F6" w:rsidRPr="00D16813" w:rsidRDefault="003F74F6" w:rsidP="003F74F6">
      <w:pPr>
        <w:jc w:val="both"/>
        <w:rPr>
          <w:b/>
          <w:sz w:val="23"/>
          <w:szCs w:val="23"/>
        </w:rPr>
      </w:pPr>
      <w:r w:rsidRPr="00D16813">
        <w:rPr>
          <w:b/>
          <w:sz w:val="23"/>
          <w:szCs w:val="23"/>
        </w:rPr>
        <w:t>ПРАВОВОЕ РЕГУЛИРОВАНИЕ МЕЖДУНАРОДНЫХ ЭКОНОМИЧЕСКИХ ОТНОШЕНИЙ В СФЕРЕ ТОРГОВЛИ НА ПРИМЕРЕ ВСЕМИРНОЙ ТОРГОВОЙ ОРГАНИЗАЦИИ</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LEGAL REGULATION OF INTERNATIONAL ECONOMIC RELATIONS IN THE FIELD OF TRADE ON THE EXAMPLE OF THE WORLD TRADE ORGANIZATION</w:t>
      </w:r>
    </w:p>
    <w:p w:rsidR="003F74F6" w:rsidRPr="00D16813" w:rsidRDefault="003F74F6" w:rsidP="003F74F6">
      <w:pPr>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В данной научной работе автором анализируется правовое регулирование международных экономических правоотношений на примере Всемирной торговой организации – ВТО. Проанализирована история становления данной интеграционной организации, рассмотрены особенности ее правового механизма, выявлены проблемы и предложены пути решения. Кроме того, отдельным аспектом рассмотрено становлении России в качестве члена ВТО. Дана оценка последствиям такого вступления с учетом современной ситуации в мире.</w:t>
      </w:r>
    </w:p>
    <w:p w:rsidR="003F74F6" w:rsidRPr="00D16813" w:rsidRDefault="003F74F6" w:rsidP="003F74F6">
      <w:pPr>
        <w:ind w:firstLine="709"/>
        <w:jc w:val="both"/>
        <w:rPr>
          <w:sz w:val="23"/>
          <w:szCs w:val="23"/>
        </w:rPr>
      </w:pPr>
      <w:r w:rsidRPr="00D16813">
        <w:rPr>
          <w:i/>
          <w:sz w:val="23"/>
          <w:szCs w:val="23"/>
        </w:rPr>
        <w:t>Ключевые слова:</w:t>
      </w:r>
      <w:r w:rsidRPr="00D16813">
        <w:rPr>
          <w:sz w:val="23"/>
          <w:szCs w:val="23"/>
        </w:rPr>
        <w:t xml:space="preserve"> международные экономические правоотношения, торговле, правовое регулирование, всемирная торговая организация, Россия.</w:t>
      </w: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In this scientific work, the author analyzes the legal regulation of international economic relations on the example of the World Trade Organization – WTO. The history of the formation of this integration organization is analyzed, the features of its legal mechanism are considered, problems are identified and solutions are proposed. In addition, the formation of Russia as a WTO member is considered as a separate aspect. An assessment of the consequences of such an entry is given, taking into account the current situation in the world.</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xml:space="preserve"> international economic relations, trade, legal regulation, World Trade Organization, Russia.</w:t>
      </w:r>
    </w:p>
    <w:p w:rsidR="003F74F6" w:rsidRPr="00D16813" w:rsidRDefault="003F74F6" w:rsidP="003F74F6">
      <w:pPr>
        <w:jc w:val="both"/>
        <w:rPr>
          <w:b/>
          <w:sz w:val="23"/>
          <w:szCs w:val="23"/>
          <w:lang w:val="en-US"/>
        </w:rPr>
      </w:pPr>
    </w:p>
    <w:p w:rsidR="003F74F6" w:rsidRPr="00D16813" w:rsidRDefault="003F74F6" w:rsidP="003F74F6">
      <w:pPr>
        <w:ind w:firstLine="709"/>
        <w:jc w:val="both"/>
        <w:rPr>
          <w:sz w:val="23"/>
          <w:szCs w:val="23"/>
        </w:rPr>
      </w:pPr>
      <w:r w:rsidRPr="00D16813">
        <w:rPr>
          <w:sz w:val="23"/>
          <w:szCs w:val="23"/>
        </w:rPr>
        <w:t>В настоящее время для каждого государства важно международное взаимодействие в сфере торговых отношений. Многие страны, вступая в «партнерства» с другими странами, налаживая устойчивые торговые связи, преследуют цель в виде экономического роста для своей страны, а также для усиления его глобальных и региональных позиций, иначе говоря – политического влияния. В связи с чем исследование правового регулирования международных экономических отношений в сфере торговли является актуальным вопросом.</w:t>
      </w:r>
    </w:p>
    <w:p w:rsidR="003F74F6" w:rsidRPr="00D16813" w:rsidRDefault="003F74F6" w:rsidP="003F74F6">
      <w:pPr>
        <w:ind w:firstLine="709"/>
        <w:jc w:val="both"/>
        <w:rPr>
          <w:sz w:val="23"/>
          <w:szCs w:val="23"/>
        </w:rPr>
      </w:pPr>
      <w:r w:rsidRPr="00D16813">
        <w:rPr>
          <w:sz w:val="23"/>
          <w:szCs w:val="23"/>
        </w:rPr>
        <w:lastRenderedPageBreak/>
        <w:t>Международные экономические правоотношения в сфере торговли являются предметом международного торгового права, которое является подотраслью международного экономического права. На протяжении длительного периода времени такие правоотношения регулировались двусторонними договорами, которые были весьма ограничены в содержании и не способствовали единообразному правоприменению</w:t>
      </w:r>
      <w:r w:rsidRPr="00D16813">
        <w:rPr>
          <w:rStyle w:val="af1"/>
          <w:sz w:val="23"/>
          <w:szCs w:val="23"/>
        </w:rPr>
        <w:footnoteReference w:id="176"/>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Изменения в правовом регулировании международных экономических правоотношений в сфере торговли пришлись на 1990-е годы. Так, в правовом регулировании торговли международного характера начали преобладать «универсальные» методы, а не двусторонние. </w:t>
      </w:r>
    </w:p>
    <w:p w:rsidR="003F74F6" w:rsidRPr="00D16813" w:rsidRDefault="003F74F6" w:rsidP="003F74F6">
      <w:pPr>
        <w:ind w:firstLine="709"/>
        <w:jc w:val="both"/>
        <w:rPr>
          <w:sz w:val="23"/>
          <w:szCs w:val="23"/>
          <w:shd w:val="clear" w:color="auto" w:fill="FFFFFF"/>
        </w:rPr>
      </w:pPr>
      <w:r w:rsidRPr="00D16813">
        <w:rPr>
          <w:sz w:val="23"/>
          <w:szCs w:val="23"/>
        </w:rPr>
        <w:t>Одним из важнейших международных соглашений в сфере международной торговли является Генеральное соглашение по тарифам и торговле (</w:t>
      </w:r>
      <w:hyperlink r:id="rId48" w:tooltip="Английский язык" w:history="1">
        <w:r w:rsidRPr="00D16813">
          <w:rPr>
            <w:rStyle w:val="ae"/>
            <w:color w:val="auto"/>
            <w:sz w:val="23"/>
            <w:szCs w:val="23"/>
            <w:u w:val="none"/>
            <w:shd w:val="clear" w:color="auto" w:fill="FFFFFF"/>
          </w:rPr>
          <w:t>англ.</w:t>
        </w:r>
      </w:hyperlink>
      <w:r w:rsidRPr="00D16813">
        <w:rPr>
          <w:sz w:val="23"/>
          <w:szCs w:val="23"/>
          <w:shd w:val="clear" w:color="auto" w:fill="FFFFFF"/>
        </w:rPr>
        <w:t> </w:t>
      </w:r>
      <w:r w:rsidRPr="00D16813">
        <w:rPr>
          <w:iCs/>
          <w:sz w:val="23"/>
          <w:szCs w:val="23"/>
          <w:shd w:val="clear" w:color="auto" w:fill="FFFFFF"/>
        </w:rPr>
        <w:t>General Agreement on Tariffs and Trade, GATT</w:t>
      </w:r>
      <w:r w:rsidRPr="00D16813">
        <w:rPr>
          <w:sz w:val="23"/>
          <w:szCs w:val="23"/>
          <w:shd w:val="clear" w:color="auto" w:fill="FFFFFF"/>
        </w:rPr>
        <w:t>, ГАТТ). Оно была заключено в 1947 году после окончания Второй мировой войны с целью восстановления разрушенной экономики. Целью ГАТТ являлось устранения барьеров, препятствующих развитию международной торговли, как следствие – развитию мировой экономики.</w:t>
      </w:r>
    </w:p>
    <w:p w:rsidR="003F74F6" w:rsidRPr="00D16813" w:rsidRDefault="003F74F6" w:rsidP="003F74F6">
      <w:pPr>
        <w:ind w:firstLine="709"/>
        <w:jc w:val="both"/>
        <w:rPr>
          <w:sz w:val="23"/>
          <w:szCs w:val="23"/>
          <w:shd w:val="clear" w:color="auto" w:fill="FFFFFF"/>
        </w:rPr>
      </w:pPr>
      <w:r w:rsidRPr="00D16813">
        <w:rPr>
          <w:sz w:val="23"/>
          <w:szCs w:val="23"/>
          <w:shd w:val="clear" w:color="auto" w:fill="FFFFFF"/>
        </w:rPr>
        <w:t>В период с 1947 года по 1994 год, в течение которого происходило поэтапное совершенствование международной торговой системы, к соглашению ГАТТ присоединилось 125 государств. С окончанием Уругвайского раунда в 1994 году утвердилась Всемирная торговая организация (далее – ВТО).</w:t>
      </w:r>
    </w:p>
    <w:p w:rsidR="003F74F6" w:rsidRPr="00D16813" w:rsidRDefault="003F74F6" w:rsidP="003F74F6">
      <w:pPr>
        <w:ind w:firstLine="709"/>
        <w:jc w:val="both"/>
        <w:rPr>
          <w:sz w:val="23"/>
          <w:szCs w:val="23"/>
          <w:shd w:val="clear" w:color="auto" w:fill="FFFFFF"/>
        </w:rPr>
      </w:pPr>
      <w:r w:rsidRPr="00D16813">
        <w:rPr>
          <w:sz w:val="23"/>
          <w:szCs w:val="23"/>
          <w:shd w:val="clear" w:color="auto" w:fill="FFFFFF"/>
        </w:rPr>
        <w:t xml:space="preserve">Датой основания ВТО принято считать 1 января 1995 года, соглашение об учреждении которого было подписано в апреле 1994 года. Данная интеграционная организация была создана с целью либерализации международной торговли и регулирования международных экономических отношений, складывающихся между государствами – членами. </w:t>
      </w:r>
    </w:p>
    <w:p w:rsidR="003F74F6" w:rsidRPr="00D16813" w:rsidRDefault="003F74F6" w:rsidP="003F74F6">
      <w:pPr>
        <w:ind w:firstLine="709"/>
        <w:jc w:val="both"/>
        <w:rPr>
          <w:sz w:val="23"/>
          <w:szCs w:val="23"/>
          <w:shd w:val="clear" w:color="auto" w:fill="FFFFFF"/>
        </w:rPr>
      </w:pPr>
      <w:r w:rsidRPr="00D16813">
        <w:rPr>
          <w:sz w:val="23"/>
          <w:szCs w:val="23"/>
          <w:shd w:val="clear" w:color="auto" w:fill="FFFFFF"/>
        </w:rPr>
        <w:t xml:space="preserve">В соглашении об учреждении ВТО имеется 4 приложения, состоящих из правовых норм, регулирующих торговлю товаров, торговлю услугами (ГАТС), торговые аспекты интеллектуальной собственности (ТРИПС), процедуры разрешения споров, механизмы обзоров торговой политики членов ВТО. </w:t>
      </w:r>
      <w:r w:rsidRPr="00D16813">
        <w:rPr>
          <w:sz w:val="23"/>
          <w:szCs w:val="23"/>
        </w:rPr>
        <w:t>Этот пакет включает 19 соглашений, 27 решений, 7 взаимопониманий, 3 декларации общим объемом около 500 страниц сложного юридического текста</w:t>
      </w:r>
      <w:r w:rsidRPr="00D16813">
        <w:rPr>
          <w:rStyle w:val="af1"/>
          <w:sz w:val="23"/>
          <w:szCs w:val="23"/>
        </w:rPr>
        <w:footnoteReference w:id="177"/>
      </w:r>
      <w:r w:rsidRPr="00D16813">
        <w:rPr>
          <w:sz w:val="23"/>
          <w:szCs w:val="23"/>
        </w:rPr>
        <w:t>.</w:t>
      </w:r>
    </w:p>
    <w:p w:rsidR="003F74F6" w:rsidRPr="00D16813" w:rsidRDefault="003F74F6" w:rsidP="003F74F6">
      <w:pPr>
        <w:ind w:firstLine="709"/>
        <w:jc w:val="both"/>
        <w:rPr>
          <w:sz w:val="23"/>
          <w:szCs w:val="23"/>
          <w:shd w:val="clear" w:color="auto" w:fill="FFFFFF"/>
        </w:rPr>
      </w:pPr>
      <w:r w:rsidRPr="00D16813">
        <w:rPr>
          <w:sz w:val="23"/>
          <w:szCs w:val="23"/>
          <w:shd w:val="clear" w:color="auto" w:fill="FFFFFF"/>
        </w:rPr>
        <w:t>Правовой механизм ВТО характеризуется отсутствием систематизации. Так, его можно разделить на следующие группы:</w:t>
      </w:r>
    </w:p>
    <w:p w:rsidR="003F74F6" w:rsidRPr="00D16813" w:rsidRDefault="003F74F6" w:rsidP="003F74F6">
      <w:pPr>
        <w:ind w:firstLine="709"/>
        <w:jc w:val="both"/>
        <w:rPr>
          <w:sz w:val="23"/>
          <w:szCs w:val="23"/>
        </w:rPr>
      </w:pPr>
      <w:r w:rsidRPr="00D16813">
        <w:rPr>
          <w:sz w:val="23"/>
          <w:szCs w:val="23"/>
          <w:shd w:val="clear" w:color="auto" w:fill="FFFFFF"/>
        </w:rPr>
        <w:t xml:space="preserve">1. Соглашения генерального типа. К ним относят </w:t>
      </w:r>
      <w:r w:rsidRPr="00D16813">
        <w:rPr>
          <w:sz w:val="23"/>
          <w:szCs w:val="23"/>
        </w:rPr>
        <w:t>Генеральное соглашение по тарифам и торговле (ГАТТ), Генеральное соглашение по торговле услугами (ГАТС) и Соглашение по торговым аспектам прав интеллектуальной собственности (ТРИПС), Соглашение по торговым аспектам инвестиционных мер (ТРИМС).</w:t>
      </w:r>
    </w:p>
    <w:p w:rsidR="003F74F6" w:rsidRPr="00D16813" w:rsidRDefault="003F74F6" w:rsidP="003F74F6">
      <w:pPr>
        <w:ind w:firstLine="709"/>
        <w:jc w:val="both"/>
        <w:rPr>
          <w:sz w:val="23"/>
          <w:szCs w:val="23"/>
          <w:lang w:eastAsia="ru-RU"/>
        </w:rPr>
      </w:pPr>
      <w:r w:rsidRPr="00D16813">
        <w:rPr>
          <w:sz w:val="23"/>
          <w:szCs w:val="23"/>
        </w:rPr>
        <w:t xml:space="preserve">2. Многосторонние договоры, входящие в ГАТТ или ГАТС. Например, </w:t>
      </w:r>
      <w:r w:rsidRPr="00D16813">
        <w:rPr>
          <w:sz w:val="23"/>
          <w:szCs w:val="23"/>
          <w:lang w:eastAsia="ru-RU"/>
        </w:rPr>
        <w:t>Соглашение по сельскому хозяйству, соглашение по текстилю и одежде.</w:t>
      </w:r>
    </w:p>
    <w:p w:rsidR="003F74F6" w:rsidRPr="00D16813" w:rsidRDefault="003F74F6" w:rsidP="003F74F6">
      <w:pPr>
        <w:ind w:firstLine="709"/>
        <w:jc w:val="both"/>
        <w:rPr>
          <w:rStyle w:val="af5"/>
          <w:rFonts w:eastAsiaTheme="minorHAnsi"/>
          <w:b w:val="0"/>
          <w:iCs/>
          <w:sz w:val="23"/>
          <w:szCs w:val="23"/>
        </w:rPr>
      </w:pPr>
      <w:r w:rsidRPr="00D16813">
        <w:rPr>
          <w:sz w:val="23"/>
          <w:szCs w:val="23"/>
          <w:lang w:eastAsia="ru-RU"/>
        </w:rPr>
        <w:t>3.</w:t>
      </w:r>
      <w:r w:rsidRPr="00D16813">
        <w:rPr>
          <w:b/>
          <w:sz w:val="23"/>
          <w:szCs w:val="23"/>
          <w:lang w:eastAsia="ru-RU"/>
        </w:rPr>
        <w:t xml:space="preserve"> </w:t>
      </w:r>
      <w:r w:rsidRPr="00D16813">
        <w:rPr>
          <w:rStyle w:val="af5"/>
          <w:b w:val="0"/>
          <w:iCs/>
          <w:sz w:val="23"/>
          <w:szCs w:val="23"/>
        </w:rPr>
        <w:t>Решения самих органов ВТО. Таких решений достаточное количество, они принимаются при разрешении конкретных конфликтных ситуаций. Существует позиция, согласно которой ВТО – это система прецедентного права</w:t>
      </w:r>
      <w:r w:rsidRPr="00D16813">
        <w:rPr>
          <w:rStyle w:val="af1"/>
          <w:bCs/>
          <w:iCs/>
          <w:sz w:val="23"/>
          <w:szCs w:val="23"/>
        </w:rPr>
        <w:footnoteReference w:id="178"/>
      </w:r>
      <w:r w:rsidRPr="00D16813">
        <w:rPr>
          <w:rStyle w:val="af5"/>
          <w:b w:val="0"/>
          <w:iCs/>
          <w:sz w:val="23"/>
          <w:szCs w:val="23"/>
        </w:rPr>
        <w:t>.</w:t>
      </w:r>
    </w:p>
    <w:p w:rsidR="003F74F6" w:rsidRPr="00D16813" w:rsidRDefault="003F74F6" w:rsidP="003F74F6">
      <w:pPr>
        <w:widowControl/>
        <w:autoSpaceDE/>
        <w:autoSpaceDN/>
        <w:jc w:val="both"/>
        <w:rPr>
          <w:rFonts w:eastAsiaTheme="minorHAnsi"/>
          <w:sz w:val="24"/>
          <w:szCs w:val="24"/>
          <w:lang w:eastAsia="ru-RU"/>
        </w:rPr>
      </w:pPr>
      <w:r w:rsidRPr="00D16813">
        <w:rPr>
          <w:rStyle w:val="af5"/>
          <w:b w:val="0"/>
          <w:iCs/>
          <w:sz w:val="23"/>
          <w:szCs w:val="23"/>
        </w:rPr>
        <w:t>На наш взгляд, действующий по сей день «пакетный» правовой механизм ВТО является не систематизированным и сложным для его реализации государствами-участниками. Это обстоятельство создает определенные проблемы при судебной защите субъектов предпринимательства</w:t>
      </w:r>
      <w:r w:rsidRPr="00D16813">
        <w:rPr>
          <w:rStyle w:val="af1"/>
          <w:bCs/>
          <w:iCs/>
        </w:rPr>
        <w:footnoteReference w:id="179"/>
      </w:r>
      <w:r w:rsidRPr="00D16813">
        <w:rPr>
          <w:rStyle w:val="af5"/>
          <w:b w:val="0"/>
          <w:iCs/>
          <w:sz w:val="23"/>
          <w:szCs w:val="23"/>
        </w:rPr>
        <w:t xml:space="preserve">. </w:t>
      </w:r>
      <w:r w:rsidRPr="00D16813">
        <w:rPr>
          <w:sz w:val="23"/>
          <w:szCs w:val="23"/>
        </w:rPr>
        <w:t xml:space="preserve">Все правовые положения взаимосвязаны и взаимно дополняют друг </w:t>
      </w:r>
      <w:r w:rsidRPr="00D16813">
        <w:rPr>
          <w:sz w:val="23"/>
          <w:szCs w:val="23"/>
        </w:rPr>
        <w:lastRenderedPageBreak/>
        <w:t>друга.Развитие или толкование любого из действующих правовых положений ВТО не только меняет это конкретное положение, но может изменить и правовое звучание других норм ВТО</w:t>
      </w:r>
      <w:r w:rsidRPr="00D16813">
        <w:rPr>
          <w:rStyle w:val="af1"/>
          <w:sz w:val="23"/>
          <w:szCs w:val="23"/>
        </w:rPr>
        <w:footnoteReference w:id="180"/>
      </w:r>
      <w:r w:rsidRPr="00D16813">
        <w:rPr>
          <w:sz w:val="23"/>
          <w:szCs w:val="23"/>
        </w:rPr>
        <w:t>.</w:t>
      </w:r>
    </w:p>
    <w:p w:rsidR="003F74F6" w:rsidRPr="00D16813" w:rsidRDefault="003F74F6" w:rsidP="003F74F6">
      <w:pPr>
        <w:ind w:firstLine="709"/>
        <w:jc w:val="both"/>
        <w:rPr>
          <w:sz w:val="23"/>
          <w:szCs w:val="23"/>
        </w:rPr>
      </w:pPr>
      <w:r w:rsidRPr="00D16813">
        <w:rPr>
          <w:sz w:val="23"/>
          <w:szCs w:val="23"/>
        </w:rPr>
        <w:t>Стоит отметить, что одной из особенностей ВТО является принцип, согласно которому правовые нормы ВТО должны быть «привязаны» к национальному законодательству. Закрепленные в соглашениях ВТО правовые нормы должны быть полностью отражены в национальном праве стран участников.</w:t>
      </w:r>
    </w:p>
    <w:p w:rsidR="003F74F6" w:rsidRPr="00D16813" w:rsidRDefault="003F74F6" w:rsidP="003F74F6">
      <w:pPr>
        <w:ind w:firstLine="709"/>
        <w:jc w:val="both"/>
        <w:rPr>
          <w:sz w:val="23"/>
          <w:szCs w:val="23"/>
        </w:rPr>
      </w:pPr>
      <w:r w:rsidRPr="00D16813">
        <w:rPr>
          <w:sz w:val="23"/>
          <w:szCs w:val="23"/>
        </w:rPr>
        <w:t>Существует 2 пути «привязки» норм ВТО к правовым нормам национального законодательства</w:t>
      </w:r>
      <w:r w:rsidRPr="00D16813">
        <w:rPr>
          <w:rStyle w:val="af1"/>
          <w:sz w:val="23"/>
          <w:szCs w:val="23"/>
        </w:rPr>
        <w:footnoteReference w:id="181"/>
      </w:r>
      <w:r w:rsidRPr="00D16813">
        <w:rPr>
          <w:sz w:val="23"/>
          <w:szCs w:val="23"/>
        </w:rPr>
        <w:t>:</w:t>
      </w:r>
    </w:p>
    <w:p w:rsidR="003F74F6" w:rsidRPr="00D16813" w:rsidRDefault="003F74F6" w:rsidP="003F74F6">
      <w:pPr>
        <w:ind w:firstLine="709"/>
        <w:jc w:val="both"/>
        <w:rPr>
          <w:sz w:val="23"/>
          <w:szCs w:val="23"/>
        </w:rPr>
      </w:pPr>
      <w:r w:rsidRPr="00D16813">
        <w:rPr>
          <w:sz w:val="23"/>
          <w:szCs w:val="23"/>
        </w:rPr>
        <w:t>1. «Бразильский» путь. В Бразилии все правовые нормы, изложенные в соглашениях ВТО, были переведены на португальский и опубликованы как национальные законы.</w:t>
      </w:r>
    </w:p>
    <w:p w:rsidR="003F74F6" w:rsidRPr="00D16813" w:rsidRDefault="003F74F6" w:rsidP="003F74F6">
      <w:pPr>
        <w:ind w:firstLine="709"/>
        <w:jc w:val="both"/>
        <w:rPr>
          <w:sz w:val="23"/>
          <w:szCs w:val="23"/>
        </w:rPr>
      </w:pPr>
      <w:r w:rsidRPr="00D16813">
        <w:rPr>
          <w:sz w:val="23"/>
          <w:szCs w:val="23"/>
        </w:rPr>
        <w:t xml:space="preserve">2. «Японский» путь. Японии не изменяла свое национальное законодательство, однако внесла в него правовую норму, согласно которой в случае возникновения спорной ситуации обращаться нужно не к японскому законодательству, а к соответствующему соглашению, правовой норме, действующей в рамках ВТО. </w:t>
      </w:r>
    </w:p>
    <w:p w:rsidR="003F74F6" w:rsidRPr="00D16813" w:rsidRDefault="003F74F6" w:rsidP="003F74F6">
      <w:pPr>
        <w:ind w:firstLine="709"/>
        <w:jc w:val="both"/>
        <w:rPr>
          <w:sz w:val="23"/>
          <w:szCs w:val="23"/>
        </w:rPr>
      </w:pPr>
      <w:r w:rsidRPr="00D16813">
        <w:rPr>
          <w:sz w:val="23"/>
          <w:szCs w:val="23"/>
        </w:rPr>
        <w:t>Стоит отметить, что Россия стала полноправным участником ВТО в 2012 году. Ранее попытки вступить в ВТО длились на протяжении 18 лет. При вступлении во Всемирную торговую организацию Российская Федерация ставила перед собой следующие цели:</w:t>
      </w:r>
    </w:p>
    <w:p w:rsidR="003F74F6" w:rsidRPr="00D16813" w:rsidRDefault="003F74F6" w:rsidP="003F74F6">
      <w:pPr>
        <w:ind w:firstLine="709"/>
        <w:jc w:val="both"/>
        <w:rPr>
          <w:sz w:val="23"/>
          <w:szCs w:val="23"/>
        </w:rPr>
      </w:pPr>
      <w:r w:rsidRPr="00D16813">
        <w:rPr>
          <w:sz w:val="23"/>
          <w:szCs w:val="23"/>
        </w:rPr>
        <w:t>1. Увеличить объемы сбыта отечественной продукции иностранным государствам.</w:t>
      </w:r>
    </w:p>
    <w:p w:rsidR="003F74F6" w:rsidRPr="00D16813" w:rsidRDefault="003F74F6" w:rsidP="003F74F6">
      <w:pPr>
        <w:ind w:firstLine="709"/>
        <w:jc w:val="both"/>
        <w:rPr>
          <w:sz w:val="23"/>
          <w:szCs w:val="23"/>
        </w:rPr>
      </w:pPr>
      <w:r w:rsidRPr="00D16813">
        <w:rPr>
          <w:sz w:val="23"/>
          <w:szCs w:val="23"/>
        </w:rPr>
        <w:t>2. Осуществлять международную торговлю в режиме наибольшего благоприятствования.</w:t>
      </w:r>
    </w:p>
    <w:p w:rsidR="003F74F6" w:rsidRPr="00D16813" w:rsidRDefault="003F74F6" w:rsidP="003F74F6">
      <w:pPr>
        <w:ind w:firstLine="709"/>
        <w:jc w:val="both"/>
        <w:rPr>
          <w:sz w:val="23"/>
          <w:szCs w:val="23"/>
        </w:rPr>
      </w:pPr>
      <w:r w:rsidRPr="00D16813">
        <w:rPr>
          <w:sz w:val="23"/>
          <w:szCs w:val="23"/>
        </w:rPr>
        <w:t>3. Получить доступ к разрешению возникающих споров в системе ВТО.</w:t>
      </w:r>
    </w:p>
    <w:p w:rsidR="003F74F6" w:rsidRPr="00D16813" w:rsidRDefault="003F74F6" w:rsidP="003F74F6">
      <w:pPr>
        <w:ind w:firstLine="709"/>
        <w:jc w:val="both"/>
        <w:rPr>
          <w:sz w:val="23"/>
          <w:szCs w:val="23"/>
        </w:rPr>
      </w:pPr>
      <w:r w:rsidRPr="00D16813">
        <w:rPr>
          <w:sz w:val="23"/>
          <w:szCs w:val="23"/>
        </w:rPr>
        <w:t>4. Дать толчок в развитии отстающим отраслям российской экономики.</w:t>
      </w:r>
    </w:p>
    <w:p w:rsidR="003F74F6" w:rsidRPr="00D16813" w:rsidRDefault="003F74F6" w:rsidP="003F74F6">
      <w:pPr>
        <w:ind w:firstLine="709"/>
        <w:jc w:val="both"/>
        <w:rPr>
          <w:sz w:val="23"/>
          <w:szCs w:val="23"/>
        </w:rPr>
      </w:pPr>
      <w:r w:rsidRPr="00D16813">
        <w:rPr>
          <w:sz w:val="23"/>
          <w:szCs w:val="23"/>
        </w:rPr>
        <w:t>5. Повысить политическое влияние России на международной арене и др.</w:t>
      </w:r>
    </w:p>
    <w:p w:rsidR="003F74F6" w:rsidRPr="00D16813" w:rsidRDefault="003F74F6" w:rsidP="003F74F6">
      <w:pPr>
        <w:ind w:firstLine="709"/>
        <w:jc w:val="both"/>
        <w:rPr>
          <w:sz w:val="23"/>
          <w:szCs w:val="23"/>
        </w:rPr>
      </w:pPr>
      <w:r w:rsidRPr="00D16813">
        <w:rPr>
          <w:sz w:val="23"/>
          <w:szCs w:val="23"/>
        </w:rPr>
        <w:t>Анализ точек зрения на вступление России в ВТО показал, что люди по-разному расценили данное событие. Приверженцы одной точки зрения считают, что членство России в ВТО, с учетом исполнения многих обязанностей члена организации, наносит непоправимый вред национальной экономике страны</w:t>
      </w:r>
      <w:r w:rsidRPr="00D16813">
        <w:rPr>
          <w:rStyle w:val="af1"/>
          <w:sz w:val="23"/>
          <w:szCs w:val="23"/>
        </w:rPr>
        <w:footnoteReference w:id="182"/>
      </w:r>
      <w:r w:rsidRPr="00D16813">
        <w:rPr>
          <w:sz w:val="23"/>
          <w:szCs w:val="23"/>
        </w:rPr>
        <w:t>. Другие же считают, что вступление России в ВТО является важным историческим событием, которое ознаменовывает новый уровень политического влияния России.</w:t>
      </w:r>
    </w:p>
    <w:p w:rsidR="003F74F6" w:rsidRPr="00D16813" w:rsidRDefault="003F74F6" w:rsidP="003F74F6">
      <w:pPr>
        <w:ind w:firstLine="709"/>
        <w:jc w:val="both"/>
        <w:rPr>
          <w:sz w:val="23"/>
          <w:szCs w:val="23"/>
        </w:rPr>
      </w:pPr>
      <w:r w:rsidRPr="00D16813">
        <w:rPr>
          <w:sz w:val="23"/>
          <w:szCs w:val="23"/>
        </w:rPr>
        <w:t>На наш взгляд, к положительным последствиям вступления России в ВТО можно отнести следующие:</w:t>
      </w:r>
    </w:p>
    <w:p w:rsidR="003F74F6" w:rsidRPr="00D16813" w:rsidRDefault="003F74F6" w:rsidP="003F74F6">
      <w:pPr>
        <w:ind w:firstLine="709"/>
        <w:jc w:val="both"/>
        <w:rPr>
          <w:sz w:val="23"/>
          <w:szCs w:val="23"/>
        </w:rPr>
      </w:pPr>
      <w:r w:rsidRPr="00D16813">
        <w:rPr>
          <w:sz w:val="23"/>
          <w:szCs w:val="23"/>
        </w:rPr>
        <w:t>1. Рост экспорта.</w:t>
      </w:r>
    </w:p>
    <w:p w:rsidR="003F74F6" w:rsidRPr="00D16813" w:rsidRDefault="003F74F6" w:rsidP="003F74F6">
      <w:pPr>
        <w:ind w:firstLine="709"/>
        <w:jc w:val="both"/>
        <w:rPr>
          <w:sz w:val="23"/>
          <w:szCs w:val="23"/>
        </w:rPr>
      </w:pPr>
      <w:r w:rsidRPr="00D16813">
        <w:rPr>
          <w:sz w:val="23"/>
          <w:szCs w:val="23"/>
        </w:rPr>
        <w:t>2. Рост сельского хозяйства.</w:t>
      </w:r>
    </w:p>
    <w:p w:rsidR="003F74F6" w:rsidRPr="00D16813" w:rsidRDefault="003F74F6" w:rsidP="003F74F6">
      <w:pPr>
        <w:ind w:firstLine="709"/>
        <w:jc w:val="both"/>
        <w:rPr>
          <w:sz w:val="23"/>
          <w:szCs w:val="23"/>
        </w:rPr>
      </w:pPr>
      <w:r w:rsidRPr="00D16813">
        <w:rPr>
          <w:sz w:val="23"/>
          <w:szCs w:val="23"/>
        </w:rPr>
        <w:t>3. Постановка международной торговли.</w:t>
      </w:r>
    </w:p>
    <w:p w:rsidR="003F74F6" w:rsidRPr="00D16813" w:rsidRDefault="003F74F6" w:rsidP="003F74F6">
      <w:pPr>
        <w:ind w:firstLine="709"/>
        <w:jc w:val="both"/>
        <w:rPr>
          <w:sz w:val="23"/>
          <w:szCs w:val="23"/>
        </w:rPr>
      </w:pPr>
      <w:r w:rsidRPr="00D16813">
        <w:rPr>
          <w:sz w:val="23"/>
          <w:szCs w:val="23"/>
        </w:rPr>
        <w:t>Теперь перейдем к отрицательным последствиям:</w:t>
      </w:r>
    </w:p>
    <w:p w:rsidR="003F74F6" w:rsidRPr="00D16813" w:rsidRDefault="003F74F6" w:rsidP="003F74F6">
      <w:pPr>
        <w:ind w:firstLine="709"/>
        <w:jc w:val="both"/>
        <w:rPr>
          <w:sz w:val="23"/>
          <w:szCs w:val="23"/>
        </w:rPr>
      </w:pPr>
      <w:r w:rsidRPr="00D16813">
        <w:rPr>
          <w:sz w:val="23"/>
          <w:szCs w:val="23"/>
        </w:rPr>
        <w:t>1. Конкуренция между отечественным производителем и иностранным.</w:t>
      </w:r>
    </w:p>
    <w:p w:rsidR="003F74F6" w:rsidRPr="00D16813" w:rsidRDefault="003F74F6" w:rsidP="003F74F6">
      <w:pPr>
        <w:ind w:firstLine="709"/>
        <w:jc w:val="both"/>
        <w:rPr>
          <w:sz w:val="23"/>
          <w:szCs w:val="23"/>
        </w:rPr>
      </w:pPr>
      <w:r w:rsidRPr="00D16813">
        <w:rPr>
          <w:sz w:val="23"/>
          <w:szCs w:val="23"/>
        </w:rPr>
        <w:t>2. Вместо здоровой и честной конкуренции рынком управляют монополии, которые «душат» меньшие фирмы и мешают качественному развитию товаров.</w:t>
      </w:r>
    </w:p>
    <w:p w:rsidR="003F74F6" w:rsidRPr="00D16813" w:rsidRDefault="003F74F6" w:rsidP="003F74F6">
      <w:pPr>
        <w:ind w:firstLine="709"/>
        <w:jc w:val="both"/>
        <w:rPr>
          <w:sz w:val="23"/>
          <w:szCs w:val="23"/>
        </w:rPr>
      </w:pPr>
      <w:r w:rsidRPr="00D16813">
        <w:rPr>
          <w:sz w:val="23"/>
          <w:szCs w:val="23"/>
        </w:rPr>
        <w:t>3. Россия все еще остается страной сырьевой направленности и рынком сбыта для других стран.</w:t>
      </w:r>
    </w:p>
    <w:p w:rsidR="003F74F6" w:rsidRPr="00D16813" w:rsidRDefault="003F74F6" w:rsidP="003F74F6">
      <w:pPr>
        <w:ind w:firstLine="709"/>
        <w:jc w:val="both"/>
        <w:rPr>
          <w:sz w:val="23"/>
          <w:szCs w:val="23"/>
        </w:rPr>
      </w:pPr>
      <w:r w:rsidRPr="00D16813">
        <w:rPr>
          <w:sz w:val="23"/>
          <w:szCs w:val="23"/>
        </w:rPr>
        <w:t>Отдельно будет вынесена ситуация, связанная с правами России в ВТО, ее имиджем и санкциями. Увеличение числа санкций, имеющих явную политическую основу, которыми стала облагаться Россия, лишь доказывает то, что ВТО не может защитить от них своих участников.</w:t>
      </w:r>
    </w:p>
    <w:p w:rsidR="003F74F6" w:rsidRPr="00D16813" w:rsidRDefault="003F74F6" w:rsidP="003F74F6">
      <w:pPr>
        <w:ind w:firstLine="709"/>
        <w:jc w:val="both"/>
        <w:rPr>
          <w:sz w:val="23"/>
          <w:szCs w:val="23"/>
        </w:rPr>
      </w:pPr>
      <w:r w:rsidRPr="00D16813">
        <w:rPr>
          <w:sz w:val="23"/>
          <w:szCs w:val="23"/>
        </w:rPr>
        <w:t xml:space="preserve">Таким образом, нами были рассмотрены особенности правового регулирования международных экономических отношений на примере Всемирной торговой организации. На наш взгляд, </w:t>
      </w:r>
      <w:r w:rsidRPr="00D16813">
        <w:rPr>
          <w:rStyle w:val="af5"/>
          <w:b w:val="0"/>
          <w:iCs/>
          <w:sz w:val="23"/>
          <w:szCs w:val="23"/>
        </w:rPr>
        <w:t xml:space="preserve">действующий по сей день «пакетный» правовой механизм ВТО является не систематизированным и сложным для реализации государствами участниками. Ясность в данный вопрос внесла бы кодификация всех существующих правовых норм ВТО. </w:t>
      </w:r>
      <w:r w:rsidRPr="00D16813">
        <w:rPr>
          <w:sz w:val="23"/>
          <w:szCs w:val="23"/>
        </w:rPr>
        <w:t xml:space="preserve">Что же касается </w:t>
      </w:r>
      <w:r w:rsidRPr="00D16813">
        <w:rPr>
          <w:sz w:val="23"/>
          <w:szCs w:val="23"/>
        </w:rPr>
        <w:lastRenderedPageBreak/>
        <w:t>вступления в организацию в 2012 году России, то мы считаем, что последствия для нашей страны на данный момент носят скорее отрицательный характер.</w:t>
      </w:r>
    </w:p>
    <w:p w:rsidR="003F74F6" w:rsidRPr="00D16813" w:rsidRDefault="003F74F6" w:rsidP="003F74F6">
      <w:pPr>
        <w:ind w:firstLine="709"/>
        <w:jc w:val="both"/>
        <w:rPr>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Theme="minorHAnsi"/>
          <w:b/>
          <w:sz w:val="23"/>
          <w:szCs w:val="23"/>
        </w:rPr>
      </w:pPr>
      <w:r w:rsidRPr="00D16813">
        <w:rPr>
          <w:sz w:val="23"/>
          <w:szCs w:val="23"/>
        </w:rPr>
        <w:t xml:space="preserve">1. </w:t>
      </w:r>
      <w:r w:rsidRPr="00D16813">
        <w:rPr>
          <w:i/>
          <w:sz w:val="23"/>
          <w:szCs w:val="23"/>
        </w:rPr>
        <w:t>Шматков И.И., Рябцев С.А.</w:t>
      </w:r>
      <w:r w:rsidRPr="00D16813">
        <w:rPr>
          <w:sz w:val="23"/>
          <w:szCs w:val="23"/>
        </w:rPr>
        <w:t xml:space="preserve"> </w:t>
      </w:r>
      <w:hyperlink r:id="rId49" w:history="1">
        <w:r w:rsidRPr="00D16813">
          <w:rPr>
            <w:rStyle w:val="ae"/>
            <w:color w:val="auto"/>
            <w:sz w:val="23"/>
            <w:szCs w:val="23"/>
            <w:u w:val="none"/>
          </w:rPr>
          <w:t>Всемирная торговая организация</w:t>
        </w:r>
      </w:hyperlink>
      <w:r w:rsidRPr="00D16813">
        <w:rPr>
          <w:sz w:val="23"/>
          <w:szCs w:val="23"/>
        </w:rPr>
        <w:t xml:space="preserve"> // В книге: Государственно-правовое регулирование интеграционных процессов на постсоветском пространстве. Материалы Международной научно-практической конференции. 2012. С. 296-298.</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2. </w:t>
      </w:r>
      <w:r w:rsidRPr="00D16813">
        <w:rPr>
          <w:rFonts w:ascii="Times New Roman" w:hAnsi="Times New Roman" w:cs="Times New Roman"/>
          <w:i/>
          <w:sz w:val="23"/>
          <w:szCs w:val="23"/>
        </w:rPr>
        <w:t>Бабина Т.Д.</w:t>
      </w:r>
      <w:r w:rsidRPr="00D16813">
        <w:rPr>
          <w:rFonts w:ascii="Times New Roman" w:hAnsi="Times New Roman" w:cs="Times New Roman"/>
          <w:sz w:val="23"/>
          <w:szCs w:val="23"/>
        </w:rPr>
        <w:t xml:space="preserve"> </w:t>
      </w:r>
      <w:hyperlink r:id="rId50" w:history="1">
        <w:r w:rsidRPr="00D16813">
          <w:rPr>
            <w:rStyle w:val="ae"/>
            <w:rFonts w:ascii="Times New Roman" w:hAnsi="Times New Roman" w:cs="Times New Roman"/>
            <w:color w:val="auto"/>
            <w:sz w:val="23"/>
            <w:szCs w:val="23"/>
            <w:u w:val="none"/>
          </w:rPr>
          <w:t>Международная торговая организация как предшественник всемирной торговой организации</w:t>
        </w:r>
      </w:hyperlink>
      <w:r w:rsidRPr="00D16813">
        <w:rPr>
          <w:rFonts w:ascii="Times New Roman" w:hAnsi="Times New Roman" w:cs="Times New Roman"/>
          <w:sz w:val="23"/>
          <w:szCs w:val="23"/>
        </w:rPr>
        <w:t xml:space="preserve"> // </w:t>
      </w:r>
      <w:hyperlink r:id="rId51" w:history="1">
        <w:r w:rsidRPr="00D16813">
          <w:rPr>
            <w:rStyle w:val="ae"/>
            <w:rFonts w:ascii="Times New Roman" w:hAnsi="Times New Roman" w:cs="Times New Roman"/>
            <w:color w:val="auto"/>
            <w:sz w:val="23"/>
            <w:szCs w:val="23"/>
            <w:u w:val="none"/>
          </w:rPr>
          <w:t>Интернаука</w:t>
        </w:r>
      </w:hyperlink>
      <w:r w:rsidRPr="00D16813">
        <w:rPr>
          <w:rFonts w:ascii="Times New Roman" w:hAnsi="Times New Roman" w:cs="Times New Roman"/>
          <w:sz w:val="23"/>
          <w:szCs w:val="23"/>
        </w:rPr>
        <w:t>. 2021. </w:t>
      </w:r>
      <w:hyperlink r:id="rId52" w:history="1">
        <w:r w:rsidRPr="00D16813">
          <w:rPr>
            <w:rStyle w:val="ae"/>
            <w:rFonts w:ascii="Times New Roman" w:hAnsi="Times New Roman" w:cs="Times New Roman"/>
            <w:color w:val="auto"/>
            <w:sz w:val="23"/>
            <w:szCs w:val="23"/>
            <w:u w:val="none"/>
          </w:rPr>
          <w:t>№ 22-3 (198)</w:t>
        </w:r>
      </w:hyperlink>
      <w:r w:rsidRPr="00D16813">
        <w:rPr>
          <w:rFonts w:ascii="Times New Roman" w:hAnsi="Times New Roman" w:cs="Times New Roman"/>
          <w:sz w:val="23"/>
          <w:szCs w:val="23"/>
        </w:rPr>
        <w:t>. С. 36-37.</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3. </w:t>
      </w:r>
      <w:r w:rsidRPr="00D16813">
        <w:rPr>
          <w:rFonts w:ascii="Times New Roman" w:hAnsi="Times New Roman" w:cs="Times New Roman"/>
          <w:i/>
          <w:sz w:val="23"/>
          <w:szCs w:val="23"/>
        </w:rPr>
        <w:t>Исеева Л.И.</w:t>
      </w:r>
      <w:r w:rsidRPr="00D16813">
        <w:rPr>
          <w:rFonts w:ascii="Times New Roman" w:hAnsi="Times New Roman" w:cs="Times New Roman"/>
          <w:sz w:val="23"/>
          <w:szCs w:val="23"/>
        </w:rPr>
        <w:t xml:space="preserve"> </w:t>
      </w:r>
      <w:hyperlink r:id="rId53" w:history="1">
        <w:r w:rsidRPr="00D16813">
          <w:rPr>
            <w:rStyle w:val="ae"/>
            <w:rFonts w:ascii="Times New Roman" w:hAnsi="Times New Roman" w:cs="Times New Roman"/>
            <w:color w:val="auto"/>
            <w:sz w:val="23"/>
            <w:szCs w:val="23"/>
            <w:u w:val="none"/>
          </w:rPr>
          <w:t>Всемирная торговая организация и нормативные документы, регламентирующие деятельность организаций</w:t>
        </w:r>
      </w:hyperlink>
      <w:r w:rsidRPr="00D16813">
        <w:rPr>
          <w:rFonts w:ascii="Times New Roman" w:hAnsi="Times New Roman" w:cs="Times New Roman"/>
          <w:sz w:val="23"/>
          <w:szCs w:val="23"/>
        </w:rPr>
        <w:t xml:space="preserve"> // </w:t>
      </w:r>
      <w:hyperlink r:id="rId54" w:history="1">
        <w:r w:rsidRPr="00D16813">
          <w:rPr>
            <w:rStyle w:val="ae"/>
            <w:rFonts w:ascii="Times New Roman" w:hAnsi="Times New Roman" w:cs="Times New Roman"/>
            <w:color w:val="auto"/>
            <w:sz w:val="23"/>
            <w:szCs w:val="23"/>
            <w:u w:val="none"/>
          </w:rPr>
          <w:t>Современные аспекты экономики</w:t>
        </w:r>
      </w:hyperlink>
      <w:r w:rsidRPr="00D16813">
        <w:rPr>
          <w:rFonts w:ascii="Times New Roman" w:hAnsi="Times New Roman" w:cs="Times New Roman"/>
          <w:sz w:val="23"/>
          <w:szCs w:val="23"/>
        </w:rPr>
        <w:t>. 2013. </w:t>
      </w:r>
      <w:hyperlink r:id="rId55" w:history="1">
        <w:r w:rsidRPr="00D16813">
          <w:rPr>
            <w:rStyle w:val="ae"/>
            <w:rFonts w:ascii="Times New Roman" w:hAnsi="Times New Roman" w:cs="Times New Roman"/>
            <w:color w:val="auto"/>
            <w:sz w:val="23"/>
            <w:szCs w:val="23"/>
            <w:u w:val="none"/>
          </w:rPr>
          <w:t>№ 3 (187)</w:t>
        </w:r>
      </w:hyperlink>
      <w:r w:rsidRPr="00D16813">
        <w:rPr>
          <w:rFonts w:ascii="Times New Roman" w:hAnsi="Times New Roman" w:cs="Times New Roman"/>
          <w:sz w:val="23"/>
          <w:szCs w:val="23"/>
        </w:rPr>
        <w:t>. С. 80-84.</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4. </w:t>
      </w:r>
      <w:r w:rsidRPr="00D16813">
        <w:rPr>
          <w:rFonts w:ascii="Times New Roman" w:hAnsi="Times New Roman" w:cs="Times New Roman"/>
          <w:i/>
          <w:sz w:val="23"/>
          <w:szCs w:val="23"/>
        </w:rPr>
        <w:t xml:space="preserve">Красиков Д.В. </w:t>
      </w:r>
      <w:hyperlink r:id="rId56" w:history="1">
        <w:r w:rsidRPr="00D16813">
          <w:rPr>
            <w:rStyle w:val="ae"/>
            <w:rFonts w:ascii="Times New Roman" w:hAnsi="Times New Roman" w:cs="Times New Roman"/>
            <w:color w:val="auto"/>
            <w:sz w:val="23"/>
            <w:szCs w:val="23"/>
            <w:u w:val="none"/>
          </w:rPr>
          <w:t>Проблемы взаимодействия права всемирной торговой организации и законодательства ее членов</w:t>
        </w:r>
      </w:hyperlink>
      <w:r w:rsidRPr="00D16813">
        <w:rPr>
          <w:rFonts w:ascii="Times New Roman" w:hAnsi="Times New Roman" w:cs="Times New Roman"/>
          <w:sz w:val="23"/>
          <w:szCs w:val="23"/>
        </w:rPr>
        <w:t xml:space="preserve"> // В сборнике: Конституция Российской Федерации: 20 лет спустя. материалы Международной научно-практической конференции. Саратов, 2014. С. 23-24.</w:t>
      </w:r>
    </w:p>
    <w:p w:rsidR="003F74F6" w:rsidRPr="00D16813" w:rsidRDefault="003F74F6" w:rsidP="003F74F6">
      <w:pPr>
        <w:pStyle w:val="af"/>
        <w:ind w:firstLine="709"/>
        <w:jc w:val="both"/>
        <w:rPr>
          <w:sz w:val="23"/>
          <w:szCs w:val="23"/>
        </w:rPr>
      </w:pPr>
      <w:r w:rsidRPr="00D16813">
        <w:rPr>
          <w:rFonts w:ascii="Times New Roman" w:hAnsi="Times New Roman" w:cs="Times New Roman"/>
          <w:i/>
          <w:sz w:val="23"/>
          <w:szCs w:val="23"/>
        </w:rPr>
        <w:t>5. Мантул, Г. А.</w:t>
      </w:r>
      <w:r w:rsidRPr="00D16813">
        <w:rPr>
          <w:rFonts w:ascii="Times New Roman" w:hAnsi="Times New Roman" w:cs="Times New Roman"/>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i/>
          <w:sz w:val="23"/>
          <w:szCs w:val="23"/>
        </w:rPr>
        <w:t>6. Мантул, Г. А</w:t>
      </w:r>
      <w:r w:rsidRPr="00D16813">
        <w:rPr>
          <w:rFonts w:ascii="Times New Roman" w:hAnsi="Times New Roman" w:cs="Times New Roman"/>
          <w:sz w:val="23"/>
          <w:szCs w:val="23"/>
        </w:rPr>
        <w:t>.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7. Серая Н.А.</w:t>
      </w:r>
      <w:r w:rsidRPr="00D16813">
        <w:rPr>
          <w:rFonts w:ascii="Times New Roman" w:hAnsi="Times New Roman" w:cs="Times New Roman"/>
          <w:sz w:val="23"/>
          <w:szCs w:val="23"/>
        </w:rPr>
        <w:tab/>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187-188.</w:t>
      </w:r>
    </w:p>
    <w:p w:rsidR="003F74F6" w:rsidRPr="00D16813" w:rsidRDefault="003F74F6" w:rsidP="003F74F6">
      <w:pPr>
        <w:ind w:firstLine="709"/>
        <w:jc w:val="both"/>
        <w:rPr>
          <w:sz w:val="23"/>
          <w:szCs w:val="23"/>
          <w:shd w:val="clear" w:color="auto" w:fill="FFFFFF"/>
        </w:rPr>
      </w:pPr>
      <w:r w:rsidRPr="00D16813">
        <w:rPr>
          <w:sz w:val="23"/>
          <w:szCs w:val="23"/>
        </w:rPr>
        <w:t xml:space="preserve">8. </w:t>
      </w:r>
      <w:r w:rsidRPr="00D16813">
        <w:rPr>
          <w:i/>
          <w:sz w:val="23"/>
          <w:szCs w:val="23"/>
        </w:rPr>
        <w:t>Семенова Е.К.</w:t>
      </w:r>
      <w:r w:rsidRPr="00D16813">
        <w:rPr>
          <w:sz w:val="23"/>
          <w:szCs w:val="23"/>
        </w:rPr>
        <w:t xml:space="preserve"> К вопросу последствий вступления России в ВТО / Е.К. Семенова, М.Д. Строганова // Научное обеспечение агропромышленного комплекса : сб. ст. по материалам 9-й Всерос. конф. молодых ученых, посвящ. 75-летию В.М. Шевцова, Краснодар, 24-26 нояб. 2015 г. – Краснодар : Кубан. гос. аграр. ун-т им. И.Т. Трубилина, 2016.</w:t>
      </w:r>
    </w:p>
    <w:p w:rsidR="003F74F6" w:rsidRPr="00D16813" w:rsidRDefault="003F74F6" w:rsidP="003F74F6">
      <w:pPr>
        <w:ind w:firstLine="709"/>
        <w:jc w:val="both"/>
        <w:rPr>
          <w:sz w:val="23"/>
          <w:szCs w:val="23"/>
          <w:shd w:val="clear" w:color="auto" w:fill="FFFFFF"/>
        </w:rPr>
      </w:pPr>
      <w:r w:rsidRPr="00D16813">
        <w:rPr>
          <w:sz w:val="23"/>
          <w:szCs w:val="23"/>
          <w:shd w:val="clear" w:color="auto" w:fill="FFFFFF"/>
        </w:rPr>
        <w:t xml:space="preserve"> </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sectPr w:rsidR="003F74F6" w:rsidRPr="00D16813">
          <w:footnotePr>
            <w:numRestart w:val="eachPage"/>
          </w:footnotePr>
          <w:pgSz w:w="11906" w:h="16838"/>
          <w:pgMar w:top="1134" w:right="1134" w:bottom="1134" w:left="1134" w:header="709" w:footer="709" w:gutter="0"/>
          <w:cols w:space="720"/>
        </w:sectPr>
      </w:pPr>
    </w:p>
    <w:p w:rsidR="003F74F6" w:rsidRPr="00D16813" w:rsidRDefault="003F74F6" w:rsidP="003F74F6">
      <w:pPr>
        <w:jc w:val="right"/>
        <w:rPr>
          <w:b/>
          <w:sz w:val="23"/>
          <w:szCs w:val="23"/>
        </w:rPr>
      </w:pPr>
      <w:r w:rsidRPr="00D16813">
        <w:rPr>
          <w:b/>
          <w:sz w:val="23"/>
          <w:szCs w:val="23"/>
        </w:rPr>
        <w:lastRenderedPageBreak/>
        <w:t>УДК 347.121.2</w:t>
      </w:r>
    </w:p>
    <w:p w:rsidR="003F74F6" w:rsidRPr="00D16813" w:rsidRDefault="003F74F6" w:rsidP="003F74F6">
      <w:pPr>
        <w:ind w:left="3969" w:hanging="141"/>
        <w:jc w:val="both"/>
        <w:rPr>
          <w:sz w:val="23"/>
          <w:szCs w:val="23"/>
        </w:rPr>
      </w:pPr>
      <w:r w:rsidRPr="00D16813">
        <w:rPr>
          <w:b/>
          <w:sz w:val="23"/>
          <w:szCs w:val="23"/>
        </w:rPr>
        <w:t>Иванюта Павел Павлович, н</w:t>
      </w:r>
      <w:r w:rsidRPr="00D16813">
        <w:rPr>
          <w:sz w:val="23"/>
          <w:szCs w:val="23"/>
        </w:rPr>
        <w:t>ачальник юридического отдела ООО «Молоко&amp;Холод»</w:t>
      </w:r>
    </w:p>
    <w:p w:rsidR="003F74F6" w:rsidRPr="00D16813" w:rsidRDefault="003F74F6" w:rsidP="003F74F6">
      <w:pPr>
        <w:ind w:left="3969" w:hanging="141"/>
        <w:jc w:val="both"/>
        <w:rPr>
          <w:sz w:val="23"/>
          <w:szCs w:val="23"/>
        </w:rPr>
      </w:pPr>
      <w:r w:rsidRPr="00D16813">
        <w:rPr>
          <w:sz w:val="23"/>
          <w:szCs w:val="23"/>
        </w:rPr>
        <w:t>г. Ставрополь, Россия</w:t>
      </w:r>
    </w:p>
    <w:p w:rsidR="003F74F6" w:rsidRPr="00D16813" w:rsidRDefault="003F74F6" w:rsidP="003F74F6">
      <w:pPr>
        <w:ind w:left="3969" w:hanging="141"/>
        <w:jc w:val="both"/>
        <w:rPr>
          <w:sz w:val="23"/>
          <w:szCs w:val="23"/>
        </w:rPr>
      </w:pPr>
      <w:r w:rsidRPr="00D16813">
        <w:rPr>
          <w:sz w:val="23"/>
          <w:szCs w:val="23"/>
        </w:rPr>
        <w:t>pashastyle26@gmail.com</w:t>
      </w:r>
    </w:p>
    <w:p w:rsidR="003F74F6" w:rsidRPr="00D16813" w:rsidRDefault="003F74F6" w:rsidP="003F74F6">
      <w:pPr>
        <w:ind w:left="4248" w:firstLine="709"/>
        <w:jc w:val="both"/>
        <w:rPr>
          <w:b/>
          <w:sz w:val="23"/>
          <w:szCs w:val="23"/>
        </w:rPr>
      </w:pPr>
    </w:p>
    <w:p w:rsidR="003F74F6" w:rsidRPr="00D16813" w:rsidRDefault="003F74F6" w:rsidP="003F74F6">
      <w:pPr>
        <w:ind w:firstLine="709"/>
        <w:jc w:val="both"/>
        <w:rPr>
          <w:b/>
          <w:sz w:val="23"/>
          <w:szCs w:val="23"/>
        </w:rPr>
      </w:pPr>
      <w:r w:rsidRPr="00D16813">
        <w:rPr>
          <w:b/>
          <w:sz w:val="23"/>
          <w:szCs w:val="23"/>
        </w:rPr>
        <w:t>ПРАВОВЫЕ СТИМУЛЫ И ПРАВОВЫЕ ОГРАНИЧЕНИЯ В ГРАЖДАНСКОМ ПРАВЕ РОССИЙСКОЙ ФЕДЕРАЦИИ</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lang w:val="en-US"/>
        </w:rPr>
      </w:pPr>
      <w:r w:rsidRPr="00D16813">
        <w:rPr>
          <w:b/>
          <w:sz w:val="23"/>
          <w:szCs w:val="23"/>
          <w:lang w:val="en-US"/>
        </w:rPr>
        <w:t>LEGAL INDUCEMENTS AND LEGAL RESTRICTIONS IN THE CIVIL LAW OF THE RUSSIAN FEDERATION</w:t>
      </w:r>
    </w:p>
    <w:p w:rsidR="003F74F6" w:rsidRPr="00D16813" w:rsidRDefault="003F74F6" w:rsidP="003F74F6">
      <w:pPr>
        <w:jc w:val="both"/>
        <w:rPr>
          <w:b/>
          <w:sz w:val="23"/>
          <w:szCs w:val="23"/>
          <w:lang w:val="en-US"/>
        </w:rPr>
      </w:pPr>
    </w:p>
    <w:p w:rsidR="003F74F6" w:rsidRPr="00D16813" w:rsidRDefault="003F74F6" w:rsidP="003F74F6">
      <w:pPr>
        <w:ind w:firstLine="709"/>
        <w:jc w:val="both"/>
        <w:rPr>
          <w:sz w:val="23"/>
          <w:szCs w:val="23"/>
        </w:rPr>
      </w:pPr>
      <w:r w:rsidRPr="00D16813">
        <w:rPr>
          <w:sz w:val="23"/>
          <w:szCs w:val="23"/>
        </w:rPr>
        <w:t>Статья посвящена рассмотрению таких средств правового регулирования, как стимулы и ограничения. Рассматривая данную проблему в контексте гражданского права Российской Федерации, автор подчеркивает ее актуальность, описывают общий механизм правового регулирования, а также приводит различные доктринальные подходы к сущности анализируемых понятий. Выделяются их характерные черты и отмечаются их позитивныя роль в правовом механизме удовлетворения законных интересов личности. Делается вывод о том, что правовые ограничения в гражданском праве выступают как правовое средство, которое позволяет установить законом допаустимые пределы осуществления субъективных гражданских прав и исполнения субъективных гражданских обязанностей, направленных на закрепление юридически определенных форм поведения субъектов гражданского права.</w:t>
      </w:r>
    </w:p>
    <w:p w:rsidR="003F74F6" w:rsidRPr="00D16813" w:rsidRDefault="003F74F6" w:rsidP="003F74F6">
      <w:pPr>
        <w:ind w:firstLine="709"/>
        <w:jc w:val="both"/>
        <w:rPr>
          <w:sz w:val="23"/>
          <w:szCs w:val="23"/>
        </w:rPr>
      </w:pPr>
      <w:r w:rsidRPr="00D16813">
        <w:rPr>
          <w:b/>
          <w:i/>
          <w:iCs/>
          <w:sz w:val="23"/>
          <w:szCs w:val="23"/>
        </w:rPr>
        <w:t>Ключевые слова</w:t>
      </w:r>
      <w:r w:rsidRPr="00D16813">
        <w:rPr>
          <w:sz w:val="23"/>
          <w:szCs w:val="23"/>
        </w:rPr>
        <w:t>: правовое регулирование; правовые средства; правовые стимулы; правовые ограничения; гражданское право; правовая свобода; законные интересы личности.</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lang w:val="en-US"/>
        </w:rPr>
      </w:pPr>
      <w:r w:rsidRPr="00D16813">
        <w:rPr>
          <w:sz w:val="23"/>
          <w:szCs w:val="23"/>
          <w:lang w:val="en-US"/>
        </w:rPr>
        <w:t>The article is devoted to the consideration of such means of legal regulation as incentives and restrictions. Considering this problem in the context of the civil law of the Russian Federation, the author emphasizes its relevance, describes the general mechanism of legal regulation, and also provides various doctrinal approaches to the essence of the analyzed concepts. Their characteristic features are highlighted and their positive role in the legal mechanism for satisfying the legitimate interests of the individual is noted. It is concluded that legal restrictions in civil law act as a legal means that allows you to establish by law the permissible limits for the exercise of subjective civil rights and the fulfillment of subjective civil obligations aimed at securing legally defined forms of behavior of subjects of civil law.</w:t>
      </w:r>
    </w:p>
    <w:p w:rsidR="003F74F6" w:rsidRPr="00D16813" w:rsidRDefault="003F74F6" w:rsidP="003F74F6">
      <w:pPr>
        <w:ind w:firstLine="709"/>
        <w:jc w:val="both"/>
        <w:rPr>
          <w:sz w:val="23"/>
          <w:szCs w:val="23"/>
          <w:lang w:val="en-US"/>
        </w:rPr>
      </w:pPr>
      <w:r w:rsidRPr="00D16813">
        <w:rPr>
          <w:sz w:val="23"/>
          <w:szCs w:val="23"/>
          <w:lang w:val="en-US"/>
        </w:rPr>
        <w:t>Keywords: legal regulation; legal means; legal incentives; legal restrictions; civil law; legal freedom; legitimate interests of the individual.</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lang w:val="en-US"/>
        </w:rPr>
      </w:pPr>
    </w:p>
    <w:p w:rsidR="003F74F6" w:rsidRPr="00D16813" w:rsidRDefault="003F74F6" w:rsidP="003F74F6">
      <w:pPr>
        <w:widowControl/>
        <w:autoSpaceDE/>
        <w:autoSpaceDN/>
        <w:ind w:firstLine="709"/>
        <w:jc w:val="both"/>
        <w:rPr>
          <w:rFonts w:eastAsiaTheme="minorHAnsi"/>
          <w:sz w:val="23"/>
          <w:szCs w:val="23"/>
          <w:lang w:eastAsia="ru-RU"/>
        </w:rPr>
      </w:pPr>
      <w:r w:rsidRPr="00D16813">
        <w:rPr>
          <w:sz w:val="23"/>
          <w:szCs w:val="23"/>
        </w:rPr>
        <w:t>В наше время, в обществе происходят различные политические, социально-экономические изменения, которые закономерно сопровождаются переосмыслением и изменением многих понятий, а также переоценкой ценностей. Как и в прошлые времена при определении вектора государственной правовой политики, первостепенными остаются права и свободы человека, а также их тесная взаимосвязь с государством</w:t>
      </w:r>
      <w:r w:rsidRPr="00D16813">
        <w:rPr>
          <w:rStyle w:val="af1"/>
          <w:sz w:val="23"/>
          <w:szCs w:val="23"/>
        </w:rPr>
        <w:footnoteReference w:id="183"/>
      </w:r>
      <w:r w:rsidRPr="00D16813">
        <w:rPr>
          <w:sz w:val="23"/>
          <w:szCs w:val="23"/>
        </w:rPr>
        <w:t>.</w:t>
      </w:r>
      <w:r w:rsidRPr="00D16813">
        <w:rPr>
          <w:rFonts w:eastAsiaTheme="minorHAnsi"/>
          <w:sz w:val="23"/>
          <w:szCs w:val="23"/>
          <w:lang w:eastAsia="ru-RU"/>
        </w:rPr>
        <w:t xml:space="preserve"> </w:t>
      </w:r>
      <w:r w:rsidRPr="00D16813">
        <w:rPr>
          <w:sz w:val="23"/>
          <w:szCs w:val="23"/>
        </w:rPr>
        <w:t>С древних времен любое государство использовало разнообразные рычаги для управления поведением людей. Право выступает инструментом для социального контроля первостепенной задачей которого является упорядочить общественные отношения тем самым корректируя поведение людей в соответствии с определенными целями. Следует отметить, что цивилизованное общество не может ориентироваться только на меры принуждения или поощрения как средства достижения целей права.</w:t>
      </w:r>
    </w:p>
    <w:p w:rsidR="003F74F6" w:rsidRPr="00D16813" w:rsidRDefault="003F74F6" w:rsidP="003F74F6">
      <w:pPr>
        <w:ind w:firstLine="709"/>
        <w:jc w:val="both"/>
        <w:rPr>
          <w:sz w:val="23"/>
          <w:szCs w:val="23"/>
        </w:rPr>
      </w:pPr>
      <w:r w:rsidRPr="00D16813">
        <w:rPr>
          <w:sz w:val="23"/>
          <w:szCs w:val="23"/>
        </w:rPr>
        <w:t xml:space="preserve">В момент возникновения общества одновременно возникает потребность в социальном управлении, поскольку каждый человек имеет свои интересы и цели. Если цели всех людей общества не согласованны и не защищены правом, в один из моментов они разрушают </w:t>
      </w:r>
      <w:r w:rsidRPr="00D16813">
        <w:rPr>
          <w:sz w:val="23"/>
          <w:szCs w:val="23"/>
        </w:rPr>
        <w:lastRenderedPageBreak/>
        <w:t xml:space="preserve">общество, поскольку именно интерес является решающим движителем общественного развития. Для полноценного функционирования общества необходимо наличие общих целей, направленных на интересы для всеобщего блага. По мнению А.В. Малько, «всякое социальное управление есть двойственное воздействие либо в виде содействия удовлетворению социально ценных интересов, то есть стимулирования; либо в виде противодействия удовлетворению интересов антиобщественных, то есть ограничения» </w:t>
      </w:r>
      <w:r w:rsidRPr="00D16813">
        <w:rPr>
          <w:rStyle w:val="af1"/>
          <w:rFonts w:eastAsiaTheme="majorEastAsia"/>
          <w:sz w:val="23"/>
          <w:szCs w:val="23"/>
        </w:rPr>
        <w:footnoteReference w:id="184"/>
      </w:r>
      <w:r w:rsidRPr="00D16813">
        <w:rPr>
          <w:sz w:val="23"/>
          <w:szCs w:val="23"/>
        </w:rPr>
        <w:t>.</w:t>
      </w:r>
    </w:p>
    <w:p w:rsidR="003F74F6" w:rsidRPr="00D16813" w:rsidRDefault="003F74F6" w:rsidP="003F74F6">
      <w:pPr>
        <w:ind w:firstLine="709"/>
        <w:jc w:val="both"/>
        <w:rPr>
          <w:sz w:val="23"/>
          <w:szCs w:val="23"/>
        </w:rPr>
      </w:pPr>
      <w:r w:rsidRPr="00D16813">
        <w:rPr>
          <w:sz w:val="23"/>
          <w:szCs w:val="23"/>
        </w:rPr>
        <w:t>В настоящее время общество выбирает такой путь развития, благодаря которому возможно его функционирование только с учетом общепризнанных во всем мире принципах и нормах. Все современные теоретические учения сводятся к одной простой и очень важной ценности, а именно к человеку. Выбор правового статуса лица в качестве цели правового исследования вполне оправдан, так как позволяет оценить современное состояние правовой действительности.</w:t>
      </w:r>
    </w:p>
    <w:p w:rsidR="003F74F6" w:rsidRPr="00D16813" w:rsidRDefault="003F74F6" w:rsidP="003F74F6">
      <w:pPr>
        <w:ind w:firstLine="709"/>
        <w:jc w:val="both"/>
        <w:rPr>
          <w:sz w:val="23"/>
          <w:szCs w:val="23"/>
        </w:rPr>
      </w:pPr>
      <w:r w:rsidRPr="00D16813">
        <w:rPr>
          <w:sz w:val="23"/>
          <w:szCs w:val="23"/>
        </w:rPr>
        <w:t>Закон, воздействуя на сознание и волю людей, определяет линию их поведения, способствует укреплению правопорядка и законности в обществе различными правовыми средствами. Именно право предоставляет человеку реальные возможности для самореализации личности, проявления способностей. Регулирование общественных отношений осуществляется либо путем ограничения нормами права некоторых возможных форм поведения</w:t>
      </w:r>
      <w:r w:rsidRPr="00D16813">
        <w:rPr>
          <w:rStyle w:val="af1"/>
          <w:sz w:val="23"/>
          <w:szCs w:val="23"/>
        </w:rPr>
        <w:footnoteReference w:id="185"/>
      </w:r>
      <w:r w:rsidRPr="00D16813">
        <w:rPr>
          <w:sz w:val="23"/>
          <w:szCs w:val="23"/>
        </w:rPr>
        <w:t>, либо путем определения круга таких прав.</w:t>
      </w:r>
    </w:p>
    <w:p w:rsidR="003F74F6" w:rsidRPr="00D16813" w:rsidRDefault="003F74F6" w:rsidP="003F74F6">
      <w:pPr>
        <w:ind w:firstLine="709"/>
        <w:jc w:val="both"/>
        <w:rPr>
          <w:sz w:val="23"/>
          <w:szCs w:val="23"/>
        </w:rPr>
      </w:pPr>
      <w:r w:rsidRPr="00D16813">
        <w:rPr>
          <w:sz w:val="23"/>
          <w:szCs w:val="23"/>
        </w:rPr>
        <w:t>Формирование правового государства в России предполагает установленную законом меру свободы не только каждого отдельного гражданина, но и гражданского общества в целом. Составляющими проводимой правовой реформы являются совершенствование законодательства, установление границ, в пределах которых различные субъекты вольны определять свое поведение. Важно так же отметить, что совершенствование права должно проводиться не только с учетом потребностей общества в настоящее время, но и учитывая возникновение новых потребностей общества в будущем.</w:t>
      </w:r>
    </w:p>
    <w:p w:rsidR="003F74F6" w:rsidRPr="00D16813" w:rsidRDefault="003F74F6" w:rsidP="003F74F6">
      <w:pPr>
        <w:ind w:firstLine="709"/>
        <w:jc w:val="both"/>
        <w:rPr>
          <w:sz w:val="23"/>
          <w:szCs w:val="23"/>
        </w:rPr>
      </w:pPr>
      <w:r w:rsidRPr="00D16813">
        <w:rPr>
          <w:sz w:val="23"/>
          <w:szCs w:val="23"/>
        </w:rPr>
        <w:t>Правовое регулирование является частью механизма по осуществлению права, и базируется на двух основных составляющих противоположных по своему функционалу: правового стимулирования и правового ограничения.</w:t>
      </w:r>
    </w:p>
    <w:p w:rsidR="003F74F6" w:rsidRPr="00D16813" w:rsidRDefault="003F74F6" w:rsidP="003F74F6">
      <w:pPr>
        <w:ind w:firstLine="709"/>
        <w:jc w:val="both"/>
        <w:rPr>
          <w:sz w:val="23"/>
          <w:szCs w:val="23"/>
        </w:rPr>
      </w:pPr>
      <w:r w:rsidRPr="00D16813">
        <w:rPr>
          <w:sz w:val="23"/>
          <w:szCs w:val="23"/>
        </w:rPr>
        <w:t xml:space="preserve">Правовое стимулирование тесно связано с созданием благоприятных правовых условий. Позволяет удовлетворять законные интересы личности. В свою очередь правовое ограничение базируется на сдерживании противоправных и антиобщественных действиях личности. Соглашаясь с позицией А.В. Малько, который считает, что «в центре праворегулятивной политики, независимо от желания законодателей и правоприменителей, находятся взаимоотношения человека и государства, их правовые статусы, которые выражаются в определенном наборе стимулов и ограничений» </w:t>
      </w:r>
      <w:r w:rsidRPr="00D16813">
        <w:rPr>
          <w:rStyle w:val="af1"/>
          <w:rFonts w:eastAsiaTheme="majorEastAsia"/>
          <w:sz w:val="23"/>
          <w:szCs w:val="23"/>
        </w:rPr>
        <w:footnoteReference w:id="186"/>
      </w:r>
      <w:r w:rsidRPr="00D16813">
        <w:rPr>
          <w:sz w:val="23"/>
          <w:szCs w:val="23"/>
        </w:rPr>
        <w:t>.</w:t>
      </w:r>
    </w:p>
    <w:p w:rsidR="003F74F6" w:rsidRPr="00D16813" w:rsidRDefault="003F74F6" w:rsidP="003F74F6">
      <w:pPr>
        <w:ind w:firstLine="709"/>
        <w:jc w:val="both"/>
        <w:rPr>
          <w:sz w:val="23"/>
          <w:szCs w:val="23"/>
        </w:rPr>
      </w:pPr>
      <w:r w:rsidRPr="00D16813">
        <w:rPr>
          <w:sz w:val="23"/>
          <w:szCs w:val="23"/>
        </w:rPr>
        <w:t>Следует учитывать, что субъективное право представляет собой меру возможного поведения лица, как верно заметил А.А. Малиновский, «субъективное право – это свобода субъекта, ограниченная конкретными пределами»</w:t>
      </w:r>
      <w:r w:rsidRPr="00D16813">
        <w:rPr>
          <w:rStyle w:val="af1"/>
          <w:rFonts w:eastAsiaTheme="majorEastAsia"/>
          <w:sz w:val="23"/>
          <w:szCs w:val="23"/>
        </w:rPr>
        <w:footnoteReference w:id="187"/>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Важно понимать, что как только правовое поведение субъекта выходит за установленные границы, а именно превращается в неограниченную свободу, то оно влечет за собой возникновение произвола, а само поведение можно квалифицировать как злоупотребление правом или превышение прав. </w:t>
      </w:r>
    </w:p>
    <w:p w:rsidR="003F74F6" w:rsidRPr="00D16813" w:rsidRDefault="003F74F6" w:rsidP="003F74F6">
      <w:pPr>
        <w:ind w:firstLine="709"/>
        <w:jc w:val="both"/>
        <w:rPr>
          <w:sz w:val="23"/>
          <w:szCs w:val="23"/>
        </w:rPr>
      </w:pPr>
      <w:r w:rsidRPr="00D16813">
        <w:rPr>
          <w:sz w:val="23"/>
          <w:szCs w:val="23"/>
        </w:rPr>
        <w:t xml:space="preserve">Теория права объясняет, что любое субъективное право основано на интересе. В момент возникновения потребности человека всегда возникает интерес. Для того чтобы удовлетворить свои интересы каждый субъект права имеет свой мотив, который отличный от других, который в свою очередь будет определять его поведение. Представляется, что поведение человека определяется носителем субъективного гражданского права, т.е. деятельность человека будет регулироваться различными правовыми средствами в зависимости от желаемого конечного </w:t>
      </w:r>
      <w:r w:rsidRPr="00D16813">
        <w:rPr>
          <w:sz w:val="23"/>
          <w:szCs w:val="23"/>
        </w:rPr>
        <w:lastRenderedPageBreak/>
        <w:t>результата: либо правовыми стимулами, которые связаны с созданием благоприятных правовых условий для удовлетворения законных интересов, либо правовыми ограничениями, сдерживающими противоправные стремления личности</w:t>
      </w:r>
    </w:p>
    <w:p w:rsidR="003F74F6" w:rsidRPr="00D16813" w:rsidRDefault="003F74F6" w:rsidP="003F74F6">
      <w:pPr>
        <w:ind w:firstLine="709"/>
        <w:jc w:val="both"/>
        <w:rPr>
          <w:sz w:val="23"/>
          <w:szCs w:val="23"/>
        </w:rPr>
      </w:pPr>
      <w:r w:rsidRPr="00D16813">
        <w:rPr>
          <w:sz w:val="23"/>
          <w:szCs w:val="23"/>
        </w:rPr>
        <w:t>Так что же такое правовое побуждение и правовое ограничение в гражданском праве? Теория государства и права достаточно полно разработала этот вопрос и пришла к выводу, что как правовые стимулы, так и правовые ограничения являются правовыми средствами, которые, в конечном счете определяют поведение личности.</w:t>
      </w:r>
    </w:p>
    <w:p w:rsidR="003F74F6" w:rsidRPr="00D16813" w:rsidRDefault="003F74F6" w:rsidP="003F74F6">
      <w:pPr>
        <w:ind w:firstLine="709"/>
        <w:jc w:val="both"/>
        <w:rPr>
          <w:sz w:val="23"/>
          <w:szCs w:val="23"/>
        </w:rPr>
      </w:pPr>
      <w:r w:rsidRPr="00D16813">
        <w:rPr>
          <w:sz w:val="23"/>
          <w:szCs w:val="23"/>
        </w:rPr>
        <w:t>Термин «юридические средства» широко использовался в нашей стране еще в трудах дореволюционных юристов. С точки зрения психологии достаточно подробно и широко о правовых средствах писал Л.И. Петражицкий: «Основным методом правополитического мышления является психологическая дедукция, умозаключения на основании подлежащих психологических посылок относительно тех психических – мотивационных и педагогических – последствий, которые должны получаться в результате действия известных начал и институтов права, или относительно тех законодательных средств, которые способны вызвать известные желательные психические – мотивационные и педагогические – эффекты»</w:t>
      </w:r>
      <w:r w:rsidRPr="00D16813">
        <w:rPr>
          <w:rStyle w:val="af1"/>
          <w:rFonts w:eastAsiaTheme="majorEastAsia"/>
          <w:sz w:val="23"/>
          <w:szCs w:val="23"/>
        </w:rPr>
        <w:footnoteReference w:id="188"/>
      </w:r>
      <w:r w:rsidRPr="00D16813">
        <w:rPr>
          <w:sz w:val="23"/>
          <w:szCs w:val="23"/>
        </w:rPr>
        <w:t>. Другой не менее известный цивилист Г.Ф. Шершеневич подчеркивал: «Юридические средства обеспечения интересов предполагают именно наличность воли, способной усвоить угрозу и воздержаться от нарушения»</w:t>
      </w:r>
      <w:r w:rsidRPr="00D16813">
        <w:rPr>
          <w:rStyle w:val="af1"/>
          <w:rFonts w:eastAsiaTheme="majorEastAsia"/>
          <w:sz w:val="23"/>
          <w:szCs w:val="23"/>
        </w:rPr>
        <w:footnoteReference w:id="189"/>
      </w:r>
      <w:r w:rsidRPr="00D16813">
        <w:rPr>
          <w:sz w:val="23"/>
          <w:szCs w:val="23"/>
        </w:rPr>
        <w:t>.</w:t>
      </w:r>
    </w:p>
    <w:p w:rsidR="003F74F6" w:rsidRPr="00D16813" w:rsidRDefault="003F74F6" w:rsidP="003F74F6">
      <w:pPr>
        <w:ind w:firstLine="709"/>
        <w:jc w:val="both"/>
        <w:rPr>
          <w:sz w:val="23"/>
          <w:szCs w:val="23"/>
        </w:rPr>
      </w:pPr>
      <w:r w:rsidRPr="00D16813">
        <w:rPr>
          <w:sz w:val="23"/>
          <w:szCs w:val="23"/>
        </w:rPr>
        <w:t>Правовые средства, как и многие другие понятия, сначала стали анализироваться на отраслевом уровне, а после чего на уровне общей теории права (С.С. Алексеев, В.И. Гойман, А.В. Малько, С.В. Мирошник, К.В. Шундиков и др.).</w:t>
      </w:r>
    </w:p>
    <w:p w:rsidR="003F74F6" w:rsidRPr="00D16813" w:rsidRDefault="003F74F6" w:rsidP="003F74F6">
      <w:pPr>
        <w:ind w:firstLine="709"/>
        <w:jc w:val="both"/>
        <w:rPr>
          <w:sz w:val="23"/>
          <w:szCs w:val="23"/>
        </w:rPr>
      </w:pPr>
      <w:r w:rsidRPr="00D16813">
        <w:rPr>
          <w:sz w:val="23"/>
          <w:szCs w:val="23"/>
        </w:rPr>
        <w:t>Проводя анализ правовых средств на отраслевом уровне, мы можем более подробно изучить их в узкоспециализированной форме и действии, показав неоднозначность и своеобразие их применения в различных сферах жизни российского общества.</w:t>
      </w:r>
    </w:p>
    <w:p w:rsidR="003F74F6" w:rsidRPr="00D16813" w:rsidRDefault="003F74F6" w:rsidP="003F74F6">
      <w:pPr>
        <w:ind w:firstLine="709"/>
        <w:jc w:val="both"/>
        <w:rPr>
          <w:sz w:val="23"/>
          <w:szCs w:val="23"/>
        </w:rPr>
      </w:pPr>
      <w:r w:rsidRPr="00D16813">
        <w:rPr>
          <w:sz w:val="23"/>
          <w:szCs w:val="23"/>
        </w:rPr>
        <w:t>Как справедливо отмечается в общей теории права, правовые средства своим действием показывают возможности права, его потенциал в регулировании общественных отношений. Собственно, правовые средства и придают закону социальную ценность.</w:t>
      </w:r>
    </w:p>
    <w:p w:rsidR="003F74F6" w:rsidRPr="00D16813" w:rsidRDefault="003F74F6" w:rsidP="003F74F6">
      <w:pPr>
        <w:ind w:firstLine="709"/>
        <w:jc w:val="both"/>
        <w:rPr>
          <w:sz w:val="23"/>
          <w:szCs w:val="23"/>
        </w:rPr>
      </w:pPr>
      <w:r w:rsidRPr="00D16813">
        <w:rPr>
          <w:sz w:val="23"/>
          <w:szCs w:val="23"/>
        </w:rPr>
        <w:t>Правовые стимулы выступают одним из инструментов правового регулирования гражданских правоотношений. Учитывая их особенности в каждой отрасли права, мы можем выделить их общие черты:</w:t>
      </w:r>
    </w:p>
    <w:p w:rsidR="003F74F6" w:rsidRPr="00D16813" w:rsidRDefault="003F74F6" w:rsidP="003F74F6">
      <w:pPr>
        <w:ind w:firstLine="709"/>
        <w:jc w:val="both"/>
        <w:rPr>
          <w:sz w:val="23"/>
          <w:szCs w:val="23"/>
        </w:rPr>
      </w:pPr>
      <w:r w:rsidRPr="00D16813">
        <w:rPr>
          <w:sz w:val="23"/>
          <w:szCs w:val="23"/>
        </w:rPr>
        <w:t>Во-первых, с учетом собственных интересов субъектов права правовое побуждение представляет собой внешний фактор в виде правового побуждения к законопослушному поведению.</w:t>
      </w:r>
    </w:p>
    <w:p w:rsidR="003F74F6" w:rsidRPr="00D16813" w:rsidRDefault="003F74F6" w:rsidP="003F74F6">
      <w:pPr>
        <w:ind w:firstLine="709"/>
        <w:jc w:val="both"/>
        <w:rPr>
          <w:sz w:val="23"/>
          <w:szCs w:val="23"/>
        </w:rPr>
      </w:pPr>
      <w:r w:rsidRPr="00D16813">
        <w:rPr>
          <w:sz w:val="23"/>
          <w:szCs w:val="23"/>
        </w:rPr>
        <w:t>Во-вторых, для регулирования поведения субъектов в нужном положительном направлении, правовое побуждение представляет собой информационно-целенаправленное внешнее воздействие.</w:t>
      </w:r>
    </w:p>
    <w:p w:rsidR="003F74F6" w:rsidRPr="00D16813" w:rsidRDefault="003F74F6" w:rsidP="003F74F6">
      <w:pPr>
        <w:ind w:firstLine="709"/>
        <w:jc w:val="both"/>
        <w:rPr>
          <w:sz w:val="23"/>
          <w:szCs w:val="23"/>
        </w:rPr>
      </w:pPr>
      <w:r w:rsidRPr="00D16813">
        <w:rPr>
          <w:sz w:val="23"/>
          <w:szCs w:val="23"/>
        </w:rPr>
        <w:t>В-третьих, поощрительные фонды устанавливаются и предоставляются государством и его принудительной силой.</w:t>
      </w:r>
    </w:p>
    <w:p w:rsidR="003F74F6" w:rsidRPr="00D16813" w:rsidRDefault="003F74F6" w:rsidP="003F74F6">
      <w:pPr>
        <w:ind w:firstLine="709"/>
        <w:jc w:val="both"/>
        <w:rPr>
          <w:sz w:val="23"/>
          <w:szCs w:val="23"/>
        </w:rPr>
      </w:pPr>
      <w:r w:rsidRPr="00D16813">
        <w:rPr>
          <w:sz w:val="23"/>
          <w:szCs w:val="23"/>
        </w:rPr>
        <w:t>В-четвертых, правовой стимул расширяет рамки выбора варианта правомерного поведения для юридических лиц.</w:t>
      </w:r>
    </w:p>
    <w:p w:rsidR="003F74F6" w:rsidRPr="00D16813" w:rsidRDefault="003F74F6" w:rsidP="003F74F6">
      <w:pPr>
        <w:ind w:firstLine="709"/>
        <w:jc w:val="both"/>
        <w:rPr>
          <w:sz w:val="23"/>
          <w:szCs w:val="23"/>
        </w:rPr>
      </w:pPr>
      <w:r w:rsidRPr="00D16813">
        <w:rPr>
          <w:sz w:val="23"/>
          <w:szCs w:val="23"/>
        </w:rPr>
        <w:t>Несомненно, о расширении объема возможностей и прав мы можем узнать через правовые стимулы, так как формами их проявления выступают субъективные права, законные интересы, дозволения, льготы, поощрения. В этих признаках заключаются необходимость и социальная ценность правовых стимулов, возможность использования этой общей теории в рамках правотворчества и отраслевого правового регулирования. В обобщенном виде стимулы — это правовые факторы, побуждающие к общественно активному поведению и создающие наиболее благоприятные условия для удовлетворения интересов субъектов. Таким образом, под стимулом в гражданском праве мы можем понимать правовое побуждение к законопослушным действиям, создающее режим благоприятствования для удовлетворения собственных интересов субъекта.</w:t>
      </w:r>
    </w:p>
    <w:p w:rsidR="003F74F6" w:rsidRPr="00D16813" w:rsidRDefault="003F74F6" w:rsidP="003F74F6">
      <w:pPr>
        <w:ind w:firstLine="709"/>
        <w:jc w:val="both"/>
        <w:rPr>
          <w:sz w:val="23"/>
          <w:szCs w:val="23"/>
        </w:rPr>
      </w:pPr>
      <w:r w:rsidRPr="00D16813">
        <w:rPr>
          <w:sz w:val="23"/>
          <w:szCs w:val="23"/>
        </w:rPr>
        <w:t xml:space="preserve">Не следует упускать тот момент, что, говоря о стимулах, а так же их характеристиках, </w:t>
      </w:r>
      <w:r w:rsidRPr="00D16813">
        <w:rPr>
          <w:sz w:val="23"/>
          <w:szCs w:val="23"/>
        </w:rPr>
        <w:lastRenderedPageBreak/>
        <w:t>мы должны иметь четкое представление об отграничении этого понятия с категорией «ограничение». Правовые стимулы в гражданском праве следует рассматривать вместе с правовыми ограничениями, поскольку они выступают взаимными правовыми категориями, которые взаимосвязаны и находятся со зависимости друг от друга в процессе правового регулирования. Категория «ограничение» в юридической литературе мы можем понимать как меру объема прав (свобод) или как изменение содержания прав и свобод человека, или как отклонение от правового равенства, или ограничение как установление препятствий к осуществлению отдельными субъектам прав человека.</w:t>
      </w:r>
    </w:p>
    <w:p w:rsidR="003F74F6" w:rsidRPr="00D16813" w:rsidRDefault="003F74F6" w:rsidP="003F74F6">
      <w:pPr>
        <w:ind w:firstLine="709"/>
        <w:jc w:val="both"/>
        <w:rPr>
          <w:sz w:val="23"/>
          <w:szCs w:val="23"/>
        </w:rPr>
      </w:pPr>
      <w:r w:rsidRPr="00D16813">
        <w:rPr>
          <w:sz w:val="23"/>
          <w:szCs w:val="23"/>
        </w:rPr>
        <w:t>Ряд ученых рассматривает ограничение как частичный запрет. Наряду с этим, данное понятие иногда трактуется как установленный законодательством предел (граница) реализации (осуществления) прав (свобод) человека. Наиболее удачным определением ограничения видится сокращение числа юридически допустимых вариантов поведения, предусмотренных правовыми нормами, путем установления различных пределов такого поведения или его полного запрета.</w:t>
      </w:r>
    </w:p>
    <w:p w:rsidR="003F74F6" w:rsidRPr="00D16813" w:rsidRDefault="003F74F6" w:rsidP="003F74F6">
      <w:pPr>
        <w:ind w:firstLine="709"/>
        <w:jc w:val="both"/>
        <w:rPr>
          <w:sz w:val="23"/>
          <w:szCs w:val="23"/>
        </w:rPr>
      </w:pPr>
      <w:r w:rsidRPr="00D16813">
        <w:rPr>
          <w:sz w:val="23"/>
          <w:szCs w:val="23"/>
        </w:rPr>
        <w:t>Важно отметить, что в юридической литературе есть и другие трактовки рассматриваемого понятия. Обобщая отдельные признаки, можно сказать, что под категорией «ограничение» в судебной практике понимается использование конкретных силовых рычагов для реализации единственного предусмотренного законом вариантов поведения, сдерживающего противоправную деятельность. Ограничения характеризуются негативным характером, т.е. применением преимущественно принудительных, силовых средств. Несомненно, также и то, что ограничение, по сути, представляет собой сокращение объема возможностей, свободы, которое осуществляется с помощью обязанностей, запретов, защитных мер, наказаний и т. п., приводящих возможные модели в поведении субъекта до определенного состояния.</w:t>
      </w:r>
    </w:p>
    <w:p w:rsidR="003F74F6" w:rsidRPr="00D16813" w:rsidRDefault="003F74F6" w:rsidP="003F74F6">
      <w:pPr>
        <w:ind w:firstLine="709"/>
        <w:jc w:val="both"/>
        <w:rPr>
          <w:sz w:val="23"/>
          <w:szCs w:val="23"/>
        </w:rPr>
      </w:pPr>
      <w:r w:rsidRPr="00D16813">
        <w:rPr>
          <w:sz w:val="23"/>
          <w:szCs w:val="23"/>
        </w:rPr>
        <w:t xml:space="preserve">Важной целью правовых ограничений заключается в том, что они сужают рамки индивидуальной свободы, а также препятствуют возникновению неблагоприятных условий для конкретных лиц. благодаря правовым ограничениям защищаются общественные отношения.  </w:t>
      </w:r>
    </w:p>
    <w:p w:rsidR="003F74F6" w:rsidRPr="00D16813" w:rsidRDefault="003F74F6" w:rsidP="003F74F6">
      <w:pPr>
        <w:ind w:firstLine="709"/>
        <w:jc w:val="both"/>
        <w:rPr>
          <w:sz w:val="23"/>
          <w:szCs w:val="23"/>
        </w:rPr>
      </w:pPr>
      <w:r w:rsidRPr="00D16813">
        <w:rPr>
          <w:sz w:val="23"/>
          <w:szCs w:val="23"/>
        </w:rPr>
        <w:t>Соглашаясь с мнением большинства ученых, можно сказать, что, являясь показателями пределов свободы воли и поведения человека в обществе, правовые ограничения являются одной из составляющих содержания правовой свободы, так как служат согласованию интересов субъектов и введению деятельности личности в определенные рамки. Как верно отметил А.В. Малько, «они существуют для стабилизации процессов развития общества и снижения негативной активности».</w:t>
      </w:r>
    </w:p>
    <w:p w:rsidR="003F74F6" w:rsidRPr="00D16813" w:rsidRDefault="003F74F6" w:rsidP="003F74F6">
      <w:pPr>
        <w:ind w:firstLine="709"/>
        <w:jc w:val="both"/>
        <w:rPr>
          <w:sz w:val="23"/>
          <w:szCs w:val="23"/>
        </w:rPr>
      </w:pPr>
      <w:r w:rsidRPr="00D16813">
        <w:rPr>
          <w:sz w:val="23"/>
          <w:szCs w:val="23"/>
        </w:rPr>
        <w:t>Таким образом, мы можем, приди к выводу, что ограничение в гражданском праве выступает как правовое средство, которое позволяет установить законом предел осуществления субъективных гражданских прав и исполнения субъективных гражданских обязанностей, направленный на закрепление юридически определенных форм поведения субъектов гражданского права.</w:t>
      </w:r>
    </w:p>
    <w:p w:rsidR="003F74F6" w:rsidRPr="00D16813" w:rsidRDefault="003F74F6" w:rsidP="003F74F6">
      <w:pPr>
        <w:ind w:firstLine="709"/>
        <w:jc w:val="both"/>
        <w:rPr>
          <w:sz w:val="23"/>
          <w:szCs w:val="23"/>
        </w:rPr>
      </w:pPr>
      <w:r w:rsidRPr="00D16813">
        <w:rPr>
          <w:sz w:val="23"/>
          <w:szCs w:val="23"/>
        </w:rPr>
        <w:t xml:space="preserve">Наличие ограничений в современном демократическом правовом государстве носит обязательный характер. Свободное развитие личности предполагает под собой определенную правовую базу, установление которой направлено на сдерживание противоправного поведения. </w:t>
      </w:r>
    </w:p>
    <w:p w:rsidR="003F74F6" w:rsidRPr="00D16813" w:rsidRDefault="003F74F6" w:rsidP="003F74F6">
      <w:pPr>
        <w:ind w:firstLine="709"/>
        <w:jc w:val="both"/>
        <w:rPr>
          <w:sz w:val="23"/>
          <w:szCs w:val="23"/>
        </w:rPr>
      </w:pPr>
      <w:r w:rsidRPr="00D16813">
        <w:rPr>
          <w:sz w:val="23"/>
          <w:szCs w:val="23"/>
        </w:rPr>
        <w:t>Таким образом, вопросы изучения таких правовых средств, как поощрение и ограничение в гражданском праве, являются достаточно актуальными и требуют активизации правовых исследований в этой области.</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Библиографический список</w:t>
      </w:r>
    </w:p>
    <w:p w:rsidR="003F74F6" w:rsidRPr="00D16813" w:rsidRDefault="003F74F6" w:rsidP="003F74F6">
      <w:pPr>
        <w:ind w:firstLine="709"/>
        <w:jc w:val="both"/>
        <w:rPr>
          <w:b/>
          <w:bCs/>
          <w:sz w:val="23"/>
          <w:szCs w:val="23"/>
        </w:rPr>
      </w:pP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Камышанский В.П. Конституционные ограничения права собственности // Юрист.. 2004. № 5. С. 5-7;</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Камышанский В.П. Конституционные ограничения права собственности // Российский судья. 2004. № 4. С. 22-23.</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Малиновский А.А. Пределы субъективного права // Журнал российского права. 2005. № 11. С. 95-100.</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Малько А.В. Стимулы и ограничения в праве. М.: Юристъ, 2005. 248 с.</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lastRenderedPageBreak/>
        <w:t xml:space="preserve">Малько А.В. Стимулы и ограничения в праве: Теоретико-информационный аспект: автореф. дис. … д-ра юрид. наук. Саратов, 1995. Юридические науки URL: </w:t>
      </w:r>
      <w:hyperlink r:id="rId57" w:history="1">
        <w:r w:rsidRPr="00D16813">
          <w:rPr>
            <w:rStyle w:val="ae"/>
            <w:rFonts w:ascii="Times New Roman" w:hAnsi="Times New Roman" w:cs="Times New Roman"/>
            <w:color w:val="auto"/>
            <w:sz w:val="23"/>
            <w:szCs w:val="23"/>
          </w:rPr>
          <w:t>http://oecomia-et-jus.ru/single/2016/2</w:t>
        </w:r>
      </w:hyperlink>
      <w:r w:rsidRPr="00D16813">
        <w:rPr>
          <w:rFonts w:ascii="Times New Roman" w:hAnsi="Times New Roman" w:cs="Times New Roman"/>
          <w:sz w:val="23"/>
          <w:szCs w:val="23"/>
        </w:rPr>
        <w:t>. 40 с.</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i/>
          <w:sz w:val="23"/>
          <w:szCs w:val="23"/>
        </w:rPr>
        <w:t>Мантул, Г. А.</w:t>
      </w:r>
      <w:r w:rsidRPr="00D16813">
        <w:rPr>
          <w:rFonts w:ascii="Times New Roman" w:hAnsi="Times New Roman" w:cs="Times New Roman"/>
          <w:sz w:val="23"/>
          <w:szCs w:val="23"/>
        </w:rPr>
        <w:t xml:space="preserve"> Экономика как фундамент общественных отношений / Г. А. Мантул // Юристъ-Правоведъ. – 2014. – № 3(64). – С. 25-29. – EDN SNORMP. (2014г.)</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Петражицкий Л.И. Введение в изучение права и нравственности. Основы эмоциональной психологии. СПб.,1908. 265 с.</w:t>
      </w:r>
    </w:p>
    <w:p w:rsidR="003F74F6" w:rsidRPr="00D16813" w:rsidRDefault="003F74F6" w:rsidP="003F74F6">
      <w:pPr>
        <w:pStyle w:val="af"/>
        <w:numPr>
          <w:ilvl w:val="3"/>
          <w:numId w:val="7"/>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Шершеневич Г.Ф. Общая теория права. М</w:t>
      </w:r>
      <w:r w:rsidRPr="00D16813">
        <w:rPr>
          <w:rFonts w:ascii="Times New Roman" w:hAnsi="Times New Roman" w:cs="Times New Roman"/>
          <w:sz w:val="23"/>
          <w:szCs w:val="23"/>
          <w:lang w:val="en-US"/>
        </w:rPr>
        <w:t xml:space="preserve">., 1912. 690 </w:t>
      </w:r>
      <w:r w:rsidRPr="00D16813">
        <w:rPr>
          <w:rFonts w:ascii="Times New Roman" w:hAnsi="Times New Roman" w:cs="Times New Roman"/>
          <w:sz w:val="23"/>
          <w:szCs w:val="23"/>
        </w:rPr>
        <w:t>с</w:t>
      </w:r>
      <w:r w:rsidRPr="00D16813">
        <w:rPr>
          <w:rFonts w:ascii="Times New Roman" w:hAnsi="Times New Roman" w:cs="Times New Roman"/>
          <w:sz w:val="23"/>
          <w:szCs w:val="23"/>
          <w:lang w:val="en-US"/>
        </w:rPr>
        <w:t>.</w:t>
      </w:r>
    </w:p>
    <w:p w:rsidR="003F74F6" w:rsidRPr="00D16813" w:rsidRDefault="003F74F6" w:rsidP="003F74F6">
      <w:pPr>
        <w:ind w:firstLine="567"/>
        <w:jc w:val="both"/>
        <w:rPr>
          <w:sz w:val="23"/>
          <w:szCs w:val="23"/>
          <w:lang w:val="en-US"/>
        </w:rPr>
      </w:pPr>
    </w:p>
    <w:p w:rsidR="003F74F6" w:rsidRPr="00D16813" w:rsidRDefault="003F74F6" w:rsidP="003F74F6">
      <w:pPr>
        <w:pStyle w:val="ConsPlusNormal"/>
        <w:jc w:val="right"/>
        <w:rPr>
          <w:b/>
          <w:sz w:val="23"/>
          <w:szCs w:val="23"/>
          <w:lang w:val="ru-RU"/>
        </w:rPr>
      </w:pPr>
      <w:r w:rsidRPr="00D16813">
        <w:rPr>
          <w:b/>
          <w:sz w:val="23"/>
          <w:szCs w:val="23"/>
          <w:lang w:val="ru-RU"/>
        </w:rPr>
        <w:t>УДК 347.45/.47</w:t>
      </w:r>
    </w:p>
    <w:p w:rsidR="003F74F6" w:rsidRPr="00D16813" w:rsidRDefault="003F74F6" w:rsidP="003F74F6">
      <w:pPr>
        <w:pStyle w:val="ConsPlusNormal"/>
        <w:ind w:firstLine="567"/>
        <w:jc w:val="both"/>
        <w:rPr>
          <w:b/>
          <w:sz w:val="23"/>
          <w:szCs w:val="23"/>
          <w:lang w:val="ru-RU"/>
        </w:rPr>
      </w:pPr>
    </w:p>
    <w:p w:rsidR="003F74F6" w:rsidRPr="00D16813" w:rsidRDefault="003F74F6" w:rsidP="003F74F6">
      <w:pPr>
        <w:pStyle w:val="ConsPlusNormal"/>
        <w:ind w:left="2835"/>
        <w:rPr>
          <w:b/>
          <w:sz w:val="23"/>
          <w:szCs w:val="23"/>
          <w:lang w:val="ru-RU"/>
        </w:rPr>
      </w:pPr>
      <w:r w:rsidRPr="00D16813">
        <w:rPr>
          <w:b/>
          <w:sz w:val="23"/>
          <w:szCs w:val="23"/>
          <w:lang w:val="ru-RU"/>
        </w:rPr>
        <w:t>Ивашина Алексей Александрович</w:t>
      </w:r>
    </w:p>
    <w:p w:rsidR="003F74F6" w:rsidRPr="00D16813" w:rsidRDefault="003F74F6" w:rsidP="003F74F6">
      <w:pPr>
        <w:pStyle w:val="ConsPlusNormal"/>
        <w:ind w:left="2835"/>
        <w:rPr>
          <w:b/>
          <w:sz w:val="23"/>
          <w:szCs w:val="23"/>
          <w:lang w:val="ru-RU"/>
        </w:rPr>
      </w:pPr>
      <w:r w:rsidRPr="00D16813">
        <w:rPr>
          <w:b/>
          <w:sz w:val="23"/>
          <w:szCs w:val="23"/>
          <w:lang w:val="en-GB"/>
        </w:rPr>
        <w:t>Ivashina</w:t>
      </w:r>
      <w:r w:rsidRPr="00D16813">
        <w:rPr>
          <w:b/>
          <w:sz w:val="23"/>
          <w:szCs w:val="23"/>
          <w:lang w:val="ru-RU"/>
        </w:rPr>
        <w:t xml:space="preserve"> </w:t>
      </w:r>
      <w:r w:rsidRPr="00D16813">
        <w:rPr>
          <w:b/>
          <w:sz w:val="23"/>
          <w:szCs w:val="23"/>
          <w:lang w:val="en-GB"/>
        </w:rPr>
        <w:t>Aleksey</w:t>
      </w:r>
      <w:r w:rsidRPr="00D16813">
        <w:rPr>
          <w:b/>
          <w:sz w:val="23"/>
          <w:szCs w:val="23"/>
          <w:lang w:val="ru-RU"/>
        </w:rPr>
        <w:t xml:space="preserve"> </w:t>
      </w:r>
      <w:r w:rsidRPr="00D16813">
        <w:rPr>
          <w:b/>
          <w:sz w:val="23"/>
          <w:szCs w:val="23"/>
          <w:lang w:val="en-GB"/>
        </w:rPr>
        <w:t>Aleksandrovich</w:t>
      </w:r>
    </w:p>
    <w:p w:rsidR="003F74F6" w:rsidRPr="00D16813" w:rsidRDefault="003F74F6" w:rsidP="003F74F6">
      <w:pPr>
        <w:pStyle w:val="ConsPlusNormal"/>
        <w:ind w:left="2835"/>
        <w:jc w:val="both"/>
        <w:rPr>
          <w:sz w:val="23"/>
          <w:szCs w:val="23"/>
          <w:lang w:val="ru-RU"/>
        </w:rPr>
      </w:pPr>
      <w:r w:rsidRPr="00D16813">
        <w:rPr>
          <w:sz w:val="23"/>
          <w:szCs w:val="23"/>
          <w:lang w:val="ru-RU"/>
        </w:rPr>
        <w:t>Магистр Федеральное государственное бюджетное 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rPr>
          <w:sz w:val="23"/>
          <w:szCs w:val="23"/>
        </w:rPr>
      </w:pPr>
      <w:r w:rsidRPr="00D16813">
        <w:rPr>
          <w:sz w:val="23"/>
          <w:szCs w:val="23"/>
        </w:rPr>
        <w:t>Federal State Budgetary Educational Institution of Higher Education</w:t>
      </w:r>
    </w:p>
    <w:p w:rsidR="003F74F6" w:rsidRPr="00D16813" w:rsidRDefault="003F74F6" w:rsidP="003F74F6">
      <w:pPr>
        <w:pStyle w:val="ConsPlusNormal"/>
        <w:ind w:left="2835"/>
        <w:rPr>
          <w:sz w:val="23"/>
          <w:szCs w:val="23"/>
        </w:rPr>
      </w:pPr>
      <w:r w:rsidRPr="00D16813">
        <w:rPr>
          <w:sz w:val="23"/>
          <w:szCs w:val="23"/>
        </w:rPr>
        <w:t>“Kuban State Agrarian University named after I.T. Trubilin”</w:t>
      </w:r>
    </w:p>
    <w:p w:rsidR="003F74F6" w:rsidRPr="00D16813" w:rsidRDefault="003F74F6" w:rsidP="003F74F6">
      <w:pPr>
        <w:pStyle w:val="ConsPlusNormal"/>
        <w:ind w:left="2835"/>
        <w:rPr>
          <w:sz w:val="23"/>
          <w:szCs w:val="23"/>
          <w:lang w:val="ru-RU"/>
        </w:rPr>
      </w:pPr>
      <w:r w:rsidRPr="00D16813">
        <w:rPr>
          <w:sz w:val="23"/>
          <w:szCs w:val="23"/>
          <w:lang w:val="ru-RU"/>
        </w:rPr>
        <w:t>Российская Федерация, г. Краснодар</w:t>
      </w:r>
    </w:p>
    <w:p w:rsidR="003F74F6" w:rsidRPr="00D16813" w:rsidRDefault="003F74F6" w:rsidP="003F74F6">
      <w:pPr>
        <w:pStyle w:val="ConsPlusNormal"/>
        <w:ind w:left="2835"/>
        <w:rPr>
          <w:sz w:val="23"/>
          <w:szCs w:val="23"/>
          <w:lang w:val="ru-RU"/>
        </w:rPr>
      </w:pPr>
      <w:r w:rsidRPr="00D16813">
        <w:rPr>
          <w:sz w:val="23"/>
          <w:szCs w:val="23"/>
          <w:lang w:val="en-GB"/>
        </w:rPr>
        <w:t>Russian</w:t>
      </w:r>
      <w:r w:rsidRPr="00D16813">
        <w:rPr>
          <w:sz w:val="23"/>
          <w:szCs w:val="23"/>
          <w:lang w:val="ru-RU"/>
        </w:rPr>
        <w:t xml:space="preserve"> </w:t>
      </w:r>
      <w:r w:rsidRPr="00D16813">
        <w:rPr>
          <w:sz w:val="23"/>
          <w:szCs w:val="23"/>
          <w:lang w:val="en-GB"/>
        </w:rPr>
        <w:t>Federation</w:t>
      </w:r>
      <w:r w:rsidRPr="00D16813">
        <w:rPr>
          <w:sz w:val="23"/>
          <w:szCs w:val="23"/>
          <w:lang w:val="ru-RU"/>
        </w:rPr>
        <w:t xml:space="preserve">, </w:t>
      </w:r>
      <w:r w:rsidRPr="00D16813">
        <w:rPr>
          <w:sz w:val="23"/>
          <w:szCs w:val="23"/>
          <w:lang w:val="en-GB"/>
        </w:rPr>
        <w:t>Krasnodar</w:t>
      </w:r>
    </w:p>
    <w:p w:rsidR="003F74F6" w:rsidRPr="00D16813" w:rsidRDefault="003F74F6" w:rsidP="003F74F6">
      <w:pPr>
        <w:adjustRightInd w:val="0"/>
        <w:ind w:left="2835"/>
        <w:rPr>
          <w:sz w:val="23"/>
          <w:szCs w:val="23"/>
        </w:rPr>
      </w:pPr>
      <w:r w:rsidRPr="00D16813">
        <w:rPr>
          <w:sz w:val="23"/>
          <w:szCs w:val="23"/>
          <w:lang w:val="en-US"/>
        </w:rPr>
        <w:t>i</w:t>
      </w:r>
      <w:r w:rsidRPr="00D16813">
        <w:rPr>
          <w:sz w:val="23"/>
          <w:szCs w:val="23"/>
        </w:rPr>
        <w:t>2246064@</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3F74F6">
      <w:pPr>
        <w:adjustRightInd w:val="0"/>
        <w:ind w:left="2835"/>
        <w:rPr>
          <w:sz w:val="23"/>
          <w:szCs w:val="23"/>
        </w:rPr>
      </w:pPr>
      <w:r w:rsidRPr="00D16813">
        <w:rPr>
          <w:sz w:val="23"/>
          <w:szCs w:val="23"/>
        </w:rPr>
        <w:t xml:space="preserve">Научный руководитель: </w:t>
      </w:r>
    </w:p>
    <w:p w:rsidR="003F74F6" w:rsidRPr="00D16813" w:rsidRDefault="003F74F6" w:rsidP="003F74F6">
      <w:pPr>
        <w:adjustRightInd w:val="0"/>
        <w:ind w:left="2835"/>
        <w:jc w:val="both"/>
        <w:rPr>
          <w:sz w:val="23"/>
          <w:szCs w:val="23"/>
        </w:rPr>
      </w:pPr>
      <w:r w:rsidRPr="00D16813">
        <w:rPr>
          <w:b/>
          <w:sz w:val="23"/>
          <w:szCs w:val="23"/>
        </w:rPr>
        <w:t>Камышанский В.П. ,</w:t>
      </w:r>
      <w:r w:rsidRPr="00D16813">
        <w:rPr>
          <w:sz w:val="23"/>
          <w:szCs w:val="23"/>
        </w:rPr>
        <w:t xml:space="preserve"> заведующий кафедрой  гражданского права ФГБОУ ВО «Кубанский государственный аграрный университет имени И.Т. Трубилина», д.ю.н., профессор</w:t>
      </w:r>
    </w:p>
    <w:p w:rsidR="003F74F6" w:rsidRPr="00D16813" w:rsidRDefault="003F74F6" w:rsidP="003F74F6">
      <w:pPr>
        <w:pStyle w:val="ConsPlusNormal"/>
        <w:ind w:left="567" w:firstLine="540"/>
        <w:jc w:val="both"/>
        <w:rPr>
          <w:sz w:val="23"/>
          <w:szCs w:val="23"/>
          <w:lang w:val="ru-RU"/>
        </w:rPr>
      </w:pPr>
    </w:p>
    <w:p w:rsidR="003F74F6" w:rsidRPr="00D16813" w:rsidRDefault="003F74F6" w:rsidP="003F74F6">
      <w:pPr>
        <w:pStyle w:val="ConsPlusNormal"/>
        <w:ind w:firstLine="540"/>
        <w:jc w:val="both"/>
        <w:rPr>
          <w:b/>
          <w:sz w:val="23"/>
          <w:szCs w:val="23"/>
          <w:lang w:val="ru-RU"/>
        </w:rPr>
      </w:pPr>
      <w:r w:rsidRPr="00D16813">
        <w:rPr>
          <w:b/>
          <w:sz w:val="23"/>
          <w:szCs w:val="23"/>
          <w:lang w:val="ru-RU"/>
        </w:rPr>
        <w:t>СУБЪЕКТЫ ДОГОВОРА ОБ ОКАЗАНИИ ПЛАТНЫХ ОБРАЗОВАТЕЛЬНЫХ УСЛУГ</w:t>
      </w:r>
    </w:p>
    <w:p w:rsidR="003F74F6" w:rsidRPr="00D16813" w:rsidRDefault="003F74F6" w:rsidP="003F74F6">
      <w:pPr>
        <w:pStyle w:val="ConsPlusNormal"/>
        <w:ind w:firstLine="540"/>
        <w:jc w:val="both"/>
        <w:rPr>
          <w:b/>
          <w:sz w:val="23"/>
          <w:szCs w:val="23"/>
          <w:lang w:val="ru-RU"/>
        </w:rPr>
      </w:pPr>
    </w:p>
    <w:p w:rsidR="003F74F6" w:rsidRPr="00D16813" w:rsidRDefault="003F74F6" w:rsidP="003F74F6">
      <w:pPr>
        <w:pStyle w:val="ConsPlusNormal"/>
        <w:ind w:firstLine="540"/>
        <w:jc w:val="both"/>
        <w:rPr>
          <w:b/>
          <w:sz w:val="23"/>
          <w:szCs w:val="23"/>
        </w:rPr>
      </w:pPr>
      <w:r w:rsidRPr="00D16813">
        <w:rPr>
          <w:b/>
          <w:sz w:val="23"/>
          <w:szCs w:val="23"/>
        </w:rPr>
        <w:t>THE SUBJECTS OF THE AGREEMENT FOR PROVISION OF</w:t>
      </w:r>
    </w:p>
    <w:p w:rsidR="003F74F6" w:rsidRPr="00D16813" w:rsidRDefault="003F74F6" w:rsidP="003F74F6">
      <w:pPr>
        <w:pStyle w:val="ConsPlusNormal"/>
        <w:ind w:firstLine="540"/>
        <w:jc w:val="both"/>
        <w:rPr>
          <w:b/>
          <w:sz w:val="23"/>
          <w:szCs w:val="23"/>
          <w:lang w:val="ru-RU"/>
        </w:rPr>
      </w:pPr>
      <w:r w:rsidRPr="00D16813">
        <w:rPr>
          <w:b/>
          <w:sz w:val="23"/>
          <w:szCs w:val="23"/>
        </w:rPr>
        <w:t>PAID</w:t>
      </w:r>
      <w:r w:rsidRPr="00D16813">
        <w:rPr>
          <w:b/>
          <w:sz w:val="23"/>
          <w:szCs w:val="23"/>
          <w:lang w:val="ru-RU"/>
        </w:rPr>
        <w:t xml:space="preserve"> </w:t>
      </w:r>
      <w:r w:rsidRPr="00D16813">
        <w:rPr>
          <w:b/>
          <w:sz w:val="23"/>
          <w:szCs w:val="23"/>
        </w:rPr>
        <w:t>EDUCATIONAL</w:t>
      </w:r>
      <w:r w:rsidRPr="00D16813">
        <w:rPr>
          <w:b/>
          <w:sz w:val="23"/>
          <w:szCs w:val="23"/>
          <w:lang w:val="ru-RU"/>
        </w:rPr>
        <w:t xml:space="preserve"> </w:t>
      </w:r>
      <w:r w:rsidRPr="00D16813">
        <w:rPr>
          <w:b/>
          <w:sz w:val="23"/>
          <w:szCs w:val="23"/>
        </w:rPr>
        <w:t>SERVICES</w:t>
      </w:r>
    </w:p>
    <w:p w:rsidR="003F74F6" w:rsidRPr="00D16813" w:rsidRDefault="003F74F6" w:rsidP="003F74F6">
      <w:pPr>
        <w:pStyle w:val="ConsPlusNormal"/>
        <w:ind w:firstLine="540"/>
        <w:jc w:val="both"/>
        <w:rPr>
          <w:sz w:val="23"/>
          <w:szCs w:val="23"/>
          <w:lang w:val="ru-RU"/>
        </w:rPr>
      </w:pPr>
    </w:p>
    <w:p w:rsidR="003F74F6" w:rsidRPr="00D16813" w:rsidRDefault="003F74F6" w:rsidP="003F74F6">
      <w:pPr>
        <w:adjustRightInd w:val="0"/>
        <w:ind w:firstLine="567"/>
        <w:jc w:val="both"/>
        <w:rPr>
          <w:iCs/>
          <w:sz w:val="23"/>
          <w:szCs w:val="23"/>
        </w:rPr>
      </w:pPr>
      <w:r w:rsidRPr="00D16813">
        <w:rPr>
          <w:i/>
          <w:sz w:val="23"/>
          <w:szCs w:val="23"/>
        </w:rPr>
        <w:t xml:space="preserve">Аннотация: </w:t>
      </w:r>
      <w:r w:rsidRPr="00D16813">
        <w:rPr>
          <w:iCs/>
          <w:sz w:val="23"/>
          <w:szCs w:val="23"/>
        </w:rPr>
        <w:t xml:space="preserve">Автор анализирует субъектов договора об оказании платных образовательных услуг. Автор отмечает, что основные вопросы и проблемы связаны с недофинансированием из государственного бюджета организаций, осуществляющих образовательную деятельность. </w:t>
      </w:r>
      <w:r w:rsidRPr="00D16813">
        <w:rPr>
          <w:sz w:val="23"/>
          <w:szCs w:val="23"/>
        </w:rPr>
        <w:t>Расширение платного образования создает реальную проблему вытеснения бесплатного образования, гарантированного Конституцией Российской Федерации и законодательством об образовании, что, безусловно, противоречит интересам российского общества. Делается вывод о том, что в такой чувствительной сфере, как образование, необходим баланс бесплатных и платных образовательных услуг.</w:t>
      </w:r>
    </w:p>
    <w:p w:rsidR="003F74F6" w:rsidRPr="00D16813" w:rsidRDefault="003F74F6" w:rsidP="003F74F6">
      <w:pPr>
        <w:pStyle w:val="ConsPlusNormal"/>
        <w:ind w:firstLine="567"/>
        <w:jc w:val="both"/>
        <w:rPr>
          <w:iCs/>
          <w:sz w:val="23"/>
          <w:szCs w:val="23"/>
          <w:lang w:val="ru-RU"/>
        </w:rPr>
      </w:pPr>
      <w:r w:rsidRPr="00D16813">
        <w:rPr>
          <w:i/>
          <w:sz w:val="23"/>
          <w:szCs w:val="23"/>
          <w:lang w:val="ru-RU"/>
        </w:rPr>
        <w:t xml:space="preserve">Ключевые слова: </w:t>
      </w:r>
      <w:r w:rsidRPr="00D16813">
        <w:rPr>
          <w:iCs/>
          <w:sz w:val="23"/>
          <w:szCs w:val="23"/>
          <w:lang w:val="ru-RU"/>
        </w:rPr>
        <w:t>организация; индивидуальный предприниматель; образование; обучение; образовательная деятельность; качество образования; услуга; образовательная услуга.</w:t>
      </w:r>
    </w:p>
    <w:p w:rsidR="003F74F6" w:rsidRPr="00D16813" w:rsidRDefault="003F74F6" w:rsidP="003F74F6">
      <w:pPr>
        <w:pStyle w:val="ConsPlusNormal"/>
        <w:ind w:firstLine="540"/>
        <w:jc w:val="both"/>
        <w:rPr>
          <w:sz w:val="23"/>
          <w:szCs w:val="23"/>
        </w:rPr>
      </w:pPr>
      <w:r w:rsidRPr="00D16813">
        <w:rPr>
          <w:b/>
          <w:sz w:val="23"/>
          <w:szCs w:val="23"/>
        </w:rPr>
        <w:t>Annotation</w:t>
      </w:r>
      <w:r w:rsidRPr="00D16813">
        <w:rPr>
          <w:sz w:val="23"/>
          <w:szCs w:val="23"/>
        </w:rPr>
        <w:t>: The author analyzes the subjects of the contract for the provision of paid educational services. The author notes that the main issues and problems are related to underfunding from the state budget of organizations engaged in educational activities. The expansion of paid education creates a real problem of crowding out free education, guaranteed by the Constitution of the Russian Federation and the legislation on education, which, of course, is contrary to the interests of Russian society. It is concluded that in such a sensitive area as education, a balance of free and paid educational services is necessary.</w:t>
      </w:r>
    </w:p>
    <w:p w:rsidR="003F74F6" w:rsidRPr="00D16813" w:rsidRDefault="003F74F6" w:rsidP="003F74F6">
      <w:pPr>
        <w:pStyle w:val="ConsPlusNormal"/>
        <w:ind w:firstLine="540"/>
        <w:jc w:val="both"/>
        <w:rPr>
          <w:sz w:val="23"/>
          <w:szCs w:val="23"/>
        </w:rPr>
      </w:pPr>
      <w:r w:rsidRPr="00D16813">
        <w:rPr>
          <w:b/>
          <w:sz w:val="23"/>
          <w:szCs w:val="23"/>
        </w:rPr>
        <w:t>Keywords</w:t>
      </w:r>
      <w:r w:rsidRPr="00D16813">
        <w:rPr>
          <w:sz w:val="23"/>
          <w:szCs w:val="23"/>
        </w:rPr>
        <w:t>: organization; individual entrepreneur; education; education; educational activities; the quality of education; service; educational service.</w:t>
      </w:r>
    </w:p>
    <w:p w:rsidR="003F74F6" w:rsidRPr="00D16813" w:rsidRDefault="003F74F6" w:rsidP="003F74F6">
      <w:pPr>
        <w:pStyle w:val="ConsPlusNormal"/>
        <w:ind w:firstLine="540"/>
        <w:jc w:val="both"/>
        <w:rPr>
          <w:iCs/>
          <w:sz w:val="23"/>
          <w:szCs w:val="23"/>
        </w:rPr>
      </w:pP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В силу закона получить высшее образования можно в рамках оказания платных образовательных услуг либо бесплатно. В последние годы идет активный поиск форм и </w:t>
      </w:r>
      <w:r w:rsidRPr="00D16813">
        <w:rPr>
          <w:sz w:val="23"/>
          <w:szCs w:val="23"/>
          <w:lang w:val="ru-RU"/>
        </w:rPr>
        <w:lastRenderedPageBreak/>
        <w:t>способов повышения качества высшего образования</w:t>
      </w:r>
      <w:r w:rsidRPr="00D16813">
        <w:rPr>
          <w:rStyle w:val="af1"/>
          <w:sz w:val="23"/>
          <w:szCs w:val="23"/>
          <w:lang w:val="ru-RU"/>
        </w:rPr>
        <w:footnoteReference w:id="190"/>
      </w:r>
      <w:r w:rsidRPr="00D16813">
        <w:rPr>
          <w:sz w:val="23"/>
          <w:szCs w:val="23"/>
          <w:lang w:val="ru-RU"/>
        </w:rPr>
        <w:t>, поиска новых образовательных технологий и методов обучения, отвечающих растущим потребностям потенциальных работодателей. Исходя из смысла ч. 1 ст. 54 Федерального закона «Об образовании в Российской Федерации»</w:t>
      </w:r>
      <w:r w:rsidRPr="00D16813">
        <w:rPr>
          <w:rStyle w:val="af1"/>
          <w:sz w:val="23"/>
          <w:szCs w:val="23"/>
        </w:rPr>
        <w:footnoteReference w:id="191"/>
      </w:r>
      <w:r w:rsidRPr="00D16813">
        <w:rPr>
          <w:sz w:val="23"/>
          <w:szCs w:val="23"/>
          <w:lang w:val="ru-RU"/>
        </w:rPr>
        <w:t xml:space="preserve"> (далее по тексту – «ФЗ об образовании»), договор об оказании платных образовательных услуг может быть двусторонним и трехсторонним.</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Двусторонний договор заключается между организацией, осуществляющей образовательную деятельность, и лицом, оплачивающим услуги образовательной организации, при условии, что это же лицо является лицом, зачисляемым на обучение. Также двусторонний договор заключается в случае, если лицо, зачисляемое на обучение, является несовершеннолетним: сторонами договора будут являться организация, осуществляющая образовательную деятельность, и оплачивающие услуги родители </w:t>
      </w:r>
      <w:hyperlink r:id="rId58" w:history="1">
        <w:r w:rsidRPr="00D16813">
          <w:rPr>
            <w:rStyle w:val="ae"/>
            <w:color w:val="auto"/>
            <w:sz w:val="23"/>
            <w:szCs w:val="23"/>
            <w:u w:val="none"/>
            <w:lang w:val="ru-RU"/>
          </w:rPr>
          <w:t>(законные представители)</w:t>
        </w:r>
      </w:hyperlink>
      <w:r w:rsidRPr="00D16813">
        <w:rPr>
          <w:sz w:val="23"/>
          <w:szCs w:val="23"/>
          <w:lang w:val="ru-RU"/>
        </w:rPr>
        <w:t xml:space="preserve"> несовершеннолетнего лица.</w:t>
      </w:r>
    </w:p>
    <w:p w:rsidR="003F74F6" w:rsidRPr="00D16813" w:rsidRDefault="003F74F6" w:rsidP="003F74F6">
      <w:pPr>
        <w:pStyle w:val="ConsPlusNormal"/>
        <w:ind w:firstLine="540"/>
        <w:jc w:val="both"/>
        <w:rPr>
          <w:sz w:val="23"/>
          <w:szCs w:val="23"/>
          <w:lang w:val="ru-RU"/>
        </w:rPr>
      </w:pPr>
      <w:r w:rsidRPr="00D16813">
        <w:rPr>
          <w:sz w:val="23"/>
          <w:szCs w:val="23"/>
          <w:lang w:val="ru-RU"/>
        </w:rPr>
        <w:t>Трехсторонний договор заключается между организацией, осуществляющей образовательную деятельность, лицом, зачисляемым на обучение, и лицом, обязующимся оплатить обучение лица, зачисляемого на обучение. При этом, если лицо, зачисляемое на обучение, является несовершеннолетним, то вместо него стороной договора будут его родители (законные представители).</w:t>
      </w:r>
    </w:p>
    <w:p w:rsidR="003F74F6" w:rsidRPr="00D16813" w:rsidRDefault="003F74F6" w:rsidP="003F74F6">
      <w:pPr>
        <w:pStyle w:val="ConsPlusNormal"/>
        <w:ind w:firstLine="540"/>
        <w:jc w:val="both"/>
        <w:rPr>
          <w:sz w:val="23"/>
          <w:szCs w:val="23"/>
          <w:lang w:val="ru-RU"/>
        </w:rPr>
      </w:pPr>
      <w:r w:rsidRPr="00D16813">
        <w:rPr>
          <w:sz w:val="23"/>
          <w:szCs w:val="23"/>
          <w:lang w:val="ru-RU"/>
        </w:rPr>
        <w:t>В научной литературе понятие «субъект договора» чаще всего отожествляется с понятием участник договора. На наш взгляд, уместно говорить об участниках договора, если речь идет о договоре, который находится в процессе заключения, о заключенном или прекращенном договоре. Так, согласно Словарю Ожегова, «участник – тот кто участвует, участвовал в чем-нибудь»</w:t>
      </w:r>
      <w:r w:rsidRPr="00D16813">
        <w:rPr>
          <w:rStyle w:val="af1"/>
          <w:sz w:val="23"/>
          <w:szCs w:val="23"/>
        </w:rPr>
        <w:footnoteReference w:id="192"/>
      </w:r>
      <w:r w:rsidRPr="00D16813">
        <w:rPr>
          <w:sz w:val="23"/>
          <w:szCs w:val="23"/>
          <w:lang w:val="ru-RU"/>
        </w:rPr>
        <w:t xml:space="preserve">. Применительно к договору можно сказать, что это лицо, которое проявляет или проявляло активность Понятие «субъект» договора больше применимо к договору как к правовой  категории. </w:t>
      </w:r>
    </w:p>
    <w:p w:rsidR="003F74F6" w:rsidRPr="00D16813" w:rsidRDefault="003F74F6" w:rsidP="003F74F6">
      <w:pPr>
        <w:pStyle w:val="ConsPlusNormal"/>
        <w:ind w:firstLine="540"/>
        <w:jc w:val="both"/>
        <w:rPr>
          <w:sz w:val="23"/>
          <w:szCs w:val="23"/>
          <w:lang w:val="ru-RU"/>
        </w:rPr>
      </w:pPr>
      <w:r w:rsidRPr="00D16813">
        <w:rPr>
          <w:sz w:val="23"/>
          <w:szCs w:val="23"/>
          <w:lang w:val="ru-RU"/>
        </w:rPr>
        <w:t>Рассмотрим субъектов договора об оказании платных образовательных услуг.</w:t>
      </w:r>
    </w:p>
    <w:p w:rsidR="003F74F6" w:rsidRPr="00D16813" w:rsidRDefault="003F74F6" w:rsidP="003F74F6">
      <w:pPr>
        <w:pStyle w:val="ConsPlusNormal"/>
        <w:ind w:firstLine="540"/>
        <w:jc w:val="both"/>
        <w:rPr>
          <w:sz w:val="23"/>
          <w:szCs w:val="23"/>
          <w:lang w:val="ru-RU"/>
        </w:rPr>
      </w:pPr>
      <w:r w:rsidRPr="00D16813">
        <w:rPr>
          <w:b/>
          <w:sz w:val="23"/>
          <w:szCs w:val="23"/>
          <w:lang w:val="ru-RU"/>
        </w:rPr>
        <w:t xml:space="preserve">Лицом, зачисляемым на обучение, </w:t>
      </w:r>
      <w:r w:rsidRPr="00D16813">
        <w:rPr>
          <w:sz w:val="23"/>
          <w:szCs w:val="23"/>
          <w:lang w:val="ru-RU"/>
        </w:rPr>
        <w:t xml:space="preserve">может быть только физическое лицо. Выше было отмечено, что такое лицо не всегда является стороной и, соответственно, субъектом договора. В таких случаях лицо, зачисляемое на обучение, будет третьим лицом, в пользу которого заключается договор. Несмотря на то, что такое лицо не является ни стороной договора, ни его субъектом, оно участвует в договорном правоотношении, основанием возникновения которого является договор об оказании платных образовательных услуг. </w:t>
      </w:r>
    </w:p>
    <w:p w:rsidR="003F74F6" w:rsidRPr="00D16813" w:rsidRDefault="003F74F6" w:rsidP="003F74F6">
      <w:pPr>
        <w:pStyle w:val="ConsPlusNormal"/>
        <w:ind w:firstLine="540"/>
        <w:jc w:val="both"/>
        <w:rPr>
          <w:sz w:val="23"/>
          <w:szCs w:val="23"/>
          <w:lang w:val="ru-RU"/>
        </w:rPr>
      </w:pPr>
      <w:r w:rsidRPr="00D16813">
        <w:rPr>
          <w:sz w:val="23"/>
          <w:szCs w:val="23"/>
          <w:lang w:val="ru-RU"/>
        </w:rPr>
        <w:t>Если следовать буквальному толкованию ч. 1 ст. 54 ФЗ об образовании, зачисляемое на обучение лицо может быть субъектом договора только в случае, если оно является совершеннолетним, до достижения возраста 18 лет договор заключается его родителями (законными представителями). Однако, договор – гражданско-правовая категория, а согласно нормам гражданского законодательства лицо может совершать сделки при условии обладания им правосубъектностью. Лицо вправе совершать сделки, определенные в Гражданском кодексе РФ</w:t>
      </w:r>
      <w:r w:rsidRPr="00D16813">
        <w:rPr>
          <w:rStyle w:val="af1"/>
          <w:sz w:val="23"/>
          <w:szCs w:val="23"/>
        </w:rPr>
        <w:footnoteReference w:id="193"/>
      </w:r>
      <w:r w:rsidRPr="00D16813">
        <w:rPr>
          <w:sz w:val="23"/>
          <w:szCs w:val="23"/>
          <w:lang w:val="ru-RU"/>
        </w:rPr>
        <w:t xml:space="preserve"> (далее по тексту – «ГК РФ»), начиная с шестилетнего возраста. Договор об оказании платных образовательных услуг по своему характеру, продолжительности, значению нельзя отнести к мелким бытовым сделкам, которые несовершеннолетние вправе совершать самостоятельно. Однако ч. 1 ст. 26 ГК РФ позволяет несовершеннолетним в возрасте от четырнадцати до восемнадцати лет самостоятельно совершать любые сделки при наличии письменного согласия их законных представителей – родителей, усыновителей или попечителей. Таким образом, нет никаких законодательных ограничений для того, чтобы </w:t>
      </w:r>
      <w:r w:rsidRPr="00D16813">
        <w:rPr>
          <w:sz w:val="23"/>
          <w:szCs w:val="23"/>
          <w:lang w:val="ru-RU"/>
        </w:rPr>
        <w:lastRenderedPageBreak/>
        <w:t>несовершеннолетний в возрасте от четырнадцати до восемнадцати лет заключил такой договор самостоятельно, конечно при условии письменного согласия на это его законных представителей.</w:t>
      </w:r>
    </w:p>
    <w:p w:rsidR="003F74F6" w:rsidRPr="00D16813" w:rsidRDefault="003F74F6" w:rsidP="003F74F6">
      <w:pPr>
        <w:pStyle w:val="ConsPlusNormal"/>
        <w:ind w:firstLine="540"/>
        <w:jc w:val="both"/>
        <w:rPr>
          <w:sz w:val="23"/>
          <w:szCs w:val="23"/>
          <w:lang w:val="ru-RU"/>
        </w:rPr>
      </w:pPr>
      <w:r w:rsidRPr="00D16813">
        <w:rPr>
          <w:sz w:val="23"/>
          <w:szCs w:val="23"/>
          <w:lang w:val="ru-RU"/>
        </w:rPr>
        <w:t>Учтивая особенность договора об оказании платных образовательных услуг, для отдельных видов такого договора имеются требования к личности обучающегося. Например, к освоению программ магистратуры допускаются лица, имеющие высшее образование любого уровня.</w:t>
      </w:r>
    </w:p>
    <w:p w:rsidR="003F74F6" w:rsidRPr="00D16813" w:rsidRDefault="003F74F6" w:rsidP="003F74F6">
      <w:pPr>
        <w:pStyle w:val="ConsPlusNormal"/>
        <w:ind w:firstLine="540"/>
        <w:jc w:val="both"/>
        <w:rPr>
          <w:sz w:val="23"/>
          <w:szCs w:val="23"/>
          <w:lang w:val="ru-RU"/>
        </w:rPr>
      </w:pPr>
      <w:r w:rsidRPr="00D16813">
        <w:rPr>
          <w:b/>
          <w:sz w:val="23"/>
          <w:szCs w:val="23"/>
          <w:lang w:val="ru-RU"/>
        </w:rPr>
        <w:t xml:space="preserve">Лицом, обязующимся оплатить обучение </w:t>
      </w:r>
      <w:r w:rsidRPr="00D16813">
        <w:rPr>
          <w:sz w:val="23"/>
          <w:szCs w:val="23"/>
          <w:lang w:val="ru-RU"/>
        </w:rPr>
        <w:t>зачисляемого на обучение лица, может быть как юридическое, так и физическое лицо.</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Как правило, юридические лица заключают договор на обучение своих сотрудников, работающих у них на основании трудового договора. </w:t>
      </w:r>
    </w:p>
    <w:p w:rsidR="003F74F6" w:rsidRPr="00D16813" w:rsidRDefault="003F74F6" w:rsidP="003F74F6">
      <w:pPr>
        <w:pStyle w:val="ConsPlusNormal"/>
        <w:ind w:firstLine="540"/>
        <w:jc w:val="both"/>
        <w:rPr>
          <w:rFonts w:eastAsia="Times New Roman"/>
          <w:sz w:val="23"/>
          <w:szCs w:val="23"/>
          <w:lang w:val="ru-RU"/>
        </w:rPr>
      </w:pPr>
      <w:r w:rsidRPr="00D16813">
        <w:rPr>
          <w:rFonts w:eastAsia="Times New Roman"/>
          <w:sz w:val="23"/>
          <w:szCs w:val="23"/>
          <w:lang w:val="ru-RU"/>
        </w:rPr>
        <w:t xml:space="preserve"> Согласно ч. 20 ст. 2 ФЗ об образовании</w:t>
      </w:r>
      <w:r w:rsidRPr="00D16813">
        <w:rPr>
          <w:rFonts w:eastAsia="Times New Roman"/>
          <w:b/>
          <w:sz w:val="23"/>
          <w:szCs w:val="23"/>
          <w:lang w:val="ru-RU"/>
        </w:rPr>
        <w:t xml:space="preserve"> организации, осуществляющие образовательную деятельность</w:t>
      </w:r>
      <w:r w:rsidRPr="00D16813">
        <w:rPr>
          <w:rFonts w:eastAsia="Times New Roman"/>
          <w:sz w:val="23"/>
          <w:szCs w:val="23"/>
          <w:lang w:val="ru-RU"/>
        </w:rPr>
        <w:t xml:space="preserve">, </w:t>
      </w:r>
      <w:r w:rsidRPr="00D16813">
        <w:rPr>
          <w:sz w:val="23"/>
          <w:szCs w:val="23"/>
          <w:lang w:val="ru-RU"/>
        </w:rPr>
        <w:t>–</w:t>
      </w:r>
      <w:r w:rsidRPr="00D16813">
        <w:rPr>
          <w:rFonts w:eastAsia="Times New Roman"/>
          <w:sz w:val="23"/>
          <w:szCs w:val="23"/>
          <w:lang w:val="ru-RU"/>
        </w:rPr>
        <w:t xml:space="preserve"> образовательные организации, а также организации, осуществляющие обучение.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ФЗ об образовании.</w:t>
      </w:r>
    </w:p>
    <w:p w:rsidR="003F74F6" w:rsidRPr="00D16813" w:rsidRDefault="003F74F6" w:rsidP="003F74F6">
      <w:pPr>
        <w:pStyle w:val="ConsPlusNormal"/>
        <w:ind w:firstLine="540"/>
        <w:jc w:val="both"/>
        <w:rPr>
          <w:rFonts w:eastAsiaTheme="minorHAnsi"/>
          <w:sz w:val="23"/>
          <w:szCs w:val="23"/>
          <w:lang w:val="ru-RU" w:eastAsia="en-US"/>
        </w:rPr>
      </w:pPr>
      <w:r w:rsidRPr="00D16813">
        <w:rPr>
          <w:rFonts w:eastAsia="Times New Roman"/>
          <w:sz w:val="23"/>
          <w:szCs w:val="23"/>
          <w:lang w:val="ru-RU"/>
        </w:rPr>
        <w:t xml:space="preserve">Образовательная организация </w:t>
      </w:r>
      <w:r w:rsidRPr="00D16813">
        <w:rPr>
          <w:sz w:val="23"/>
          <w:szCs w:val="23"/>
          <w:lang w:val="ru-RU"/>
        </w:rPr>
        <w:t>–</w:t>
      </w:r>
      <w:r w:rsidRPr="00D16813">
        <w:rPr>
          <w:rFonts w:eastAsia="Times New Roman"/>
          <w:sz w:val="23"/>
          <w:szCs w:val="23"/>
          <w:lang w:val="ru-RU"/>
        </w:rPr>
        <w:t xml:space="preserve"> некоммерческая организация, осуществляющая на основании </w:t>
      </w:r>
      <w:hyperlink r:id="rId59" w:history="1">
        <w:r w:rsidRPr="00D16813">
          <w:rPr>
            <w:rStyle w:val="ae"/>
            <w:color w:val="auto"/>
            <w:sz w:val="23"/>
            <w:szCs w:val="23"/>
            <w:u w:val="none"/>
            <w:lang w:val="ru-RU"/>
          </w:rPr>
          <w:t>лицензии</w:t>
        </w:r>
      </w:hyperlink>
      <w:r w:rsidRPr="00D16813">
        <w:rPr>
          <w:rFonts w:eastAsia="Times New Roman"/>
          <w:sz w:val="23"/>
          <w:szCs w:val="23"/>
          <w:lang w:val="ru-RU"/>
        </w:rPr>
        <w:t xml:space="preserve"> образовательную деятельность в качестве основного вида деятельности в </w:t>
      </w:r>
      <w:r w:rsidRPr="00D16813">
        <w:rPr>
          <w:sz w:val="23"/>
          <w:szCs w:val="23"/>
          <w:lang w:val="ru-RU"/>
        </w:rPr>
        <w:t>соответствии с целями, ради достижения которых такая организация создана.</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Несмотря на то, что образовательные организации могут быть созданы в любой организационно-правовой форме некоммерческих организаций, очевидно, что не все из них подходят для образовательных организаций. Во многом это связано с целями, ради которых соответствующие организации могут создаваться. </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Чаще всего образовательные организации функционируют либо в организационно-правовой форме учреждений, либо в форме автономных некоммерческих организаций. При этом наиболее распространенной формой остается учреждение. </w:t>
      </w:r>
    </w:p>
    <w:p w:rsidR="003F74F6" w:rsidRPr="00D16813" w:rsidRDefault="003F74F6" w:rsidP="003F74F6">
      <w:pPr>
        <w:pStyle w:val="ConsPlusNormal"/>
        <w:ind w:firstLine="540"/>
        <w:jc w:val="both"/>
        <w:rPr>
          <w:sz w:val="23"/>
          <w:szCs w:val="23"/>
          <w:lang w:val="ru-RU"/>
        </w:rPr>
      </w:pPr>
      <w:r w:rsidRPr="00D16813">
        <w:rPr>
          <w:sz w:val="23"/>
          <w:szCs w:val="23"/>
          <w:lang w:val="ru-RU"/>
        </w:rPr>
        <w:t>Организация, осуществляющая обучение,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3F74F6" w:rsidRPr="00D16813" w:rsidRDefault="003F74F6" w:rsidP="003F74F6">
      <w:pPr>
        <w:pStyle w:val="ConsPlusNormal"/>
        <w:ind w:firstLine="540"/>
        <w:jc w:val="both"/>
        <w:rPr>
          <w:sz w:val="23"/>
          <w:szCs w:val="23"/>
          <w:lang w:val="ru-RU"/>
        </w:rPr>
      </w:pPr>
      <w:r w:rsidRPr="00D16813">
        <w:rPr>
          <w:sz w:val="23"/>
          <w:szCs w:val="23"/>
          <w:lang w:val="ru-RU"/>
        </w:rPr>
        <w:t>Отсутствие в законодательстве специальных требований к организационно-правовой форме деятельности организаций, осуществляющих обучение, позволяет сделать вывод, что такими организациями могут быть как некоммерческие, так и коммерческие организации.</w:t>
      </w:r>
    </w:p>
    <w:p w:rsidR="003F74F6" w:rsidRPr="00D16813" w:rsidRDefault="003F74F6" w:rsidP="003F74F6">
      <w:pPr>
        <w:pStyle w:val="ConsPlusNormal"/>
        <w:ind w:firstLine="540"/>
        <w:jc w:val="both"/>
        <w:rPr>
          <w:sz w:val="23"/>
          <w:szCs w:val="23"/>
          <w:lang w:val="ru-RU"/>
        </w:rPr>
      </w:pPr>
      <w:r w:rsidRPr="00D16813">
        <w:rPr>
          <w:sz w:val="23"/>
          <w:szCs w:val="23"/>
          <w:lang w:val="ru-RU"/>
        </w:rPr>
        <w:t>Согласно ч. 6 ст. 31 ФЗ об образовании для осуществления образовательной деятельности организацией, осуществляющей обучение, в ее структуре создается специализированное структурное образовательное подразделение. Деятельность такого подразделения регулируется положением, разрабатываемым и утверждаемым организацией, осуществляющей обучение.</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Учитывая важность образовательной деятельности, от ее качества напрямую зависит будущее страны, поэтому не удивительно, что законодатель устанавливает специальные требования к организациям, осуществляющим образовательную деятельность. </w:t>
      </w:r>
    </w:p>
    <w:p w:rsidR="003F74F6" w:rsidRPr="00D16813" w:rsidRDefault="003F74F6" w:rsidP="003F74F6">
      <w:pPr>
        <w:pStyle w:val="ConsPlusNormal"/>
        <w:ind w:firstLine="540"/>
        <w:jc w:val="both"/>
        <w:rPr>
          <w:sz w:val="23"/>
          <w:szCs w:val="23"/>
          <w:lang w:val="ru-RU"/>
        </w:rPr>
      </w:pPr>
      <w:r w:rsidRPr="00D16813">
        <w:rPr>
          <w:sz w:val="23"/>
          <w:szCs w:val="23"/>
          <w:lang w:val="ru-RU"/>
        </w:rPr>
        <w:t>Поскольку образовательная деятельность подлежит лицензированию</w:t>
      </w:r>
      <w:r w:rsidRPr="00D16813">
        <w:rPr>
          <w:rStyle w:val="af1"/>
          <w:rFonts w:eastAsia="Times New Roman"/>
          <w:sz w:val="23"/>
          <w:szCs w:val="23"/>
        </w:rPr>
        <w:footnoteReference w:id="194"/>
      </w:r>
      <w:r w:rsidRPr="00D16813">
        <w:rPr>
          <w:sz w:val="23"/>
          <w:szCs w:val="23"/>
          <w:lang w:val="ru-RU"/>
        </w:rPr>
        <w:t>, организации и индивидуальные предприниматели, осуществляющие образовательную деятельность, должны иметь соответствующую лицензию. Из того правила есть исключение для индивидуальных предпринимателей. Если они оказывают образовательные услуги непосредственно, не нанимая для этого сотрудников, лицензия в таком случае не требуется (ч. 2 ст. 91 ФЗ об образовании).</w:t>
      </w:r>
    </w:p>
    <w:p w:rsidR="003F74F6" w:rsidRPr="00D16813" w:rsidRDefault="003F74F6" w:rsidP="003F74F6">
      <w:pPr>
        <w:pStyle w:val="ConsPlusNormal"/>
        <w:ind w:firstLine="540"/>
        <w:jc w:val="both"/>
        <w:rPr>
          <w:sz w:val="23"/>
          <w:szCs w:val="23"/>
          <w:lang w:val="ru-RU"/>
        </w:rPr>
      </w:pPr>
      <w:r w:rsidRPr="00D16813">
        <w:rPr>
          <w:sz w:val="23"/>
          <w:szCs w:val="23"/>
          <w:lang w:val="ru-RU"/>
        </w:rPr>
        <w:t xml:space="preserve">Кроме того, образовательная деятельность подлежит государственной аккредитации, которая проводится по основным образовательным программам, за исключением образовательных программ, указанных в ч. 1 ст. 92 ФЗ об образовании. </w:t>
      </w:r>
      <w:r w:rsidRPr="00D16813">
        <w:rPr>
          <w:rFonts w:eastAsia="Times New Roman"/>
          <w:sz w:val="23"/>
          <w:szCs w:val="23"/>
          <w:lang w:val="ru-RU"/>
        </w:rPr>
        <w:t>Государственная аккредитация п</w:t>
      </w:r>
      <w:r w:rsidRPr="00D16813">
        <w:rPr>
          <w:sz w:val="23"/>
          <w:szCs w:val="23"/>
          <w:lang w:val="ru-RU"/>
        </w:rPr>
        <w:t xml:space="preserve">одтверждает соответствие образовательных программ, а также подготовку обучающихся требованиям федеральных государственных образовательных стандартов. Без наличия аккредитации, лицо не имеет права, даже при наличии лицензии, оказывать любые образовательные услуги, в т.ч. платные. В случае прекращения </w:t>
      </w:r>
      <w:r w:rsidRPr="00D16813">
        <w:rPr>
          <w:rFonts w:eastAsia="Times New Roman"/>
          <w:sz w:val="23"/>
          <w:szCs w:val="23"/>
          <w:lang w:val="ru-RU"/>
        </w:rPr>
        <w:t xml:space="preserve">действия лицензии на осуществление образовательной деятельности действие государственной аккредитации </w:t>
      </w:r>
      <w:r w:rsidRPr="00D16813">
        <w:rPr>
          <w:sz w:val="23"/>
          <w:szCs w:val="23"/>
          <w:lang w:val="ru-RU"/>
        </w:rPr>
        <w:lastRenderedPageBreak/>
        <w:t>прекращается со дня внесения соответствующей записи в реестр лицензий на осуществление образовательной деятельности (ч. 16 ст. 92 ФЗ об образовании).</w:t>
      </w:r>
    </w:p>
    <w:p w:rsidR="003F74F6" w:rsidRPr="00D16813" w:rsidRDefault="003F74F6" w:rsidP="003F74F6">
      <w:pPr>
        <w:pStyle w:val="ConsPlusNormal"/>
        <w:ind w:firstLine="540"/>
        <w:jc w:val="both"/>
        <w:rPr>
          <w:sz w:val="23"/>
          <w:szCs w:val="23"/>
          <w:lang w:val="ru-RU"/>
        </w:rPr>
      </w:pPr>
      <w:r w:rsidRPr="00D16813">
        <w:rPr>
          <w:sz w:val="23"/>
          <w:szCs w:val="23"/>
          <w:lang w:val="ru-RU"/>
        </w:rPr>
        <w:t>Не подлежит аккредитации образовательная деятельность индивидуальных предпринимателей, оказывающих образовательные услуги непосредственно, без нанятых для этих целей сотрудников.</w:t>
      </w:r>
    </w:p>
    <w:p w:rsidR="003F74F6" w:rsidRPr="00D16813" w:rsidRDefault="003F74F6" w:rsidP="003F74F6">
      <w:pPr>
        <w:pStyle w:val="ConsPlusNormal"/>
        <w:ind w:firstLine="540"/>
        <w:jc w:val="both"/>
        <w:rPr>
          <w:sz w:val="23"/>
          <w:szCs w:val="23"/>
          <w:lang w:val="ru-RU"/>
        </w:rPr>
      </w:pPr>
      <w:r w:rsidRPr="00D16813">
        <w:rPr>
          <w:sz w:val="23"/>
          <w:szCs w:val="23"/>
          <w:lang w:val="ru-RU"/>
        </w:rPr>
        <w:t>Согласно ч. 3 ст. 21 ФЗ об образовании образовательная деятельность в отношении несовершеннолетних не может осуществляться организациями, признанными иностранными агентами.</w:t>
      </w:r>
    </w:p>
    <w:p w:rsidR="003F74F6" w:rsidRPr="00D16813" w:rsidRDefault="003F74F6" w:rsidP="003F74F6">
      <w:pPr>
        <w:pStyle w:val="ConsPlusNormal"/>
        <w:ind w:firstLine="567"/>
        <w:jc w:val="both"/>
        <w:rPr>
          <w:sz w:val="23"/>
          <w:szCs w:val="23"/>
          <w:lang w:val="ru-RU"/>
        </w:rPr>
      </w:pPr>
      <w:r w:rsidRPr="00D16813">
        <w:rPr>
          <w:sz w:val="23"/>
          <w:szCs w:val="23"/>
          <w:lang w:val="ru-RU"/>
        </w:rPr>
        <w:t>Возвращаясь к индивидуальным предпринимателям, оказывающим образовательные услуги, отметим, что п</w:t>
      </w:r>
      <w:r w:rsidRPr="00D16813">
        <w:rPr>
          <w:rFonts w:eastAsia="Times New Roman"/>
          <w:sz w:val="23"/>
          <w:szCs w:val="23"/>
          <w:lang w:val="ru-RU"/>
        </w:rPr>
        <w:t xml:space="preserve">раво осуществлять образовательную деятельность в качестве индивидуального предпринимателя может возникнуть только при условии, что физическое </w:t>
      </w:r>
      <w:r w:rsidRPr="00D16813">
        <w:rPr>
          <w:sz w:val="23"/>
          <w:szCs w:val="23"/>
          <w:lang w:val="ru-RU"/>
        </w:rPr>
        <w:t xml:space="preserve">лицо, намеревающееся заняться такой деятельностью, допускается к педагогической деятельности в соответствии с трудовым законодательством. </w:t>
      </w:r>
    </w:p>
    <w:p w:rsidR="003F74F6" w:rsidRPr="00D16813" w:rsidRDefault="003F74F6" w:rsidP="003F74F6">
      <w:pPr>
        <w:pStyle w:val="ConsPlusNormal"/>
        <w:ind w:firstLine="567"/>
        <w:jc w:val="both"/>
        <w:rPr>
          <w:rFonts w:eastAsia="Times New Roman"/>
          <w:sz w:val="23"/>
          <w:szCs w:val="23"/>
          <w:lang w:val="ru-RU"/>
        </w:rPr>
      </w:pPr>
      <w:r w:rsidRPr="00D16813">
        <w:rPr>
          <w:sz w:val="23"/>
          <w:szCs w:val="23"/>
          <w:lang w:val="ru-RU"/>
        </w:rPr>
        <w:t xml:space="preserve">Например, согласно </w:t>
      </w:r>
      <w:hyperlink r:id="rId60" w:history="1">
        <w:r w:rsidRPr="00D16813">
          <w:rPr>
            <w:rStyle w:val="ae"/>
            <w:color w:val="auto"/>
            <w:sz w:val="23"/>
            <w:szCs w:val="23"/>
            <w:u w:val="none"/>
            <w:lang w:val="ru-RU"/>
          </w:rPr>
          <w:t>ст. 331</w:t>
        </w:r>
      </w:hyperlink>
      <w:r w:rsidRPr="00D16813">
        <w:rPr>
          <w:sz w:val="23"/>
          <w:szCs w:val="23"/>
          <w:lang w:val="ru-RU"/>
        </w:rPr>
        <w:t xml:space="preserve"> ТК РФ к педагогической деятельности допускаются лица, имеющие определенный образовательный ценз. Кроме того, учитываются иные требования законодательства. Так,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имеющие неснятую или непогашенную судимость за умышленные тяжкие и особо тяжкие преступления; признанные недееспособными в установленном федеральным законом порядке; имеющие заболевания, предусмотренные перечнем, утверждаемым федеральным органом исполнительной власти, осуществляющим функции по выработке </w:t>
      </w:r>
      <w:r w:rsidRPr="00D16813">
        <w:rPr>
          <w:rFonts w:eastAsia="Times New Roman"/>
          <w:sz w:val="23"/>
          <w:szCs w:val="23"/>
          <w:lang w:val="ru-RU"/>
        </w:rPr>
        <w:t>государственной политики и нормативно-правовому регулированию в области здравоохранения.</w:t>
      </w:r>
    </w:p>
    <w:p w:rsidR="003F74F6" w:rsidRPr="00D16813" w:rsidRDefault="003F74F6" w:rsidP="003F74F6">
      <w:pPr>
        <w:pStyle w:val="ConsPlusNormal"/>
        <w:ind w:firstLine="567"/>
        <w:jc w:val="both"/>
        <w:rPr>
          <w:rFonts w:eastAsiaTheme="minorHAnsi"/>
          <w:sz w:val="23"/>
          <w:szCs w:val="23"/>
          <w:lang w:val="ru-RU" w:eastAsia="en-US"/>
        </w:rPr>
      </w:pPr>
      <w:r w:rsidRPr="00D16813">
        <w:rPr>
          <w:rFonts w:eastAsia="Times New Roman"/>
          <w:sz w:val="23"/>
          <w:szCs w:val="23"/>
          <w:lang w:val="ru-RU"/>
        </w:rPr>
        <w:t xml:space="preserve">Нельзя не обратить внимание на то, что государство стремится </w:t>
      </w:r>
      <w:r w:rsidRPr="00D16813">
        <w:rPr>
          <w:sz w:val="23"/>
          <w:szCs w:val="23"/>
          <w:lang w:val="ru-RU"/>
        </w:rPr>
        <w:t>расширить свои контрольные функции в образовательной сфере: наблюдается серьезное ужесточение требований в организациям, осуществляющим образовательную деятельность и, как следствие, сокращение их числа. Особенно это заметно по частным образовательным организациям, которых осталось немного. При этом, государственные и муниципальные организации вынуждены искать дополнительные источники финансирования, поскольку государственное финансирование не увеличивается. Фактически, организации вынуждены обеспечивать себя самостоятельно. Чаще всего это компенсируется за счет заработанных денег от платных образовательных услуг. Применительно к высшему юридическому образованию Камышанский В. П. пишет: «Полученные средства позволяют укреплять учебно-материальную базу вузов, пополнять библиотечный фонд, в отдельных вузах дополнительно к бюджетной заработной плате стимулировать труд преподавателей различными надбавками. По существу, ректор оказывается в финансовой зависимости от студентов, обучающихся на договорных началах. Исключение таких студентов за неуспеваемость влечет за собой ухудшение материального положения вуза. Это не может не сказаться на качестве выпускаемых юристов. В связи с этим стабильное и полноценное финансирование государством обучения студентов в юридических вузах с учетом потребностей государства, несомненно, скажется на качестве подготовки юристов»</w:t>
      </w:r>
      <w:r w:rsidRPr="00D16813">
        <w:rPr>
          <w:rStyle w:val="af1"/>
          <w:sz w:val="23"/>
          <w:szCs w:val="23"/>
        </w:rPr>
        <w:footnoteReference w:id="195"/>
      </w:r>
      <w:r w:rsidRPr="00D16813">
        <w:rPr>
          <w:sz w:val="23"/>
          <w:szCs w:val="23"/>
          <w:lang w:val="ru-RU"/>
        </w:rPr>
        <w:t xml:space="preserve">. Расширение платного образования создает реальную проблему вытеснения бесплатного образования, гарантированного Конституцией Российской Федерации и законодательством об образовании, что, безусловно, противоречит интересам российского общества. Полагаем, что в такой чувствительной сфере, как образование, необходим баланс бесплатных и платных образовательных услуг. Последних не должны быть в процентном </w:t>
      </w:r>
      <w:r w:rsidRPr="00D16813">
        <w:rPr>
          <w:sz w:val="23"/>
          <w:szCs w:val="23"/>
          <w:lang w:val="ru-RU"/>
        </w:rPr>
        <w:lastRenderedPageBreak/>
        <w:t xml:space="preserve">соотношении больше, чем бесплатных. Однако, государственное давление (в том числе в виде жестких правил лицензирования и аккредитации) на организации, осуществляющие образовательную деятельность, несомненно, должно быть снижено. </w:t>
      </w:r>
    </w:p>
    <w:p w:rsidR="003F74F6" w:rsidRPr="00D16813" w:rsidRDefault="003F74F6" w:rsidP="003F74F6">
      <w:pPr>
        <w:pStyle w:val="ConsPlusNormal"/>
        <w:ind w:firstLine="540"/>
        <w:jc w:val="both"/>
        <w:rPr>
          <w:sz w:val="23"/>
          <w:szCs w:val="23"/>
          <w:lang w:val="ru-RU"/>
        </w:rPr>
      </w:pPr>
    </w:p>
    <w:p w:rsidR="003F74F6" w:rsidRPr="00D16813" w:rsidRDefault="003F74F6" w:rsidP="003F74F6">
      <w:pPr>
        <w:adjustRightInd w:val="0"/>
        <w:ind w:firstLine="540"/>
        <w:jc w:val="both"/>
        <w:rPr>
          <w:b/>
          <w:sz w:val="23"/>
          <w:szCs w:val="23"/>
        </w:rPr>
      </w:pPr>
      <w:r w:rsidRPr="00D16813">
        <w:rPr>
          <w:b/>
          <w:sz w:val="23"/>
          <w:szCs w:val="23"/>
        </w:rPr>
        <w:t>Библиографический список</w:t>
      </w:r>
    </w:p>
    <w:p w:rsidR="003F74F6" w:rsidRPr="00D16813" w:rsidRDefault="003F74F6" w:rsidP="003F74F6">
      <w:pPr>
        <w:adjustRightInd w:val="0"/>
        <w:ind w:firstLine="540"/>
        <w:jc w:val="both"/>
        <w:rPr>
          <w:sz w:val="23"/>
          <w:szCs w:val="23"/>
        </w:rPr>
      </w:pPr>
    </w:p>
    <w:p w:rsidR="003F74F6" w:rsidRPr="00D16813" w:rsidRDefault="003F74F6" w:rsidP="00A23C26">
      <w:pPr>
        <w:pStyle w:val="af"/>
        <w:numPr>
          <w:ilvl w:val="0"/>
          <w:numId w:val="84"/>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Камышанский В.П. Болонский процесс: за и против</w:t>
      </w:r>
      <w:r w:rsidRPr="00D16813">
        <w:rPr>
          <w:rFonts w:ascii="Times New Roman" w:hAnsi="Times New Roman" w:cs="Times New Roman"/>
          <w:bCs/>
          <w:iCs/>
          <w:sz w:val="24"/>
          <w:szCs w:val="24"/>
        </w:rPr>
        <w:t xml:space="preserve"> // Власть Закона. 2022. № 3. (колонка редактора). С. 21-30. </w:t>
      </w:r>
    </w:p>
    <w:p w:rsidR="003F74F6" w:rsidRPr="00D16813" w:rsidRDefault="003F74F6" w:rsidP="00A23C26">
      <w:pPr>
        <w:pStyle w:val="af"/>
        <w:numPr>
          <w:ilvl w:val="0"/>
          <w:numId w:val="84"/>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 xml:space="preserve">Камышанский В.П. </w:t>
      </w:r>
      <w:r w:rsidRPr="00D16813">
        <w:rPr>
          <w:rFonts w:ascii="Times New Roman" w:hAnsi="Times New Roman" w:cs="Times New Roman"/>
          <w:bCs/>
          <w:sz w:val="24"/>
          <w:szCs w:val="24"/>
        </w:rPr>
        <w:t xml:space="preserve">О деградации системы подготовки и аттестации научно-педагогических кадров в России: кто виноват и что делать! (колонка редактора) //Власть Закона. 2023 № 1. С. 15-27. </w:t>
      </w:r>
    </w:p>
    <w:p w:rsidR="003F74F6" w:rsidRPr="00D16813" w:rsidRDefault="003F74F6" w:rsidP="00A23C26">
      <w:pPr>
        <w:pStyle w:val="af"/>
        <w:numPr>
          <w:ilvl w:val="0"/>
          <w:numId w:val="84"/>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Камышанский В. П. О количестве и качестве юристов в современной России // Юридическое образование и наука. – 2010. – № 4. – С. 5–9.</w:t>
      </w:r>
    </w:p>
    <w:p w:rsidR="003F74F6" w:rsidRPr="00D16813" w:rsidRDefault="003F74F6" w:rsidP="00A23C26">
      <w:pPr>
        <w:pStyle w:val="af"/>
        <w:numPr>
          <w:ilvl w:val="0"/>
          <w:numId w:val="84"/>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 xml:space="preserve">Камышанский В.П. </w:t>
      </w:r>
      <w:r w:rsidRPr="00D16813">
        <w:rPr>
          <w:rFonts w:ascii="Times New Roman" w:hAnsi="Times New Roman" w:cs="Times New Roman"/>
          <w:bCs/>
          <w:sz w:val="24"/>
          <w:szCs w:val="24"/>
        </w:rPr>
        <w:t xml:space="preserve"> </w:t>
      </w:r>
      <w:r w:rsidRPr="00D16813">
        <w:rPr>
          <w:rFonts w:ascii="Times New Roman" w:hAnsi="Times New Roman" w:cs="Times New Roman"/>
          <w:sz w:val="24"/>
          <w:szCs w:val="24"/>
        </w:rPr>
        <w:t>Об аспирантуре и «инновациях» Минобрнауки России в правилах подготовки научно- педагогических кадров. Колонка редактора // Власть Закона. 2021 № 3. С. 12-18.</w:t>
      </w:r>
      <w:r w:rsidRPr="00D16813">
        <w:rPr>
          <w:rFonts w:ascii="Times New Roman" w:hAnsi="Times New Roman" w:cs="Times New Roman"/>
          <w:i/>
          <w:sz w:val="24"/>
          <w:szCs w:val="24"/>
        </w:rPr>
        <w:t xml:space="preserve"> </w:t>
      </w:r>
    </w:p>
    <w:p w:rsidR="003F74F6" w:rsidRPr="00D16813" w:rsidRDefault="003F74F6" w:rsidP="00A23C26">
      <w:pPr>
        <w:pStyle w:val="af"/>
        <w:numPr>
          <w:ilvl w:val="0"/>
          <w:numId w:val="84"/>
        </w:numPr>
        <w:ind w:left="0" w:firstLine="567"/>
        <w:jc w:val="both"/>
        <w:rPr>
          <w:rFonts w:ascii="Times New Roman" w:hAnsi="Times New Roman" w:cs="Times New Roman"/>
          <w:sz w:val="24"/>
          <w:szCs w:val="24"/>
        </w:rPr>
      </w:pPr>
      <w:r w:rsidRPr="00D16813">
        <w:rPr>
          <w:rFonts w:ascii="Times New Roman" w:hAnsi="Times New Roman" w:cs="Times New Roman"/>
          <w:sz w:val="24"/>
          <w:szCs w:val="24"/>
        </w:rPr>
        <w:t xml:space="preserve">Камышанский В.П. Российская наука сегодня: очередные новации Минобрнауки России и взгляд изнутри // Власть Закона. 2021. № 2. С. 12-20; </w:t>
      </w:r>
    </w:p>
    <w:p w:rsidR="003F74F6" w:rsidRPr="00D16813" w:rsidRDefault="003F74F6" w:rsidP="003F74F6">
      <w:pPr>
        <w:pStyle w:val="af"/>
        <w:ind w:firstLine="567"/>
        <w:jc w:val="both"/>
        <w:rPr>
          <w:rFonts w:ascii="Times New Roman" w:hAnsi="Times New Roman" w:cs="Times New Roman"/>
          <w:sz w:val="24"/>
          <w:szCs w:val="24"/>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bCs/>
          <w:sz w:val="23"/>
          <w:szCs w:val="23"/>
        </w:rPr>
      </w:pPr>
    </w:p>
    <w:p w:rsidR="003F74F6" w:rsidRPr="00D16813" w:rsidRDefault="003F74F6" w:rsidP="003F74F6">
      <w:pPr>
        <w:tabs>
          <w:tab w:val="left" w:pos="180"/>
          <w:tab w:val="right" w:pos="9355"/>
        </w:tabs>
        <w:jc w:val="both"/>
        <w:rPr>
          <w:sz w:val="23"/>
          <w:szCs w:val="23"/>
        </w:rPr>
      </w:pPr>
      <w:r w:rsidRPr="00D16813">
        <w:rPr>
          <w:sz w:val="23"/>
          <w:szCs w:val="23"/>
        </w:rPr>
        <w:tab/>
      </w:r>
      <w:r w:rsidRPr="00D16813">
        <w:rPr>
          <w:sz w:val="23"/>
          <w:szCs w:val="23"/>
        </w:rPr>
        <w:tab/>
      </w:r>
    </w:p>
    <w:p w:rsidR="003F74F6" w:rsidRPr="00D16813" w:rsidRDefault="003F74F6" w:rsidP="003F74F6">
      <w:pPr>
        <w:tabs>
          <w:tab w:val="left" w:pos="180"/>
          <w:tab w:val="right" w:pos="9355"/>
        </w:tabs>
        <w:jc w:val="both"/>
        <w:rPr>
          <w:sz w:val="23"/>
          <w:szCs w:val="23"/>
        </w:rPr>
      </w:pPr>
    </w:p>
    <w:p w:rsidR="003F74F6" w:rsidRPr="00D16813" w:rsidRDefault="003F74F6" w:rsidP="003F74F6">
      <w:pPr>
        <w:tabs>
          <w:tab w:val="left" w:pos="180"/>
          <w:tab w:val="right" w:pos="9355"/>
        </w:tabs>
        <w:jc w:val="both"/>
        <w:rPr>
          <w:sz w:val="23"/>
          <w:szCs w:val="23"/>
        </w:rPr>
      </w:pPr>
    </w:p>
    <w:p w:rsidR="003F74F6" w:rsidRPr="00D16813" w:rsidRDefault="003F74F6" w:rsidP="003F74F6">
      <w:pPr>
        <w:tabs>
          <w:tab w:val="left" w:pos="180"/>
          <w:tab w:val="right" w:pos="9355"/>
        </w:tabs>
        <w:jc w:val="both"/>
        <w:rPr>
          <w:sz w:val="23"/>
          <w:szCs w:val="23"/>
        </w:rPr>
      </w:pPr>
    </w:p>
    <w:p w:rsidR="003F74F6" w:rsidRPr="00D16813" w:rsidRDefault="003F74F6" w:rsidP="003F74F6">
      <w:pPr>
        <w:tabs>
          <w:tab w:val="left" w:pos="180"/>
          <w:tab w:val="right" w:pos="9355"/>
        </w:tabs>
        <w:jc w:val="both"/>
        <w:rPr>
          <w:b/>
          <w:bCs/>
          <w:i/>
          <w:iCs/>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tabs>
          <w:tab w:val="left" w:pos="180"/>
          <w:tab w:val="right" w:pos="9355"/>
        </w:tabs>
        <w:jc w:val="right"/>
        <w:rPr>
          <w:b/>
          <w:bCs/>
          <w:iCs/>
          <w:sz w:val="23"/>
          <w:szCs w:val="23"/>
        </w:rPr>
      </w:pPr>
      <w:r w:rsidRPr="00D16813">
        <w:rPr>
          <w:b/>
          <w:bCs/>
          <w:iCs/>
          <w:sz w:val="23"/>
          <w:szCs w:val="23"/>
        </w:rPr>
        <w:lastRenderedPageBreak/>
        <w:t>УДК/UDC 347.4</w:t>
      </w:r>
    </w:p>
    <w:p w:rsidR="003F74F6" w:rsidRPr="00D16813" w:rsidRDefault="003F74F6" w:rsidP="003F74F6">
      <w:pPr>
        <w:ind w:left="2832"/>
        <w:jc w:val="both"/>
        <w:rPr>
          <w:b/>
          <w:bCs/>
          <w:sz w:val="23"/>
          <w:szCs w:val="23"/>
        </w:rPr>
      </w:pPr>
      <w:r w:rsidRPr="00D16813">
        <w:rPr>
          <w:b/>
          <w:bCs/>
          <w:sz w:val="23"/>
          <w:szCs w:val="23"/>
        </w:rPr>
        <w:t>Ильина Карина Евгеньевна</w:t>
      </w:r>
    </w:p>
    <w:p w:rsidR="003F74F6" w:rsidRPr="00D16813" w:rsidRDefault="003F74F6" w:rsidP="003F74F6">
      <w:pPr>
        <w:ind w:left="2832"/>
        <w:jc w:val="both"/>
        <w:rPr>
          <w:sz w:val="23"/>
          <w:szCs w:val="23"/>
        </w:rPr>
      </w:pPr>
      <w:r w:rsidRPr="00D16813">
        <w:rPr>
          <w:sz w:val="23"/>
          <w:szCs w:val="23"/>
        </w:rPr>
        <w:t>Студентка юридического факультета</w:t>
      </w:r>
    </w:p>
    <w:p w:rsidR="003F74F6" w:rsidRPr="00D16813" w:rsidRDefault="003F74F6" w:rsidP="003F74F6">
      <w:pPr>
        <w:ind w:left="2832"/>
        <w:jc w:val="both"/>
        <w:rPr>
          <w:sz w:val="23"/>
          <w:szCs w:val="23"/>
        </w:rPr>
      </w:pPr>
      <w:r w:rsidRPr="00D16813">
        <w:rPr>
          <w:sz w:val="23"/>
          <w:szCs w:val="23"/>
        </w:rPr>
        <w:t>Кубанского государственного аграрного университета им. Трубилина</w:t>
      </w:r>
    </w:p>
    <w:p w:rsidR="003F74F6" w:rsidRPr="00D16813" w:rsidRDefault="003F74F6" w:rsidP="003F74F6">
      <w:pPr>
        <w:ind w:left="2832"/>
        <w:jc w:val="both"/>
        <w:rPr>
          <w:sz w:val="23"/>
          <w:szCs w:val="23"/>
        </w:rPr>
      </w:pPr>
      <w:r w:rsidRPr="00D16813">
        <w:rPr>
          <w:sz w:val="23"/>
          <w:szCs w:val="23"/>
        </w:rPr>
        <w:t>Г. Краснодар, Россия</w:t>
      </w:r>
    </w:p>
    <w:p w:rsidR="003F74F6" w:rsidRPr="00D16813" w:rsidRDefault="003F74F6" w:rsidP="003F74F6">
      <w:pPr>
        <w:ind w:left="2832"/>
        <w:jc w:val="both"/>
        <w:rPr>
          <w:sz w:val="23"/>
          <w:szCs w:val="23"/>
        </w:rPr>
      </w:pPr>
      <w:r w:rsidRPr="00D16813">
        <w:rPr>
          <w:sz w:val="23"/>
          <w:szCs w:val="23"/>
          <w:lang w:val="en-US"/>
        </w:rPr>
        <w:t>E</w:t>
      </w:r>
      <w:r w:rsidRPr="00D16813">
        <w:rPr>
          <w:sz w:val="23"/>
          <w:szCs w:val="23"/>
        </w:rPr>
        <w:t>-</w:t>
      </w:r>
      <w:r w:rsidRPr="00D16813">
        <w:rPr>
          <w:sz w:val="23"/>
          <w:szCs w:val="23"/>
          <w:lang w:val="en-US"/>
        </w:rPr>
        <w:t>mail</w:t>
      </w:r>
      <w:r w:rsidRPr="00D16813">
        <w:rPr>
          <w:sz w:val="23"/>
          <w:szCs w:val="23"/>
        </w:rPr>
        <w:t xml:space="preserve">: </w:t>
      </w:r>
      <w:hyperlink r:id="rId61" w:history="1">
        <w:r w:rsidRPr="00D16813">
          <w:rPr>
            <w:rStyle w:val="ae"/>
            <w:color w:val="auto"/>
            <w:sz w:val="23"/>
            <w:szCs w:val="23"/>
            <w:u w:val="none"/>
            <w:lang w:val="en-US"/>
          </w:rPr>
          <w:t>karisha</w:t>
        </w:r>
        <w:r w:rsidRPr="00D16813">
          <w:rPr>
            <w:rStyle w:val="ae"/>
            <w:color w:val="auto"/>
            <w:sz w:val="23"/>
            <w:szCs w:val="23"/>
            <w:u w:val="none"/>
          </w:rPr>
          <w:t>2001.04@</w:t>
        </w:r>
        <w:r w:rsidRPr="00D16813">
          <w:rPr>
            <w:rStyle w:val="ae"/>
            <w:color w:val="auto"/>
            <w:sz w:val="23"/>
            <w:szCs w:val="23"/>
            <w:u w:val="none"/>
            <w:lang w:val="en-US"/>
          </w:rPr>
          <w:t>mail</w:t>
        </w:r>
        <w:r w:rsidRPr="00D16813">
          <w:rPr>
            <w:rStyle w:val="ae"/>
            <w:color w:val="auto"/>
            <w:sz w:val="23"/>
            <w:szCs w:val="23"/>
            <w:u w:val="none"/>
          </w:rPr>
          <w:t>.</w:t>
        </w:r>
        <w:r w:rsidRPr="00D16813">
          <w:rPr>
            <w:rStyle w:val="ae"/>
            <w:color w:val="auto"/>
            <w:sz w:val="23"/>
            <w:szCs w:val="23"/>
            <w:u w:val="none"/>
            <w:lang w:val="en-US"/>
          </w:rPr>
          <w:t>ru</w:t>
        </w:r>
      </w:hyperlink>
    </w:p>
    <w:p w:rsidR="003F74F6" w:rsidRPr="00D16813" w:rsidRDefault="003F74F6" w:rsidP="003F74F6">
      <w:pPr>
        <w:ind w:left="2832"/>
        <w:jc w:val="both"/>
        <w:rPr>
          <w:b/>
          <w:bCs/>
          <w:sz w:val="23"/>
          <w:szCs w:val="23"/>
          <w:lang w:val="en-US"/>
        </w:rPr>
      </w:pPr>
      <w:r w:rsidRPr="00D16813">
        <w:rPr>
          <w:b/>
          <w:bCs/>
          <w:sz w:val="23"/>
          <w:szCs w:val="23"/>
          <w:lang w:val="en-US"/>
        </w:rPr>
        <w:t>Ilina Karina Evgenevna</w:t>
      </w:r>
    </w:p>
    <w:p w:rsidR="003F74F6" w:rsidRPr="00D16813" w:rsidRDefault="003F74F6" w:rsidP="003F74F6">
      <w:pPr>
        <w:ind w:left="2832"/>
        <w:jc w:val="both"/>
        <w:rPr>
          <w:sz w:val="23"/>
          <w:szCs w:val="23"/>
          <w:lang w:val="en-US"/>
        </w:rPr>
      </w:pPr>
      <w:r w:rsidRPr="00D16813">
        <w:rPr>
          <w:sz w:val="23"/>
          <w:szCs w:val="23"/>
          <w:lang w:val="en-US"/>
        </w:rPr>
        <w:t>Student of the Faculty of Law</w:t>
      </w:r>
    </w:p>
    <w:p w:rsidR="003F74F6" w:rsidRPr="00D16813" w:rsidRDefault="003F74F6" w:rsidP="003F74F6">
      <w:pPr>
        <w:ind w:left="2832"/>
        <w:jc w:val="both"/>
        <w:rPr>
          <w:sz w:val="23"/>
          <w:szCs w:val="23"/>
          <w:lang w:val="en-US"/>
        </w:rPr>
      </w:pPr>
      <w:r w:rsidRPr="00D16813">
        <w:rPr>
          <w:sz w:val="23"/>
          <w:szCs w:val="23"/>
          <w:lang w:val="en-US"/>
        </w:rPr>
        <w:t>Kuban State Agrarian University named after Trublina</w:t>
      </w:r>
    </w:p>
    <w:p w:rsidR="003F74F6" w:rsidRPr="00D16813" w:rsidRDefault="003F74F6" w:rsidP="003F74F6">
      <w:pPr>
        <w:ind w:left="2832"/>
        <w:jc w:val="both"/>
        <w:rPr>
          <w:sz w:val="23"/>
          <w:szCs w:val="23"/>
          <w:lang w:val="en-US"/>
        </w:rPr>
      </w:pPr>
      <w:r w:rsidRPr="00D16813">
        <w:rPr>
          <w:sz w:val="23"/>
          <w:szCs w:val="23"/>
          <w:lang w:val="en-US"/>
        </w:rPr>
        <w:t>Krasnodar, Russia</w:t>
      </w:r>
    </w:p>
    <w:p w:rsidR="003F74F6" w:rsidRPr="00D16813" w:rsidRDefault="003F74F6" w:rsidP="003F74F6">
      <w:pPr>
        <w:ind w:left="2832"/>
        <w:jc w:val="both"/>
        <w:rPr>
          <w:sz w:val="23"/>
          <w:szCs w:val="23"/>
          <w:lang w:val="en-US"/>
        </w:rPr>
      </w:pPr>
      <w:r w:rsidRPr="00D16813">
        <w:rPr>
          <w:sz w:val="23"/>
          <w:szCs w:val="23"/>
          <w:lang w:val="en-US"/>
        </w:rPr>
        <w:t xml:space="preserve">E-mail: </w:t>
      </w:r>
      <w:hyperlink r:id="rId62" w:history="1">
        <w:r w:rsidRPr="00D16813">
          <w:rPr>
            <w:rStyle w:val="ae"/>
            <w:color w:val="auto"/>
            <w:sz w:val="23"/>
            <w:szCs w:val="23"/>
            <w:u w:val="none"/>
            <w:lang w:val="en-US"/>
          </w:rPr>
          <w:t>karisha2001.04@mail.ru</w:t>
        </w:r>
      </w:hyperlink>
    </w:p>
    <w:p w:rsidR="003F74F6" w:rsidRPr="00D16813" w:rsidRDefault="003F74F6" w:rsidP="003F74F6">
      <w:pPr>
        <w:ind w:left="2832"/>
        <w:jc w:val="both"/>
        <w:rPr>
          <w:sz w:val="23"/>
          <w:szCs w:val="23"/>
        </w:rPr>
      </w:pPr>
      <w:r w:rsidRPr="00D16813">
        <w:rPr>
          <w:sz w:val="23"/>
          <w:szCs w:val="23"/>
        </w:rPr>
        <w:t>Научный руководитель</w:t>
      </w:r>
    </w:p>
    <w:p w:rsidR="003F74F6" w:rsidRPr="00D16813" w:rsidRDefault="003F74F6" w:rsidP="003F74F6">
      <w:pPr>
        <w:ind w:left="2832"/>
        <w:jc w:val="both"/>
        <w:rPr>
          <w:sz w:val="23"/>
          <w:szCs w:val="23"/>
        </w:rPr>
      </w:pPr>
      <w:r w:rsidRPr="00D16813">
        <w:rPr>
          <w:b/>
          <w:sz w:val="23"/>
          <w:szCs w:val="23"/>
        </w:rPr>
        <w:t xml:space="preserve">Петров Игорь Валентинович, </w:t>
      </w:r>
      <w:r w:rsidRPr="00D16813">
        <w:rPr>
          <w:sz w:val="23"/>
          <w:szCs w:val="23"/>
        </w:rPr>
        <w:t>профессор  ФГБОУ ВО</w:t>
      </w:r>
      <w:r w:rsidRPr="00D16813">
        <w:rPr>
          <w:b/>
          <w:sz w:val="23"/>
          <w:szCs w:val="23"/>
        </w:rPr>
        <w:t xml:space="preserve"> </w:t>
      </w:r>
      <w:r w:rsidRPr="00D16813">
        <w:rPr>
          <w:sz w:val="23"/>
          <w:szCs w:val="23"/>
        </w:rPr>
        <w:t>«Кубанский государственный аграрный университет имени И. Т. Трубилина», доктор экономических наук, профессор</w:t>
      </w:r>
    </w:p>
    <w:p w:rsidR="003F74F6" w:rsidRPr="00D16813" w:rsidRDefault="003F74F6" w:rsidP="003F74F6">
      <w:pPr>
        <w:jc w:val="both"/>
        <w:rPr>
          <w:b/>
          <w:bCs/>
          <w:sz w:val="23"/>
          <w:szCs w:val="23"/>
        </w:rPr>
      </w:pPr>
    </w:p>
    <w:p w:rsidR="003F74F6" w:rsidRPr="00D16813" w:rsidRDefault="003F74F6" w:rsidP="003F74F6">
      <w:pPr>
        <w:jc w:val="both"/>
        <w:rPr>
          <w:b/>
          <w:bCs/>
          <w:sz w:val="23"/>
          <w:szCs w:val="23"/>
        </w:rPr>
      </w:pPr>
      <w:r w:rsidRPr="00D16813">
        <w:rPr>
          <w:b/>
          <w:bCs/>
          <w:sz w:val="23"/>
          <w:szCs w:val="23"/>
        </w:rPr>
        <w:t>ОСОБЕННОСТИ ПРАВОВОГО СТАТУСА ИНДИВИДУАЛЬНЫХ ПРЕДПРИНИМАТЕЛЕЙ В РОССИЙСКОЙ ФЕДЕРАЦИИ</w:t>
      </w:r>
    </w:p>
    <w:p w:rsidR="003F74F6" w:rsidRPr="00D16813" w:rsidRDefault="003F74F6" w:rsidP="003F74F6">
      <w:pPr>
        <w:jc w:val="both"/>
        <w:rPr>
          <w:b/>
          <w:bCs/>
          <w:sz w:val="23"/>
          <w:szCs w:val="23"/>
        </w:rPr>
      </w:pPr>
    </w:p>
    <w:p w:rsidR="003F74F6" w:rsidRPr="00D16813" w:rsidRDefault="003F74F6" w:rsidP="003F74F6">
      <w:pPr>
        <w:jc w:val="both"/>
        <w:rPr>
          <w:b/>
          <w:bCs/>
          <w:sz w:val="23"/>
          <w:szCs w:val="23"/>
          <w:lang w:val="en-US"/>
        </w:rPr>
      </w:pPr>
      <w:r w:rsidRPr="00D16813">
        <w:rPr>
          <w:b/>
          <w:bCs/>
          <w:sz w:val="23"/>
          <w:szCs w:val="23"/>
          <w:lang w:val="en-US"/>
        </w:rPr>
        <w:t>PECULIARITIES OF THE LEGAL STATUS OF INDIVIDUAL ENTREPRENEURS IN THE RUSSIAN FEDERATION</w:t>
      </w:r>
    </w:p>
    <w:p w:rsidR="003F74F6" w:rsidRPr="00D16813" w:rsidRDefault="003F74F6" w:rsidP="003F74F6">
      <w:pPr>
        <w:jc w:val="both"/>
        <w:rPr>
          <w:b/>
          <w:bCs/>
          <w:sz w:val="23"/>
          <w:szCs w:val="23"/>
          <w:lang w:val="en-US"/>
        </w:rPr>
      </w:pPr>
    </w:p>
    <w:p w:rsidR="003F74F6" w:rsidRPr="00D16813" w:rsidRDefault="003F74F6" w:rsidP="003F74F6">
      <w:pPr>
        <w:ind w:left="-567" w:firstLine="567"/>
        <w:jc w:val="both"/>
        <w:rPr>
          <w:sz w:val="23"/>
          <w:szCs w:val="23"/>
        </w:rPr>
      </w:pPr>
      <w:r w:rsidRPr="00D16813">
        <w:rPr>
          <w:i/>
          <w:iCs/>
          <w:sz w:val="23"/>
          <w:szCs w:val="23"/>
        </w:rPr>
        <w:t>Аннотация</w:t>
      </w:r>
      <w:r w:rsidRPr="00D16813">
        <w:rPr>
          <w:sz w:val="23"/>
          <w:szCs w:val="23"/>
        </w:rPr>
        <w:t xml:space="preserve">: В данной статье рассмотрены основные особенности правового статуса индивидуального предпринимателя в России. Дана актуальность темы и приведены основные определения. Перечислены права индивидуальных предпринимателей в соответствии с законодательством РФ. Изучены проблемы правого статуса индивидуального предпринимателя. Выявлена разница между индивидуальным предпринимателем и юридическим лицом. Кроме того, рассмотрено прекращение статуса индивидуального предпринимателя. На основании этого сформирован вывод об  особенностях статуса индивидуального предпринимателя.  </w:t>
      </w:r>
    </w:p>
    <w:p w:rsidR="003F74F6" w:rsidRPr="00D16813" w:rsidRDefault="003F74F6" w:rsidP="003F74F6">
      <w:pPr>
        <w:ind w:left="-567" w:firstLine="567"/>
        <w:jc w:val="both"/>
        <w:rPr>
          <w:sz w:val="23"/>
          <w:szCs w:val="23"/>
        </w:rPr>
      </w:pPr>
      <w:r w:rsidRPr="00D16813">
        <w:rPr>
          <w:i/>
          <w:iCs/>
          <w:sz w:val="23"/>
          <w:szCs w:val="23"/>
        </w:rPr>
        <w:t>Ключевые слова:</w:t>
      </w:r>
      <w:r w:rsidRPr="00D16813">
        <w:rPr>
          <w:sz w:val="23"/>
          <w:szCs w:val="23"/>
        </w:rPr>
        <w:t xml:space="preserve"> индивидуальный предприниматель; правовой статус; предпринимательство; физическое лицо; гражданин.</w:t>
      </w:r>
    </w:p>
    <w:p w:rsidR="003F74F6" w:rsidRPr="00D16813" w:rsidRDefault="003F74F6" w:rsidP="003F74F6">
      <w:pPr>
        <w:ind w:left="-567" w:firstLine="567"/>
        <w:jc w:val="both"/>
        <w:rPr>
          <w:sz w:val="23"/>
          <w:szCs w:val="23"/>
          <w:lang w:val="en-US"/>
        </w:rPr>
      </w:pPr>
      <w:r w:rsidRPr="00D16813">
        <w:rPr>
          <w:i/>
          <w:iCs/>
          <w:sz w:val="23"/>
          <w:szCs w:val="23"/>
          <w:lang w:val="en-US"/>
        </w:rPr>
        <w:t>Abstract</w:t>
      </w:r>
      <w:r w:rsidRPr="00D16813">
        <w:rPr>
          <w:sz w:val="23"/>
          <w:szCs w:val="23"/>
          <w:lang w:val="en-US"/>
        </w:rPr>
        <w:t xml:space="preserve">: This article discusses the main features of the legal status of an individual entrepreneur in Russia. The relevance of the topic is given and the main definitions are given. The rights of individual entrepreneurs in accordance with the legislation of the Russian Federation are listed. The problems of the legal status of an individual entrepreneur are studied. The difference between an individual entrepreneur and a legal entity is revealed. In addition, the termination of the status of an individual entrepreneur was considered. Based on this, a conclusion was formed about the peculiarities of the status of an individual entrepreneur. </w:t>
      </w:r>
    </w:p>
    <w:p w:rsidR="003F74F6" w:rsidRPr="00D16813" w:rsidRDefault="003F74F6" w:rsidP="003F74F6">
      <w:pPr>
        <w:ind w:left="-567" w:firstLine="567"/>
        <w:jc w:val="both"/>
        <w:rPr>
          <w:sz w:val="23"/>
          <w:szCs w:val="23"/>
          <w:lang w:val="en-US"/>
        </w:rPr>
      </w:pPr>
      <w:r w:rsidRPr="00D16813">
        <w:rPr>
          <w:i/>
          <w:iCs/>
          <w:sz w:val="23"/>
          <w:szCs w:val="23"/>
          <w:lang w:val="en-US"/>
        </w:rPr>
        <w:t>Keywords:</w:t>
      </w:r>
      <w:r w:rsidRPr="00D16813">
        <w:rPr>
          <w:sz w:val="23"/>
          <w:szCs w:val="23"/>
          <w:lang w:val="en-US"/>
        </w:rPr>
        <w:t xml:space="preserve"> individual entrepreneur; legal status; entrepreneurship; individual; citizen.</w:t>
      </w:r>
    </w:p>
    <w:p w:rsidR="003F74F6" w:rsidRPr="00D16813" w:rsidRDefault="003F74F6" w:rsidP="003F74F6">
      <w:pPr>
        <w:ind w:left="-567" w:firstLine="567"/>
        <w:jc w:val="both"/>
        <w:rPr>
          <w:sz w:val="23"/>
          <w:szCs w:val="23"/>
          <w:lang w:val="en-US"/>
        </w:rPr>
      </w:pPr>
    </w:p>
    <w:p w:rsidR="003F74F6" w:rsidRPr="00D16813" w:rsidRDefault="003F74F6" w:rsidP="003F74F6">
      <w:pPr>
        <w:ind w:left="-567" w:firstLine="567"/>
        <w:jc w:val="both"/>
        <w:rPr>
          <w:sz w:val="23"/>
          <w:szCs w:val="23"/>
        </w:rPr>
      </w:pPr>
      <w:r w:rsidRPr="00D16813">
        <w:rPr>
          <w:sz w:val="23"/>
          <w:szCs w:val="23"/>
        </w:rPr>
        <w:t>В современное время предпринимательская деятельность широко распространена во многих развитых и развивающихся странах. За счет предпринимательства значительно повышается экономический уровень в стране, поскольку именно данный вид деятельности даёт большие возможности. В статье 34 Конституции РФ закреплено, что каждый гражданин обладает правом на свободное использование собственных способностей и имущества для предпринимательской и иной формы экономической деятельности. То есть, основной закон страны гарантирует право всем дееспособным гражданам заниматься предпринимательством согласно гражданскому законодательству.</w:t>
      </w:r>
      <w:r w:rsidRPr="00D16813">
        <w:rPr>
          <w:rStyle w:val="af1"/>
          <w:sz w:val="23"/>
          <w:szCs w:val="23"/>
        </w:rPr>
        <w:footnoteReference w:id="196"/>
      </w:r>
      <w:r w:rsidRPr="00D16813">
        <w:rPr>
          <w:sz w:val="23"/>
          <w:szCs w:val="23"/>
        </w:rPr>
        <w:t xml:space="preserve"> </w:t>
      </w:r>
    </w:p>
    <w:p w:rsidR="003F74F6" w:rsidRPr="00D16813" w:rsidRDefault="003F74F6" w:rsidP="003F74F6">
      <w:pPr>
        <w:ind w:left="-567" w:firstLine="567"/>
        <w:jc w:val="both"/>
        <w:rPr>
          <w:sz w:val="23"/>
          <w:szCs w:val="23"/>
        </w:rPr>
      </w:pPr>
      <w:r w:rsidRPr="00D16813">
        <w:rPr>
          <w:sz w:val="23"/>
          <w:szCs w:val="23"/>
        </w:rPr>
        <w:t>Нужно сказать, что предприниматель - это лицо, которое занимается предпринимательской деятельностью, стремится к получению прибыли, созданию новой продукции и технологии, и тем самым берет на себя предпринимательский риск.</w:t>
      </w:r>
    </w:p>
    <w:p w:rsidR="003F74F6" w:rsidRPr="00D16813" w:rsidRDefault="003F74F6" w:rsidP="003F74F6">
      <w:pPr>
        <w:ind w:left="-567" w:firstLine="567"/>
        <w:jc w:val="both"/>
        <w:rPr>
          <w:sz w:val="23"/>
          <w:szCs w:val="23"/>
        </w:rPr>
      </w:pPr>
      <w:r w:rsidRPr="00D16813">
        <w:rPr>
          <w:sz w:val="23"/>
          <w:szCs w:val="23"/>
        </w:rPr>
        <w:lastRenderedPageBreak/>
        <w:t>Несмотря на большое количество различных исследований в данной области, вопрос о правовом статусе индивидуального предпринимателя остается актуальным. Развитие селького туризма требует уточнения правового статуса лиц, занимающихся одновременно и селькохозяйственным производством.</w:t>
      </w:r>
      <w:r w:rsidRPr="00D16813">
        <w:rPr>
          <w:rStyle w:val="af1"/>
          <w:sz w:val="23"/>
          <w:szCs w:val="23"/>
        </w:rPr>
        <w:footnoteReference w:id="197"/>
      </w:r>
      <w:r w:rsidRPr="00D16813">
        <w:rPr>
          <w:sz w:val="23"/>
          <w:szCs w:val="23"/>
        </w:rPr>
        <w:t xml:space="preserve"> В соответствии с законодательством и научными работами, статус индивидуального предпринимателя имеет двойственный характер. Это обусловлено тем, что по своей сущности индивидуальный предприниматель является физическим лицом, но вместе с этим обладает правами юридического лица. С одной стороны, предприниматель считается обычным гражданином, который обладает всеми гражданскими правами, гарантированными ему Конституцией РФ, а также прочими законами и актами. Но, с другой стороны, предприниматель является субъектом предпринимательской деятельности и использует все права, которые предусмотрены нормативными правовыми актами для юридических лиц.</w:t>
      </w:r>
      <w:r w:rsidRPr="00D16813">
        <w:rPr>
          <w:rStyle w:val="af1"/>
          <w:sz w:val="23"/>
          <w:szCs w:val="23"/>
        </w:rPr>
        <w:footnoteReference w:id="198"/>
      </w:r>
    </w:p>
    <w:p w:rsidR="003F74F6" w:rsidRPr="00D16813" w:rsidRDefault="003F74F6" w:rsidP="003F74F6">
      <w:pPr>
        <w:ind w:left="-567" w:firstLine="567"/>
        <w:jc w:val="both"/>
        <w:rPr>
          <w:sz w:val="23"/>
          <w:szCs w:val="23"/>
        </w:rPr>
      </w:pPr>
      <w:r w:rsidRPr="00D16813">
        <w:rPr>
          <w:sz w:val="23"/>
          <w:szCs w:val="23"/>
        </w:rPr>
        <w:t>Содержание прав предпринимателя в основном определяется такими экономическими свободами гражданина, как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которые определяют соответствующие права предпринимателей (ст. 8 Конституции РФ).</w:t>
      </w:r>
      <w:r w:rsidRPr="00D16813">
        <w:rPr>
          <w:rStyle w:val="af1"/>
          <w:sz w:val="23"/>
          <w:szCs w:val="23"/>
        </w:rPr>
        <w:footnoteReference w:id="199"/>
      </w:r>
    </w:p>
    <w:p w:rsidR="003F74F6" w:rsidRPr="00D16813" w:rsidRDefault="003F74F6" w:rsidP="003F74F6">
      <w:pPr>
        <w:ind w:left="-567" w:firstLine="567"/>
        <w:jc w:val="both"/>
        <w:rPr>
          <w:sz w:val="23"/>
          <w:szCs w:val="23"/>
        </w:rPr>
      </w:pPr>
      <w:r w:rsidRPr="00D16813">
        <w:rPr>
          <w:sz w:val="23"/>
          <w:szCs w:val="23"/>
        </w:rPr>
        <w:t>Разделение индивидуальных предпринимателей от юридических лиц особо четко прослеживается в законодательстве, что фактически исключает смешение данных организационно-правовых норм. К примеру, зачастую можно встретить нормы, в которых перечисляются субъекты, на которых они распространяются, таким образом: «юридические лица, физические лица (индивидуальные предприниматели)».</w:t>
      </w:r>
      <w:r w:rsidRPr="00D16813">
        <w:rPr>
          <w:rStyle w:val="af1"/>
          <w:sz w:val="23"/>
          <w:szCs w:val="23"/>
        </w:rPr>
        <w:footnoteReference w:id="200"/>
      </w:r>
    </w:p>
    <w:p w:rsidR="003F74F6" w:rsidRPr="00D16813" w:rsidRDefault="003F74F6" w:rsidP="003F74F6">
      <w:pPr>
        <w:ind w:left="-567" w:firstLine="567"/>
        <w:jc w:val="both"/>
        <w:rPr>
          <w:sz w:val="23"/>
          <w:szCs w:val="23"/>
        </w:rPr>
      </w:pPr>
      <w:r w:rsidRPr="00D16813">
        <w:rPr>
          <w:sz w:val="23"/>
          <w:szCs w:val="23"/>
        </w:rPr>
        <w:t>Собственно, сам предприниматель имеет право действовать как юридическое лицо, в том числе открывать расчетные счета; иметь личную печать; заключать договоры; оформлять какие-либо лицензии, разрешения и допуски для осуществления определенных видов деятельности; выполнять любой вид деятельности, который не противоречит законодательству, для получения прибыли, в том числе осуществлять внешнеэкономическую деятельность и определять при этом право, применимое к международному коммерческому договору</w:t>
      </w:r>
      <w:r w:rsidRPr="00D16813">
        <w:rPr>
          <w:rStyle w:val="af1"/>
          <w:sz w:val="23"/>
          <w:szCs w:val="23"/>
        </w:rPr>
        <w:footnoteReference w:id="201"/>
      </w:r>
      <w:r w:rsidRPr="00D16813">
        <w:rPr>
          <w:sz w:val="23"/>
          <w:szCs w:val="23"/>
        </w:rPr>
        <w:t>.</w:t>
      </w:r>
    </w:p>
    <w:p w:rsidR="003F74F6" w:rsidRPr="00D16813" w:rsidRDefault="003F74F6" w:rsidP="003F74F6">
      <w:pPr>
        <w:ind w:left="-567" w:firstLine="567"/>
        <w:jc w:val="both"/>
        <w:rPr>
          <w:sz w:val="23"/>
          <w:szCs w:val="23"/>
        </w:rPr>
      </w:pPr>
      <w:r w:rsidRPr="00D16813">
        <w:rPr>
          <w:sz w:val="23"/>
          <w:szCs w:val="23"/>
        </w:rPr>
        <w:t>В свою очередь предприниматели имеют право: совершать собственные действия, требовать исполнения обязанностей и обязательств другими лицами в интересах предпринимателя; защищать свои интересы, иметь в собственности имущество, иные имущественные и неимущественные права; создавать юридические лица; совершать не противоречащие закону сделки; участвовать в обязательствах, а также обладать правами авторов произведений науки, литературы, искусства, изобретений иных охраняемых законом результатов интеллектуальной деятельности.</w:t>
      </w:r>
      <w:r w:rsidRPr="00D16813">
        <w:rPr>
          <w:rStyle w:val="af1"/>
          <w:sz w:val="23"/>
          <w:szCs w:val="23"/>
        </w:rPr>
        <w:footnoteReference w:id="202"/>
      </w:r>
    </w:p>
    <w:p w:rsidR="003F74F6" w:rsidRPr="00D16813" w:rsidRDefault="003F74F6" w:rsidP="003F74F6">
      <w:pPr>
        <w:ind w:left="-567" w:firstLine="567"/>
        <w:jc w:val="both"/>
        <w:rPr>
          <w:sz w:val="23"/>
          <w:szCs w:val="23"/>
        </w:rPr>
      </w:pPr>
      <w:r w:rsidRPr="00D16813">
        <w:rPr>
          <w:sz w:val="23"/>
          <w:szCs w:val="23"/>
        </w:rPr>
        <w:t>Каждому предпринимателю в соответствии с общеправовым принципом равенства должны быть предоставлены равные возможности для ведения предпринимательской деятельности и одинаковое правовое положение по сравнению с другими предпринимателями вне зависимости от места регистрации или нахождения.</w:t>
      </w:r>
    </w:p>
    <w:p w:rsidR="003F74F6" w:rsidRPr="00D16813" w:rsidRDefault="003F74F6" w:rsidP="003F74F6">
      <w:pPr>
        <w:ind w:left="-567" w:firstLine="567"/>
        <w:jc w:val="both"/>
        <w:rPr>
          <w:sz w:val="23"/>
          <w:szCs w:val="23"/>
        </w:rPr>
      </w:pPr>
      <w:r w:rsidRPr="00D16813">
        <w:rPr>
          <w:sz w:val="23"/>
          <w:szCs w:val="23"/>
        </w:rPr>
        <w:t xml:space="preserve">Индивидуальным предпринимателям доступно большое количество видов деятельности, которые могут осуществлять и юридические лица. Также стоит отметить, что определенные виды </w:t>
      </w:r>
      <w:r w:rsidRPr="00D16813">
        <w:rPr>
          <w:sz w:val="23"/>
          <w:szCs w:val="23"/>
        </w:rPr>
        <w:lastRenderedPageBreak/>
        <w:t>осуществляются только индивидуальными предпринимателями, к примеру, частные детективные услуги.</w:t>
      </w:r>
      <w:r w:rsidRPr="00D16813">
        <w:rPr>
          <w:rStyle w:val="af1"/>
          <w:sz w:val="23"/>
          <w:szCs w:val="23"/>
        </w:rPr>
        <w:footnoteReference w:id="203"/>
      </w:r>
    </w:p>
    <w:p w:rsidR="003F74F6" w:rsidRPr="00D16813" w:rsidRDefault="003F74F6" w:rsidP="003F74F6">
      <w:pPr>
        <w:ind w:left="-567" w:firstLine="567"/>
        <w:jc w:val="both"/>
        <w:rPr>
          <w:sz w:val="23"/>
          <w:szCs w:val="23"/>
        </w:rPr>
      </w:pPr>
      <w:r w:rsidRPr="00D16813">
        <w:rPr>
          <w:sz w:val="23"/>
          <w:szCs w:val="23"/>
        </w:rPr>
        <w:t>Наиболее распространённой является такая практика, когда гражданин, обладающий статусом индивидуального предпринимателя, заключает договоры с физическими лицами не как предприниматель, а как такое же физическое лицо, что в некоторых случаях дает возможность осуществления сделки на более выгодных условиях для индивидуального предпринимателя (например, избежание обязанности уплаты налогов). Поэтому статус индивидуального предпринимателя зачастую является достаточно выгодным, так как дает возможность его владельцу проводить предпринимательскую деятельность буквально как юридическому лицу, и вместе с этим пользоваться гражданскими правами.</w:t>
      </w:r>
      <w:r w:rsidRPr="00D16813">
        <w:rPr>
          <w:rStyle w:val="af1"/>
          <w:sz w:val="23"/>
          <w:szCs w:val="23"/>
        </w:rPr>
        <w:footnoteReference w:id="204"/>
      </w:r>
    </w:p>
    <w:p w:rsidR="003F74F6" w:rsidRPr="00D16813" w:rsidRDefault="003F74F6" w:rsidP="003F74F6">
      <w:pPr>
        <w:ind w:left="-567" w:firstLine="567"/>
        <w:jc w:val="both"/>
        <w:rPr>
          <w:sz w:val="23"/>
          <w:szCs w:val="23"/>
        </w:rPr>
      </w:pPr>
      <w:r w:rsidRPr="00D16813">
        <w:rPr>
          <w:sz w:val="23"/>
          <w:szCs w:val="23"/>
        </w:rPr>
        <w:t>Также необходимо отметить, что для приобретения статуса индивидуального предпринимателя гражданин должен обладать такими общими признаками субъекта гражданского права, как: правоспособность - способность иметь гражданские права и нести обязанности; дееспособность - способность своими действиями приобретать и осуществлять гражданские права, создавать для себя гражданские обязанности и исполнять их (ст. 21 ГК РФ); а также наличие местожительства, т. е. места, где гражданин проживает постоянно или преимущественно.</w:t>
      </w:r>
      <w:r w:rsidRPr="00D16813">
        <w:rPr>
          <w:rStyle w:val="af1"/>
          <w:sz w:val="23"/>
          <w:szCs w:val="23"/>
        </w:rPr>
        <w:footnoteReference w:id="205"/>
      </w:r>
    </w:p>
    <w:p w:rsidR="003F74F6" w:rsidRPr="00D16813" w:rsidRDefault="003F74F6" w:rsidP="003F74F6">
      <w:pPr>
        <w:ind w:left="-567" w:firstLine="567"/>
        <w:jc w:val="both"/>
        <w:rPr>
          <w:sz w:val="23"/>
          <w:szCs w:val="23"/>
        </w:rPr>
      </w:pPr>
      <w:r w:rsidRPr="00D16813">
        <w:rPr>
          <w:sz w:val="23"/>
          <w:szCs w:val="23"/>
        </w:rPr>
        <w:t>Важно также сказать, что индивидуальные предприниматели вправе в любое время прекратить свою деятельность</w:t>
      </w:r>
      <w:r w:rsidRPr="00D16813">
        <w:rPr>
          <w:rStyle w:val="af1"/>
          <w:sz w:val="23"/>
          <w:szCs w:val="23"/>
        </w:rPr>
        <w:footnoteReference w:id="206"/>
      </w:r>
      <w:r w:rsidRPr="00D16813">
        <w:rPr>
          <w:sz w:val="23"/>
          <w:szCs w:val="23"/>
        </w:rPr>
        <w:t>. Основаниями прекращения деятельности индивидуального предпринимателя следует считать, если: принято решение о прекращении деятельности; наступила смерть лица, являющегося ИП;  принято судом решение о признании ИП несостоятельным (банкротом); в принудительном порядке по решению суда; а также вступление в силу приговора суда, которым ИП назначено наказание в виде лишения права заниматься предпринимательской деятельностью на определенный срок.</w:t>
      </w:r>
      <w:r w:rsidRPr="00D16813">
        <w:rPr>
          <w:rStyle w:val="af1"/>
          <w:sz w:val="23"/>
          <w:szCs w:val="23"/>
        </w:rPr>
        <w:footnoteReference w:id="207"/>
      </w:r>
    </w:p>
    <w:p w:rsidR="003F74F6" w:rsidRPr="00D16813" w:rsidRDefault="003F74F6" w:rsidP="003F74F6">
      <w:pPr>
        <w:ind w:left="-567" w:firstLine="567"/>
        <w:jc w:val="both"/>
        <w:rPr>
          <w:sz w:val="23"/>
          <w:szCs w:val="23"/>
        </w:rPr>
      </w:pPr>
      <w:r w:rsidRPr="00D16813">
        <w:rPr>
          <w:sz w:val="23"/>
          <w:szCs w:val="23"/>
        </w:rPr>
        <w:t xml:space="preserve">          Кроме того, осуществлять предпринимательскую деятельность могут только дееспособные граждане — граждане, которые в состоянии самостоятельно совершать юридические действия, заключать сделки и исполнять их, приобретать имущество и владеть им, пользоваться и распоряжаться им, заниматься предпринимательской или иной не запрещенной деятельностью, отвечать за причинение вреда другому лицу.</w:t>
      </w:r>
    </w:p>
    <w:p w:rsidR="003F74F6" w:rsidRPr="00D16813" w:rsidRDefault="003F74F6" w:rsidP="003F74F6">
      <w:pPr>
        <w:ind w:left="-567" w:firstLine="567"/>
        <w:jc w:val="both"/>
        <w:rPr>
          <w:sz w:val="23"/>
          <w:szCs w:val="23"/>
        </w:rPr>
      </w:pPr>
      <w:r w:rsidRPr="00D16813">
        <w:rPr>
          <w:sz w:val="23"/>
          <w:szCs w:val="23"/>
        </w:rPr>
        <w:t>Вместе с тем, правовой статус индивидуального предпринимателя не лишен определенных проблем. Например, отсутствие уточняющих данных определения предпринимательской деятельности. Предлагаю внести изменения в определение понятия «предпринимательская деятельность». Во-первых, указать на то, что предпринимательская деятельность - это экономическая деятельность. Во-вторых, дополнить словосочетанием «деятельность, направленная на систематическое извлечение прибыли (дохода)». В-третьих, указать на то, что пользование имуществом, продажа товаров, выполнение работ или оказание услуг осуществляются на стадиях жизненного цикла имущества, работы или услуги.</w:t>
      </w:r>
    </w:p>
    <w:p w:rsidR="003F74F6" w:rsidRPr="00D16813" w:rsidRDefault="003F74F6" w:rsidP="003F74F6">
      <w:pPr>
        <w:ind w:left="-567" w:firstLine="567"/>
        <w:jc w:val="both"/>
        <w:rPr>
          <w:sz w:val="23"/>
          <w:szCs w:val="23"/>
        </w:rPr>
      </w:pPr>
      <w:r w:rsidRPr="00D16813">
        <w:rPr>
          <w:sz w:val="23"/>
          <w:szCs w:val="23"/>
        </w:rPr>
        <w:t>Наконец, в заключение, представляется возможным утверждать, что на сегодняшний день вопросы правового регулирования деятельности индивидуальных предпринимателей являются крайне актуальными и от того насколько грамотно будет определен законодателем их правовой статус, зависит развитие гражданского общества и экономическое благополучие государства в целом.</w:t>
      </w:r>
    </w:p>
    <w:p w:rsidR="003F74F6" w:rsidRPr="00D16813" w:rsidRDefault="003F74F6" w:rsidP="003F74F6">
      <w:pPr>
        <w:jc w:val="both"/>
        <w:rPr>
          <w:sz w:val="23"/>
          <w:szCs w:val="23"/>
        </w:rPr>
      </w:pPr>
    </w:p>
    <w:p w:rsidR="003F74F6" w:rsidRPr="00D16813" w:rsidRDefault="003F74F6" w:rsidP="003F74F6">
      <w:pPr>
        <w:ind w:left="-567" w:firstLine="567"/>
        <w:jc w:val="both"/>
        <w:rPr>
          <w:b/>
          <w:bCs/>
          <w:sz w:val="23"/>
          <w:szCs w:val="23"/>
        </w:rPr>
      </w:pPr>
      <w:r w:rsidRPr="00D16813">
        <w:rPr>
          <w:b/>
          <w:bCs/>
          <w:sz w:val="23"/>
          <w:szCs w:val="23"/>
        </w:rPr>
        <w:t>Библиографический список</w:t>
      </w:r>
    </w:p>
    <w:p w:rsidR="003F74F6" w:rsidRPr="00D16813" w:rsidRDefault="003F74F6" w:rsidP="003F74F6">
      <w:pPr>
        <w:ind w:left="-567" w:firstLine="567"/>
        <w:jc w:val="both"/>
        <w:rPr>
          <w:b/>
          <w:bCs/>
          <w:sz w:val="23"/>
          <w:szCs w:val="23"/>
        </w:rPr>
      </w:pP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Гончаров, А. А. Гражданское право: общая часть: Учебник для вузов   / А. А. Гончаров, Ю. Г. Попонов. - М. : КноРус, 2005. – С. 356</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lastRenderedPageBreak/>
        <w:t>Гусева Т. А. Индивидуальный предприниматель: от регистрации до прекращения деятельности / Т. А. Гусева, Н. В. Ларина. - М. : Юстицинформ, 2005. – с. 32.</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Ершова, И. В. Предпринимательское право: учебник / И. В. Ершова. - М. : Юриспруденция, 2002. – С. 279</w:t>
      </w:r>
    </w:p>
    <w:p w:rsidR="003F74F6" w:rsidRPr="00D16813" w:rsidRDefault="003F74F6" w:rsidP="003F74F6">
      <w:pPr>
        <w:pStyle w:val="a7"/>
        <w:widowControl/>
        <w:numPr>
          <w:ilvl w:val="0"/>
          <w:numId w:val="20"/>
        </w:numPr>
        <w:autoSpaceDE/>
        <w:autoSpaceDN/>
        <w:ind w:left="-567" w:firstLine="567"/>
        <w:jc w:val="both"/>
      </w:pPr>
      <w:r w:rsidRPr="00D16813">
        <w:rPr>
          <w:bCs/>
          <w:i/>
        </w:rPr>
        <w:t>Камышанский В.П.</w:t>
      </w:r>
      <w:r w:rsidRPr="00D16813">
        <w:rPr>
          <w:bCs/>
        </w:rPr>
        <w:t xml:space="preserve"> </w:t>
      </w:r>
      <w:r w:rsidRPr="00D16813">
        <w:t>Правовое регулирование агротуризма: проблемы и перспективы // Власть Закона. 2021. № 1. – С. 67-75.</w:t>
      </w:r>
    </w:p>
    <w:p w:rsidR="003F74F6" w:rsidRPr="00D16813" w:rsidRDefault="003F74F6" w:rsidP="003F74F6">
      <w:pPr>
        <w:pStyle w:val="a7"/>
        <w:widowControl/>
        <w:numPr>
          <w:ilvl w:val="0"/>
          <w:numId w:val="20"/>
        </w:numPr>
        <w:autoSpaceDE/>
        <w:autoSpaceDN/>
        <w:ind w:left="-567" w:firstLine="567"/>
        <w:jc w:val="both"/>
      </w:pPr>
      <w:r w:rsidRPr="00D16813">
        <w:rPr>
          <w:b/>
        </w:rPr>
        <w:t xml:space="preserve"> </w:t>
      </w:r>
      <w:r w:rsidRPr="00D16813">
        <w:rPr>
          <w:bCs/>
          <w:i/>
        </w:rPr>
        <w:t>Камышанский В.П.</w:t>
      </w:r>
      <w:r w:rsidRPr="00D16813">
        <w:rPr>
          <w:bCs/>
        </w:rPr>
        <w:t xml:space="preserve"> Сельский туризм получил законодательную поддержку (колонка редактора)  // Власть Закона. 2022. № 2. С. 14-23.</w:t>
      </w:r>
    </w:p>
    <w:p w:rsidR="003F74F6" w:rsidRPr="00D16813" w:rsidRDefault="003F74F6" w:rsidP="003F74F6">
      <w:pPr>
        <w:pStyle w:val="a7"/>
        <w:widowControl/>
        <w:numPr>
          <w:ilvl w:val="0"/>
          <w:numId w:val="20"/>
        </w:numPr>
        <w:autoSpaceDE/>
        <w:autoSpaceDN/>
        <w:ind w:left="-567" w:firstLine="567"/>
        <w:jc w:val="both"/>
      </w:pPr>
      <w:r w:rsidRPr="00D16813">
        <w:rPr>
          <w:bCs/>
        </w:rPr>
        <w:t xml:space="preserve"> </w:t>
      </w:r>
      <w:r w:rsidRPr="00D16813">
        <w:rPr>
          <w:bCs/>
          <w:i/>
        </w:rPr>
        <w:t>Камышанский В.П.</w:t>
      </w:r>
      <w:r w:rsidRPr="00D16813">
        <w:rPr>
          <w:bCs/>
        </w:rPr>
        <w:t xml:space="preserve"> </w:t>
      </w:r>
      <w:r w:rsidRPr="00D16813">
        <w:t>Сельский туризм как объект гражданско-правового регулирования: новации и тенденции // Сборник научных статей</w:t>
      </w:r>
      <w:r w:rsidRPr="00D16813">
        <w:tab/>
        <w:t xml:space="preserve"> по итогам </w:t>
      </w:r>
      <w:r w:rsidRPr="00D16813">
        <w:rPr>
          <w:lang w:val="en-US"/>
        </w:rPr>
        <w:t>IV</w:t>
      </w:r>
      <w:r w:rsidRPr="00D16813">
        <w:t xml:space="preserve"> Севастопольского юридического форума, прошедшего 24-25 сентября 2021 года на базе Юридического института Севастопольского государственного университета / отв. ред. С.А. Васильев. – М.: Центркаталог, 2021. 244 с.</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Моисеев М. Предпринимательская деятельность граждан: понятие и конститутивные признаки // Хозяйство и право. -2008. - №3. - С. 78-79</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Писарев Г.А. Принципы предпринимательского права как основа развития эколого-ориентированного бизнеса // Право и экономика. - 2019. - № 5. - С. 33-38.</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Степин А.Б. Правовой статус субъектов малого предпринимательства // Юрист. - 2019. - № 9. - С. 19-24.</w:t>
      </w:r>
    </w:p>
    <w:p w:rsidR="003F74F6" w:rsidRPr="00D16813" w:rsidRDefault="003F74F6" w:rsidP="003F74F6">
      <w:pPr>
        <w:pStyle w:val="a7"/>
        <w:widowControl/>
        <w:numPr>
          <w:ilvl w:val="0"/>
          <w:numId w:val="20"/>
        </w:numPr>
        <w:autoSpaceDE/>
        <w:autoSpaceDN/>
        <w:ind w:left="-567" w:firstLine="567"/>
        <w:jc w:val="both"/>
        <w:rPr>
          <w:sz w:val="23"/>
          <w:szCs w:val="23"/>
        </w:rPr>
      </w:pPr>
      <w:r w:rsidRPr="00D16813">
        <w:rPr>
          <w:sz w:val="23"/>
          <w:szCs w:val="23"/>
        </w:rPr>
        <w:t>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632 с. – ISBN 978-5-9952-0024-6. – EDN YPUUOB.</w:t>
      </w:r>
    </w:p>
    <w:p w:rsidR="003F74F6" w:rsidRPr="00D16813" w:rsidRDefault="003F74F6" w:rsidP="003F74F6">
      <w:pPr>
        <w:pStyle w:val="af"/>
        <w:jc w:val="both"/>
        <w:rPr>
          <w:rFonts w:ascii="Times New Roman" w:hAnsi="Times New Roman" w:cs="Times New Roman"/>
          <w:sz w:val="24"/>
          <w:szCs w:val="24"/>
        </w:rPr>
      </w:pPr>
      <w:r w:rsidRPr="00D16813">
        <w:rPr>
          <w:rFonts w:ascii="Times New Roman" w:hAnsi="Times New Roman" w:cs="Times New Roman"/>
          <w:sz w:val="24"/>
          <w:szCs w:val="24"/>
        </w:rPr>
        <w:t>11. Шеховцова А.С. Злоупотребление правом субъектов предпринимательской деятельности на примере возбуждения процедуры банкротства должника // Власть Закона. 2021. № 4 (48). С. 86-95.</w:t>
      </w:r>
    </w:p>
    <w:p w:rsidR="003F74F6" w:rsidRPr="00D16813" w:rsidRDefault="003F74F6" w:rsidP="003F74F6">
      <w:pPr>
        <w:widowControl/>
        <w:autoSpaceDE/>
        <w:autoSpaceDN/>
        <w:jc w:val="both"/>
        <w:rPr>
          <w:sz w:val="23"/>
          <w:szCs w:val="23"/>
        </w:rPr>
      </w:pPr>
      <w:r w:rsidRPr="00D16813">
        <w:rPr>
          <w:sz w:val="23"/>
          <w:szCs w:val="23"/>
        </w:rPr>
        <w:t>12. Шувалов И.И. Правовая категория «предпринимательская деятельность»: законодательная дефиниция и реальность // Журнал российского права. - 2020. - № 5. - С. 59-65.</w:t>
      </w: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ind w:left="-567" w:firstLine="567"/>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lastRenderedPageBreak/>
        <w:t>УДК 347.440.14</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suppressAutoHyphens/>
        <w:ind w:left="2835" w:right="-6"/>
        <w:jc w:val="both"/>
        <w:rPr>
          <w:sz w:val="23"/>
          <w:szCs w:val="23"/>
        </w:rPr>
      </w:pPr>
      <w:r w:rsidRPr="00D16813">
        <w:rPr>
          <w:b/>
          <w:sz w:val="23"/>
          <w:szCs w:val="23"/>
        </w:rPr>
        <w:t>Ильюшин Давид-Даниил Денисович</w:t>
      </w:r>
    </w:p>
    <w:p w:rsidR="003F74F6" w:rsidRPr="00D16813" w:rsidRDefault="003F74F6" w:rsidP="003F74F6">
      <w:pPr>
        <w:suppressAutoHyphens/>
        <w:ind w:left="2835" w:right="-6"/>
        <w:jc w:val="both"/>
        <w:rPr>
          <w:b/>
          <w:sz w:val="23"/>
          <w:szCs w:val="23"/>
        </w:rPr>
      </w:pPr>
      <w:r w:rsidRPr="00D16813">
        <w:rPr>
          <w:b/>
          <w:sz w:val="23"/>
          <w:szCs w:val="23"/>
        </w:rPr>
        <w:t>Ilyushin David-Daniil Denisovich</w:t>
      </w:r>
    </w:p>
    <w:p w:rsidR="003F74F6" w:rsidRPr="00D16813" w:rsidRDefault="003F74F6" w:rsidP="003F74F6">
      <w:pPr>
        <w:ind w:left="2835"/>
        <w:jc w:val="both"/>
        <w:rPr>
          <w:sz w:val="23"/>
          <w:szCs w:val="23"/>
        </w:rPr>
      </w:pPr>
      <w:r w:rsidRPr="00D16813">
        <w:rPr>
          <w:sz w:val="23"/>
          <w:szCs w:val="23"/>
        </w:rPr>
        <w:t xml:space="preserve">бакалавр Северо-Кавказский филиал Федерального государственного бюджетного образовательного учреждения высшего образования "Российский государственный университет правосудия" </w:t>
      </w:r>
    </w:p>
    <w:p w:rsidR="003F74F6" w:rsidRPr="00D16813" w:rsidRDefault="003F74F6" w:rsidP="003F74F6">
      <w:pPr>
        <w:pStyle w:val="ConsPlusNormal"/>
        <w:ind w:left="2835"/>
        <w:jc w:val="both"/>
        <w:rPr>
          <w:sz w:val="23"/>
          <w:szCs w:val="23"/>
          <w:lang w:eastAsia="en-US"/>
        </w:rPr>
      </w:pPr>
      <w:r w:rsidRPr="00D16813">
        <w:rPr>
          <w:sz w:val="23"/>
          <w:szCs w:val="23"/>
          <w:lang w:eastAsia="en-US"/>
        </w:rPr>
        <w:t xml:space="preserve">North Caucasus branch of the Federal State Budgetary Educational Institution of Higher Education "Russian State University of Justice" </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ind w:left="2835" w:right="-6"/>
        <w:jc w:val="both"/>
        <w:rPr>
          <w:sz w:val="23"/>
          <w:szCs w:val="23"/>
        </w:rPr>
      </w:pPr>
      <w:r w:rsidRPr="00D16813">
        <w:rPr>
          <w:sz w:val="23"/>
          <w:szCs w:val="23"/>
        </w:rPr>
        <w:t>ordomotus@gmail.com</w:t>
      </w:r>
    </w:p>
    <w:p w:rsidR="003F74F6" w:rsidRPr="00D16813" w:rsidRDefault="003F74F6" w:rsidP="003F74F6">
      <w:pPr>
        <w:ind w:left="2835" w:right="-6"/>
        <w:jc w:val="both"/>
        <w:rPr>
          <w:sz w:val="23"/>
          <w:szCs w:val="23"/>
        </w:rPr>
      </w:pPr>
      <w:r w:rsidRPr="00D16813">
        <w:rPr>
          <w:b/>
          <w:sz w:val="23"/>
          <w:szCs w:val="23"/>
        </w:rPr>
        <w:t xml:space="preserve">Коломиец Евгений Александрович, </w:t>
      </w:r>
      <w:r w:rsidRPr="00D16813">
        <w:rPr>
          <w:sz w:val="23"/>
          <w:szCs w:val="23"/>
        </w:rPr>
        <w:t>доцент кафедры гражданского права Северо-Кавказского филиала ФГБОУ ВО «Российский государственный университет правосудия», кандидат юридических наук</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rPr>
          <w:rStyle w:val="FontStyle19"/>
          <w:b/>
          <w:i w:val="0"/>
          <w:caps/>
          <w:sz w:val="23"/>
          <w:szCs w:val="23"/>
        </w:rPr>
      </w:pPr>
      <w:r w:rsidRPr="00D16813">
        <w:rPr>
          <w:b/>
          <w:sz w:val="23"/>
          <w:szCs w:val="23"/>
        </w:rPr>
        <w:t>ОСОБЕННОСТИ СТРАХОВАНИЯ МУЛЬТИМОДАЛЬНЫХ ПЕРЕВОЗОК: РЕГУЛИРОВАНИЕ, СТРУКТУРИРОВАНИЕ И ПРОБЛЕМЫ ГАРМОНИЗАЦИИ</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rPr>
          <w:rStyle w:val="FontStyle19"/>
          <w:b/>
          <w:i w:val="0"/>
          <w:caps/>
          <w:sz w:val="23"/>
          <w:szCs w:val="23"/>
          <w:lang w:val="en-US"/>
        </w:rPr>
      </w:pPr>
      <w:r w:rsidRPr="00D16813">
        <w:rPr>
          <w:rStyle w:val="FontStyle19"/>
          <w:b/>
          <w:i w:val="0"/>
          <w:caps/>
          <w:sz w:val="23"/>
          <w:szCs w:val="23"/>
          <w:lang w:val="en-US"/>
        </w:rPr>
        <w:t>FEATURES OF MULTIMODAL TRANSPORT INSURANCE: REGULATION, STRUCTURING AND PROBLEMS OF HARMONIZATION</w:t>
      </w:r>
    </w:p>
    <w:p w:rsidR="003F74F6" w:rsidRPr="00D16813" w:rsidRDefault="003F74F6" w:rsidP="003F74F6">
      <w:pPr>
        <w:pStyle w:val="Style3"/>
        <w:widowControl/>
        <w:spacing w:line="240" w:lineRule="auto"/>
        <w:rPr>
          <w:sz w:val="23"/>
          <w:szCs w:val="23"/>
          <w:lang w:val="en-US"/>
        </w:rPr>
      </w:pPr>
    </w:p>
    <w:p w:rsidR="003F74F6" w:rsidRPr="00D16813" w:rsidRDefault="003F74F6" w:rsidP="003F74F6">
      <w:pPr>
        <w:ind w:firstLine="851"/>
        <w:jc w:val="both"/>
        <w:rPr>
          <w:sz w:val="23"/>
          <w:szCs w:val="23"/>
        </w:rPr>
      </w:pPr>
      <w:r w:rsidRPr="00D16813">
        <w:rPr>
          <w:i/>
          <w:sz w:val="23"/>
          <w:szCs w:val="23"/>
        </w:rPr>
        <w:t>Аннотация:</w:t>
      </w:r>
      <w:r w:rsidRPr="00D16813">
        <w:rPr>
          <w:sz w:val="23"/>
          <w:szCs w:val="23"/>
        </w:rPr>
        <w:t xml:space="preserve"> Транспортная отрасль кардинально изменилась за последние три десятилетия с появлением контейнеризации и последующим развитием мультимодальных перевозок. Кроме положительного влияния на оборот, эти изменения вызвали ряд сложностей для регулирования, структурирования и практической имплементации, возникающих в юридической и страховой сферах. Автором исследуется современное регулирование и делается вывод о его фрагментированности и недостаточности для оборота, что создает возможность для его реформирования на локальном уровне. В исследовании анализируются режимы ответственности сторон и риски при мультимодальных перевозках, в результате чего автором выделяется необходимость гармонизации законодательства в сфере регулирования мультимодальных перевозок.</w:t>
      </w:r>
    </w:p>
    <w:p w:rsidR="003F74F6" w:rsidRPr="00D16813" w:rsidRDefault="003F74F6" w:rsidP="003F74F6">
      <w:pPr>
        <w:pStyle w:val="Style3"/>
        <w:widowControl/>
        <w:spacing w:line="240" w:lineRule="auto"/>
        <w:ind w:firstLine="851"/>
        <w:rPr>
          <w:sz w:val="23"/>
          <w:szCs w:val="23"/>
        </w:rPr>
      </w:pPr>
      <w:r w:rsidRPr="00D16813">
        <w:rPr>
          <w:bCs/>
          <w:i/>
          <w:sz w:val="23"/>
          <w:szCs w:val="23"/>
        </w:rPr>
        <w:t>Ключевые слова</w:t>
      </w:r>
      <w:r w:rsidRPr="00D16813">
        <w:rPr>
          <w:b/>
          <w:i/>
          <w:sz w:val="23"/>
          <w:szCs w:val="23"/>
        </w:rPr>
        <w:t>:</w:t>
      </w:r>
      <w:r w:rsidRPr="00D16813">
        <w:rPr>
          <w:i/>
          <w:sz w:val="23"/>
          <w:szCs w:val="23"/>
        </w:rPr>
        <w:t xml:space="preserve"> мультимодальные перевозки; страхование; операторы мультимодальных перевозок; риски; ответственность, регулирование; структурирование</w:t>
      </w:r>
      <w:r w:rsidRPr="00D16813">
        <w:rPr>
          <w:sz w:val="23"/>
          <w:szCs w:val="23"/>
        </w:rPr>
        <w:t>.</w:t>
      </w:r>
    </w:p>
    <w:p w:rsidR="003F74F6" w:rsidRPr="00D16813" w:rsidRDefault="003F74F6" w:rsidP="003F74F6">
      <w:pPr>
        <w:pStyle w:val="Style3"/>
        <w:widowControl/>
        <w:spacing w:line="240" w:lineRule="auto"/>
        <w:ind w:firstLine="851"/>
        <w:rPr>
          <w:rStyle w:val="FontStyle19"/>
          <w:i w:val="0"/>
          <w:sz w:val="23"/>
          <w:szCs w:val="23"/>
          <w:lang w:val="en-US"/>
        </w:rPr>
      </w:pPr>
      <w:r w:rsidRPr="00D16813">
        <w:rPr>
          <w:rStyle w:val="FontStyle19"/>
          <w:i w:val="0"/>
          <w:sz w:val="23"/>
          <w:szCs w:val="23"/>
          <w:lang w:val="en-US"/>
        </w:rPr>
        <w:t>Аnnotation: The transport industry has changed drastically over the past three decades with the advent of containerization and the subsequent development of multimodal transportation. In addition to positive impact on the businesses, these changes have caused a number of difficulties for regulation, structuring and practical implementation arising in the legal and insurance spheres. The author analyzes modern regulation and concludes that it is fragmented and insufficient for business, which creates an opportunity for its reform at the local level. The study analyzes the liability regimes of the parties and risks in multimodal transportation, as a result of which the author highlights the need for harmonization of legislation in the field of regulation of multimodal transportation.</w:t>
      </w:r>
    </w:p>
    <w:p w:rsidR="003F74F6" w:rsidRPr="00D16813" w:rsidRDefault="003F74F6" w:rsidP="003F74F6">
      <w:pPr>
        <w:pStyle w:val="Style3"/>
        <w:widowControl/>
        <w:spacing w:line="240" w:lineRule="auto"/>
        <w:ind w:firstLine="851"/>
        <w:rPr>
          <w:rStyle w:val="FontStyle19"/>
          <w:i w:val="0"/>
          <w:sz w:val="23"/>
          <w:szCs w:val="23"/>
          <w:lang w:val="en-US"/>
        </w:rPr>
      </w:pPr>
      <w:r w:rsidRPr="00D16813">
        <w:rPr>
          <w:rStyle w:val="FontStyle19"/>
          <w:sz w:val="23"/>
          <w:szCs w:val="23"/>
          <w:lang w:val="en-US"/>
        </w:rPr>
        <w:t>Keywords</w:t>
      </w:r>
      <w:r w:rsidRPr="00D16813">
        <w:rPr>
          <w:rStyle w:val="FontStyle19"/>
          <w:i w:val="0"/>
          <w:sz w:val="23"/>
          <w:szCs w:val="23"/>
          <w:lang w:val="en-US"/>
        </w:rPr>
        <w:t xml:space="preserve">: </w:t>
      </w:r>
      <w:r w:rsidRPr="00D16813">
        <w:rPr>
          <w:rStyle w:val="FontStyle19"/>
          <w:sz w:val="23"/>
          <w:szCs w:val="23"/>
          <w:lang w:val="en-US"/>
        </w:rPr>
        <w:t>multimodal transportation; insurance; multimodal transportation operators; risks; liability, regulation; structuring.</w:t>
      </w:r>
    </w:p>
    <w:p w:rsidR="003F74F6" w:rsidRPr="00D16813" w:rsidRDefault="003F74F6" w:rsidP="003F74F6">
      <w:pPr>
        <w:ind w:firstLine="708"/>
        <w:jc w:val="both"/>
        <w:rPr>
          <w:rFonts w:eastAsia="Calibri"/>
          <w:b/>
          <w:i/>
          <w:sz w:val="23"/>
          <w:szCs w:val="23"/>
          <w:lang w:val="en-US"/>
        </w:rPr>
      </w:pPr>
    </w:p>
    <w:p w:rsidR="003F74F6" w:rsidRPr="00D16813" w:rsidRDefault="003F74F6" w:rsidP="003F74F6">
      <w:pPr>
        <w:ind w:firstLine="709"/>
        <w:jc w:val="both"/>
        <w:rPr>
          <w:sz w:val="23"/>
          <w:szCs w:val="23"/>
        </w:rPr>
      </w:pPr>
      <w:r w:rsidRPr="00D16813">
        <w:rPr>
          <w:sz w:val="23"/>
          <w:szCs w:val="23"/>
        </w:rPr>
        <w:t>Сегодня, в результате значительного развития терминальной инфраструктуры и современной контейнеризации, мультимодальные перевозки приобрели доминирующую роль в международной торговле и вносят вклад в мировую экономику, значительно сокращая продолжительность транспортировки и ее стоимость</w:t>
      </w:r>
      <w:r w:rsidRPr="00D16813">
        <w:rPr>
          <w:rStyle w:val="af1"/>
          <w:sz w:val="23"/>
          <w:szCs w:val="23"/>
        </w:rPr>
        <w:footnoteReference w:id="208"/>
      </w:r>
      <w:r w:rsidRPr="00D16813">
        <w:rPr>
          <w:sz w:val="23"/>
          <w:szCs w:val="23"/>
        </w:rPr>
        <w:t xml:space="preserve">. Операторы мультимодальных перевозок предлагают заинтересованным сторонам перспективу структурирования мультимодальных </w:t>
      </w:r>
      <w:r w:rsidRPr="00D16813">
        <w:rPr>
          <w:sz w:val="23"/>
          <w:szCs w:val="23"/>
        </w:rPr>
        <w:lastRenderedPageBreak/>
        <w:t>перевозок таким образом, чтобы охватывались различные этапы транзита, что имеет определенную степень привлекательности для заинтересованных сторон, поскольку обеспечивает простоту с точки зрения правового режима, регулирующего их договорные отношения с различными перевозчиками. Однако фактические ограничения в инфраструктуре, оборудования и технологий для перемещения товаров; неадекватная институциональная и правовая транспортная среда, препятствующая транспортным мультимодальным операторам брать на себя ответственность за услуги мультимодальных перевозок, а также сложные процедуры импорта и экспорта (в частности, таможенные формальности) весьма затрудняют развитие мультимодальных перевозок и зачастую вызывают значительные риски для сторон</w:t>
      </w:r>
      <w:r w:rsidRPr="00D16813">
        <w:rPr>
          <w:rStyle w:val="af1"/>
          <w:sz w:val="23"/>
          <w:szCs w:val="23"/>
        </w:rPr>
        <w:footnoteReference w:id="209"/>
      </w:r>
      <w:r w:rsidRPr="00D16813">
        <w:rPr>
          <w:sz w:val="23"/>
          <w:szCs w:val="23"/>
        </w:rPr>
        <w:t>. Из этого следует, что все стороны, участвующие в мультимодальных перевозках, такие как транспортные средства, перевозящие товары, суда, владельцы или арендаторы контейнеров, экспедиторы, судовладельцы, стивидоры и операторы терминалов, нуждаются в какой-либо страховой защите обязательств или от потери или повреждения своего имущества, просто потому, что они не могут полагаться на свои права регресса в отношении тех, кто управляет цепочкой комбинированных перевозок.</w:t>
      </w:r>
    </w:p>
    <w:p w:rsidR="003F74F6" w:rsidRPr="00D16813" w:rsidRDefault="003F74F6" w:rsidP="003F74F6">
      <w:pPr>
        <w:ind w:firstLine="709"/>
        <w:jc w:val="both"/>
        <w:rPr>
          <w:rFonts w:eastAsiaTheme="minorEastAsia"/>
          <w:sz w:val="23"/>
          <w:szCs w:val="23"/>
        </w:rPr>
      </w:pPr>
      <w:r w:rsidRPr="00D16813">
        <w:t>В настоящее время страхование в целом является весьма востребованным, а в случаях, предусмотренных законодательством Российской Федерации – обязательным. По своей природе договор страхования является самостоятельным договором, порождающим возникновение основного обязательства, в котором страховщик обязуется при наступлении страхового случая произвести страховую выплату страхователю или иному лицу, в пользу которого заключен договор страхования, а страхователь обязуется уплатить страховые взносы в установленные сроки.</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 xml:space="preserve">Изменения, происходящие в транспортной отрасли, породили новые проблемы в правовой и страховой сферах. Несмотря на то, что контейнеризация способствовала ускорению транзита, так что товары находятся в пути в течение более короткого времени, и, таким образом, сокращается период риска страховщиков, а также количество потерь и повреждений, контейнерная революция также принесла с собой новый набор рисков, более значительных, чем те, которые связаны с обычной поломкой или повреждением груза.  </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 xml:space="preserve">Фрагментированное регулирование мультимодальных перевозок в значительной степени затрудняет развитие этого вида перевозок. Мультимодальные перевозки регулируются как национальным законодательством стран, по территории которых они выполняются, так и международными источниками. Представляется разумным выделить правовые источники на две группы. Группа первичных правовых источников представляет собой наиболее важные международные конвенции или многосторонние правовые акты, которые содержат правовые нормы и правовые институты для управления правовыми отношениями при обычных, комбинированных и мультимодальных перевозках: Конвенция ООН о международных смешанных перевозках грузов 1980 г., Международная конвенция об унификации некоторых правил о коносаменте 1924 года (Гаагско-Висбийские правила) (заключена в г. Брюсселе 25.08.1924) (с изм. от 21.12.1979), </w:t>
      </w:r>
      <w:r w:rsidRPr="00D16813">
        <w:rPr>
          <w:sz w:val="23"/>
          <w:szCs w:val="23"/>
          <w:lang w:val="en-US"/>
        </w:rPr>
        <w:t>INCOTERMS</w:t>
      </w:r>
      <w:r w:rsidRPr="00D16813">
        <w:rPr>
          <w:sz w:val="23"/>
          <w:szCs w:val="23"/>
        </w:rPr>
        <w:t xml:space="preserve"> и т. д. Группа вторичных правовых источников содержит наиболее важные национальные правовые акты, которые включают нормы и правовые предписания, касающиеся внутренних и международных обычных, комбинированных и мультимодальных перевозок. </w:t>
      </w:r>
      <w:r w:rsidRPr="00D16813">
        <w:rPr>
          <w:iCs/>
          <w:sz w:val="23"/>
          <w:szCs w:val="23"/>
        </w:rPr>
        <w:t xml:space="preserve">в настоящее время осуществление грузовых автомобильных перевозок в России регулируется целым рядом законов и нормативно-правовых актов. Среди них, в частности, ФЗ от 30 июня 2003 г. № 87 «О транспортно-экспедиционной деятельности», Постановление Правительства РФ от 15 апреля 2011 г. № 272 «Об утверждении Правил перевозок грузов автотранспортом», приказ Минтранса России от 15 января 2014 г. № 7, главы 40 («Перевозка») и 41 («Транспортная экспедиция») Гражданского кодекса РФ, а также глава 11 КоАП РФ («Административные правонарушения на транспорте») и др. Стоит подчеркнуть, что зачастую из-за правовых коллизий касающихся ответственности и рисков, существуют значительные трудности с правовым регулированием мультимодальных перевозок. </w:t>
      </w:r>
      <w:r w:rsidRPr="00D16813">
        <w:rPr>
          <w:sz w:val="23"/>
          <w:szCs w:val="23"/>
        </w:rPr>
        <w:t xml:space="preserve">Такая не гармонизированная правовая основа регулирования создает существенные неопределенности, которые, в свою очередь, порождают издержки и зачастую существенные </w:t>
      </w:r>
      <w:r w:rsidRPr="00D16813">
        <w:rPr>
          <w:sz w:val="23"/>
          <w:szCs w:val="23"/>
        </w:rPr>
        <w:lastRenderedPageBreak/>
        <w:t xml:space="preserve">затраты. Эти расходы могут влечь за собой высокие страховые взносы, удвоенное страхование и высокие издержки потенциальных судебных разбирательств.  </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Риск ответственности перевозчика различается зависимо от того, перевозит ли он груз автомобильным, железнодорожным, воздушным, морским или внутренним водным транспортом. Каждый вид транспорта имеет свои собственные характеристики и, следовательно, влечет за собой различные виды рисков. С развитием мультимодальных перевозок существующие правила не в состоянии решить эту проблему</w:t>
      </w:r>
      <w:r w:rsidRPr="00D16813">
        <w:rPr>
          <w:rStyle w:val="af1"/>
          <w:sz w:val="23"/>
          <w:szCs w:val="23"/>
        </w:rPr>
        <w:footnoteReference w:id="210"/>
      </w:r>
      <w:r w:rsidRPr="00D16813">
        <w:rPr>
          <w:sz w:val="23"/>
          <w:szCs w:val="23"/>
        </w:rPr>
        <w:t>. Таким образом, страховщикам необходимо адаптировать свои страховые полисы и заключать конкретные договоры страхования в каждом сегменте перевозки. Отсутствия законодательного регулирования деятельности мультимодальных перевозчиков и страхования этой деятельности представляется проблемным. Поэтому существует возможность введения специального законодательного регулирования мультимодальных перевозок на федеральном уровне в виде федерального закона о страховании мультимодальных перевозок. Такой закон должен урегулировать вопросы ответственности оператора мультимодальной перевозки перед владельцем груза за его сохранность и своевременную доставку до места назначения, вопросы страхования ответственности, рисков и груза, а также другие вопросы, касающиеся проблемных зон в транспортных цепочках. На сегодняшний день, у большинства участников остается лишь возможность урегулирования всех проблемных зон переговорами и источниками мягкого права. Большинство участников мультимодальных перевозок на современном этапе верят, что новая единообразная система, применимая повсеместно ко всем видам транспорта, “комбинированным” или иным, действительно может быть достигнута в отдаленном будущем, и поэтому все согласны с тем, что на данном этапе лучше придерживаться “мягкого права”, то есть общих принципов и соглашения между операторами</w:t>
      </w:r>
      <w:r w:rsidRPr="00D16813">
        <w:rPr>
          <w:rStyle w:val="af1"/>
          <w:sz w:val="23"/>
          <w:szCs w:val="23"/>
        </w:rPr>
        <w:footnoteReference w:id="211"/>
      </w:r>
      <w:r w:rsidRPr="00D16813">
        <w:rPr>
          <w:sz w:val="23"/>
          <w:szCs w:val="23"/>
        </w:rPr>
        <w:t>.</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При выборе страхования у операторов терминалов и участников мультимодальной перевозки есть выбор: получить ее либо на международном страховом рынке (т.е. страховые компании по всему миру, во главе которых стоит Lloyd's of London, либо в ассоциации взаимного страхования или клубах), либо воспользоваться услугами на внутреннем рынке. Страховое покрытие для операторов терминалов и участников мультимодальной перевозки зачастую сопровождается крупными международными компаниями (</w:t>
      </w:r>
      <w:r w:rsidRPr="00D16813">
        <w:rPr>
          <w:sz w:val="23"/>
          <w:szCs w:val="23"/>
          <w:lang w:val="en-US"/>
        </w:rPr>
        <w:t>American</w:t>
      </w:r>
      <w:r w:rsidRPr="00D16813">
        <w:rPr>
          <w:sz w:val="23"/>
          <w:szCs w:val="23"/>
        </w:rPr>
        <w:t xml:space="preserve"> </w:t>
      </w:r>
      <w:r w:rsidRPr="00D16813">
        <w:rPr>
          <w:sz w:val="23"/>
          <w:szCs w:val="23"/>
          <w:lang w:val="en-US"/>
        </w:rPr>
        <w:t>International</w:t>
      </w:r>
      <w:r w:rsidRPr="00D16813">
        <w:rPr>
          <w:sz w:val="23"/>
          <w:szCs w:val="23"/>
        </w:rPr>
        <w:t xml:space="preserve"> </w:t>
      </w:r>
      <w:r w:rsidRPr="00D16813">
        <w:rPr>
          <w:sz w:val="23"/>
          <w:szCs w:val="23"/>
          <w:lang w:val="en-US"/>
        </w:rPr>
        <w:t>Group</w:t>
      </w:r>
      <w:r w:rsidRPr="00D16813">
        <w:rPr>
          <w:sz w:val="23"/>
          <w:szCs w:val="23"/>
        </w:rPr>
        <w:t xml:space="preserve">, </w:t>
      </w:r>
      <w:r w:rsidRPr="00D16813">
        <w:rPr>
          <w:sz w:val="23"/>
          <w:szCs w:val="23"/>
          <w:lang w:val="en-US"/>
        </w:rPr>
        <w:t>Lloyd</w:t>
      </w:r>
      <w:r w:rsidRPr="00D16813">
        <w:rPr>
          <w:sz w:val="23"/>
          <w:szCs w:val="23"/>
        </w:rPr>
        <w:t>'</w:t>
      </w:r>
      <w:r w:rsidRPr="00D16813">
        <w:rPr>
          <w:sz w:val="23"/>
          <w:szCs w:val="23"/>
          <w:lang w:val="en-US"/>
        </w:rPr>
        <w:t>s</w:t>
      </w:r>
      <w:r w:rsidRPr="00D16813">
        <w:rPr>
          <w:sz w:val="23"/>
          <w:szCs w:val="23"/>
        </w:rPr>
        <w:t xml:space="preserve"> </w:t>
      </w:r>
      <w:r w:rsidRPr="00D16813">
        <w:rPr>
          <w:sz w:val="23"/>
          <w:szCs w:val="23"/>
          <w:lang w:val="en-US"/>
        </w:rPr>
        <w:t>of</w:t>
      </w:r>
      <w:r w:rsidRPr="00D16813">
        <w:rPr>
          <w:sz w:val="23"/>
          <w:szCs w:val="23"/>
        </w:rPr>
        <w:t xml:space="preserve"> </w:t>
      </w:r>
      <w:r w:rsidRPr="00D16813">
        <w:rPr>
          <w:sz w:val="23"/>
          <w:szCs w:val="23"/>
          <w:lang w:val="en-US"/>
        </w:rPr>
        <w:t>London</w:t>
      </w:r>
      <w:r w:rsidRPr="00D16813">
        <w:rPr>
          <w:sz w:val="23"/>
          <w:szCs w:val="23"/>
        </w:rPr>
        <w:t xml:space="preserve">, </w:t>
      </w:r>
      <w:r w:rsidRPr="00D16813">
        <w:rPr>
          <w:sz w:val="23"/>
          <w:szCs w:val="23"/>
          <w:lang w:val="en-US"/>
        </w:rPr>
        <w:t>Allianz</w:t>
      </w:r>
      <w:r w:rsidRPr="00D16813">
        <w:rPr>
          <w:sz w:val="23"/>
          <w:szCs w:val="23"/>
        </w:rPr>
        <w:t xml:space="preserve"> и др.). Преимущества использования услуг глобального страховщика можно суммировать как универсальную защиту по всему миру (что очень важно при рассмотрении претензий), стабильные страховые тарифы, сеть экспертов, консультации по управлению рисками, рекомендации по предотвращению убытков и консультационные услуги и т. д. Отечественный страховой рынок сталкивается с определенными проблемами с страхованием операторов терминалов, ищущих страховое покрытие. Многие компании не в состоянии страховать большие индивидуальные риски, такие как инфраструктурные риски; риски, связанные с авиацией, в частности с самолетами; судовые риски; риски, связанные с промышленными комплексами и т. д</w:t>
      </w:r>
      <w:r w:rsidRPr="00D16813">
        <w:rPr>
          <w:rStyle w:val="af1"/>
          <w:sz w:val="23"/>
          <w:szCs w:val="23"/>
        </w:rPr>
        <w:footnoteReference w:id="212"/>
      </w:r>
      <w:r w:rsidRPr="00D16813">
        <w:rPr>
          <w:sz w:val="23"/>
          <w:szCs w:val="23"/>
        </w:rPr>
        <w:t xml:space="preserve">. Следовательно, не все отечественные компании могут позволить себе подвергаться негативным потенциальным финансовым последствиям некоторых крупных убытков, таких как погодные условия, стихийные бедствия, повреждение инфраструктуры, крупных судов и самолетов, из-за чего мультимодальные перевозки сильно зависят от иностранного страхования. Помимо этого, они могут не справиться с особенностями рисков, связанных с терминальными операциями. Несмотря на то, что отечественные компании хоть и могут удовлетворить внутренние потребности своего клиента, эта задача усложняется при рассмотрении крупных претензий, возникающих на иностранной территории, где задействовано несколько лиц из разных юрисдикций и где есть необходимость применять различное законодательство. Думается, что определенную привлекательность отечественных страховщиков сможет повысить введение специального законодательного регулирования, </w:t>
      </w:r>
      <w:r w:rsidRPr="00D16813">
        <w:rPr>
          <w:sz w:val="23"/>
          <w:szCs w:val="23"/>
        </w:rPr>
        <w:lastRenderedPageBreak/>
        <w:t>поскольку это позволит решить важные проблемы, которые в настоящее время не находят разрешения. Также, представляется разумным ввести стандартизированный единый страховой полис и типовые шаблоны договоров страхования на национальном уровне, что позволит решить проблемы касающиеся идентификации и последующей имплементации в документы видов покрываемых рисков, градации, вопросы ценообразования, «среднего чека» на отдельную перевозку и т.д.</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Существенные проблемы возникают также с структурированием страхования и его потенциальной возможностью. Должен ли перевозчик страховать свою ответственность отдельно в зависимости от используемого вида транспорта или перевозчика? Или он может застраховать свою ответственность за всю транспортную операцию по одной страховке? Каковы режимы и ограничения по ответственности при перевозке? Готовы ли страховщики застраховать всю операцию мультимодальной перевозки вместо конкретной части, связанной с одним видом транспорта? В основе схемы перевозки лежит то, что оператор мультимодальных перевозок должен спроектировать, оценивать и планировать транспортные системы, а также обеспечивать эффективную перевозку по разумным затратам и за меньшее время по конкретным маршрутам</w:t>
      </w:r>
      <w:r w:rsidRPr="00D16813">
        <w:rPr>
          <w:rStyle w:val="af1"/>
          <w:sz w:val="23"/>
          <w:szCs w:val="23"/>
        </w:rPr>
        <w:footnoteReference w:id="213"/>
      </w:r>
      <w:r w:rsidRPr="00D16813">
        <w:rPr>
          <w:sz w:val="23"/>
          <w:szCs w:val="23"/>
        </w:rPr>
        <w:t>. Мультимодальная перевозка, в юридическом смысле, представляет собой договор перевозки грузов, который включает в себя соглашение перевозчика, известного как оператор мультимодальной перевозки, о проведении перевозки грузов с использованием, по крайней мере, двух отдельных видов транспорта от пункта, где груз принимается на хранение, до пункта доставки</w:t>
      </w:r>
      <w:r w:rsidRPr="00D16813">
        <w:rPr>
          <w:rStyle w:val="af1"/>
          <w:sz w:val="23"/>
          <w:szCs w:val="23"/>
        </w:rPr>
        <w:footnoteReference w:id="214"/>
      </w:r>
      <w:r w:rsidRPr="00D16813">
        <w:rPr>
          <w:sz w:val="23"/>
          <w:szCs w:val="23"/>
        </w:rPr>
        <w:t xml:space="preserve">. Это означает, что перевозчик принимает на себя ответственность за всю перевозку в рамках полной транспортной цепочки, даже если перевозчик выполняет только часть перевозки или не выполняет ее вообще. Хотя отправитель может получить только один транспортный документ за всю поездку, оператор мультимодальной перевозки может принять несколько документов от субперевозчика или его субподрядчиков. Поэтому представляется разумным утверждать, что баланс между страхованием груза и страхованием риска и ответственности является ключевым фактором в поддержании работоспособной системы в условиях, когда такая неопределенность все более четко проявляется в отношениях сторон. </w:t>
      </w:r>
    </w:p>
    <w:p w:rsidR="003F74F6" w:rsidRPr="00D16813" w:rsidRDefault="003F74F6" w:rsidP="003F74F6">
      <w:pPr>
        <w:ind w:firstLine="709"/>
        <w:jc w:val="both"/>
        <w:rPr>
          <w:sz w:val="23"/>
          <w:szCs w:val="23"/>
        </w:rPr>
      </w:pPr>
      <w:r w:rsidRPr="00D16813">
        <w:rPr>
          <w:sz w:val="23"/>
          <w:szCs w:val="23"/>
        </w:rPr>
        <w:t>При международных мультимодальных перевозках как грузоотправитель, так и перевозчик страхуют риск повреждения или утраты груза. Теоретически риск может быть возложен либо на грузоотправителя по договору, либо на перевозчика. Риск, на практике, распределяется между ними, при этом каждая сторона имеет возможность приобрести страховку или самостраховаться от своей части риска. Страхование грузоотправителя является типичным для международных мультимодальных перевозок отчасти из-за неопределенности и пробелов в вариантах возмещения</w:t>
      </w:r>
      <w:r w:rsidRPr="00D16813">
        <w:rPr>
          <w:rStyle w:val="af1"/>
          <w:sz w:val="23"/>
          <w:szCs w:val="23"/>
        </w:rPr>
        <w:footnoteReference w:id="215"/>
      </w:r>
      <w:r w:rsidRPr="00D16813">
        <w:rPr>
          <w:sz w:val="23"/>
          <w:szCs w:val="23"/>
        </w:rPr>
        <w:t xml:space="preserve">. Таким образом, в случае, если перевозчик может быть привлечен к ответственности, обычно страховая компания грузоотправителя пытается вернуть средства, которые он заплатил за компенсацию грузоотправителю от перевозчика, а не от самого грузоотправителя. В тех случаях, когда ответственность перевозчика является спорной или неопределенной, урегулирование финансовой ответственности за ущерб или утрату обычно становится предметом переговоров и урегулирования между страховщиками обеих договаривающихся сторон, что является существенным недостатком сложившейся системы правового регулирования. </w:t>
      </w:r>
    </w:p>
    <w:p w:rsidR="003F74F6" w:rsidRPr="00D16813" w:rsidRDefault="003F74F6" w:rsidP="003F74F6">
      <w:pPr>
        <w:ind w:firstLine="709"/>
        <w:jc w:val="both"/>
        <w:rPr>
          <w:sz w:val="23"/>
          <w:szCs w:val="23"/>
        </w:rPr>
      </w:pPr>
      <w:r w:rsidRPr="00D16813">
        <w:rPr>
          <w:sz w:val="23"/>
          <w:szCs w:val="23"/>
        </w:rPr>
        <w:t xml:space="preserve">Мультимодальные перевозки подвержены большим рискам, нежели перевозки одним видом транспорта и требуют страхования не только по общим группам рисков (все риски, риски крушения, риски частной аварии и т. д.), но и включения в покрытие дополнительных положений: страхование задержки или финансовых потерь своего клиента, возникшие в результате ошибки или упущения; ответственность перед третьей стороной за смерть, телесные повреждения, материальный ущерб и т.д.; ответственность перед таможенной администрацией; расходы на использование специалистов, инспекторов; на утилизацию поврежденного груза, </w:t>
      </w:r>
      <w:r w:rsidRPr="00D16813">
        <w:rPr>
          <w:sz w:val="23"/>
          <w:szCs w:val="23"/>
        </w:rPr>
        <w:lastRenderedPageBreak/>
        <w:t xml:space="preserve">дезинфекцию зараженного груза или перенаправление неправильно направленного груз; </w:t>
      </w:r>
      <w:r w:rsidRPr="00D16813">
        <w:rPr>
          <w:sz w:val="23"/>
          <w:szCs w:val="23"/>
          <w:shd w:val="clear" w:color="auto" w:fill="FFFFFF"/>
        </w:rPr>
        <w:t>погрузо-разгрузочных работ и страхование груза на период временного хранения в местах перегрузок с одного транспортного средства на другое.</w:t>
      </w:r>
      <w:r w:rsidRPr="00D16813">
        <w:rPr>
          <w:sz w:val="23"/>
          <w:szCs w:val="23"/>
        </w:rPr>
        <w:t xml:space="preserve"> Также форма груза важна для определения страхования ответственности перевозчика. Например, страхование грузов FCL и LCL - FCL влечет за собой меньший риск, чем LCL, поскольку существует дополнительный риск ответственности, возникающий в результате кражи, повреждения груза во время хранения или при выгрузке, или в контейнере</w:t>
      </w:r>
      <w:r w:rsidRPr="00D16813">
        <w:rPr>
          <w:rStyle w:val="af1"/>
          <w:sz w:val="23"/>
          <w:szCs w:val="23"/>
        </w:rPr>
        <w:footnoteReference w:id="216"/>
      </w:r>
      <w:r w:rsidRPr="00D16813">
        <w:rPr>
          <w:sz w:val="23"/>
          <w:szCs w:val="23"/>
        </w:rPr>
        <w:t xml:space="preserve">. Однако, несет ли перевозчик ответственность или нет, это вопрос уже не страхового права. Тем не менее, когда к перевозчику предъявляется претензия в связи с потерей, повреждением или задержкой, перевозчик обычно не в состоянии справиться с расходами, связанными с этими претензиями. </w:t>
      </w:r>
    </w:p>
    <w:p w:rsidR="003F74F6" w:rsidRPr="00D16813" w:rsidRDefault="003F74F6" w:rsidP="003F74F6">
      <w:pPr>
        <w:ind w:firstLine="709"/>
        <w:jc w:val="both"/>
        <w:rPr>
          <w:sz w:val="23"/>
          <w:szCs w:val="23"/>
        </w:rPr>
      </w:pPr>
      <w:r w:rsidRPr="00D16813">
        <w:rPr>
          <w:sz w:val="23"/>
          <w:szCs w:val="23"/>
        </w:rPr>
        <w:t>Из-за неопределенности в отношении применимого законодательства зачастую нельзя ясно предвидеть и сам размер компенсации. При таких обстоятельствах расходы на страхование, как правило, удваиваются, поскольку один и тот же ущерб застрахован посредством страхования груза отправителем или грузополучателем и посредством страхования ответственности перевозчика. Очевидно, что эти издержки считаются нежелательными обеими сторонами. Различия в компенсации, подлежащей выплате между одним режимом ответственности и другим, а также ограничением этой компенсации, могут быть значительными. Причина этих различий заключается в том факте, что законодательство о перевозках развивалось в зависимости от вида транспорта, как на национальном, так и на международном уровнях. Каждый вид транспорта с самого начала регулировался своим собственным набором правил, но поскольку не все виды транспорта развивались одновременно, сопутствующие правовые режимы также не развивались</w:t>
      </w:r>
      <w:r w:rsidRPr="00D16813">
        <w:rPr>
          <w:rStyle w:val="af1"/>
          <w:sz w:val="23"/>
          <w:szCs w:val="23"/>
        </w:rPr>
        <w:footnoteReference w:id="217"/>
      </w:r>
      <w:r w:rsidRPr="00D16813">
        <w:rPr>
          <w:sz w:val="23"/>
          <w:szCs w:val="23"/>
        </w:rPr>
        <w:t>. Так, ограничения для автомобильных перевозок составляют лишь половину от железнодорожных или воздушных перевозок, в то время как в морских правилах ограничения даже в 8-9 раз ниже, чем в режимах воздушного или железнодорожного транспорта</w:t>
      </w:r>
      <w:r w:rsidRPr="00D16813">
        <w:rPr>
          <w:rStyle w:val="af1"/>
          <w:sz w:val="23"/>
          <w:szCs w:val="23"/>
        </w:rPr>
        <w:footnoteReference w:id="21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Когда мультимодальный перевозчик несет ответственность, его ответственность может быть ограничена или он может быть освобожден от неё в соответствии с применимыми правовыми положениями или договорными условиями, применимыми к самому перевозчику. Следовательно, страховщик захочет знать, каковы именно условия ограничения или освобождения от ответственности. Также, само предложение условий страхования ответственности определяет элементы, которые обычно определяют страховые отношения между страховщиком и застрахованной стороной, принимает во внимание страховую ответственность перевозчиков в каждом основном транзитном филиале. Остальные условия, или более часто называемые специальными условиями страхования ответственности, определяют содержание этого страхования более подробно, что отличается от других видов страхования. Среди различий есть: объект страхования, страховое покрытие, оценка ответственности, страховая премия, документация по страховому случаю и размер возмещения. Думается, что есть потенциал в создании стандартизированной документации, касающейся обычных и специальных условий, что в значительной степени гармонизирует регулирование при структурировании мультимодальных перевозок. </w:t>
      </w:r>
    </w:p>
    <w:p w:rsidR="003F74F6" w:rsidRPr="00D16813" w:rsidRDefault="003F74F6" w:rsidP="003F74F6">
      <w:pPr>
        <w:ind w:firstLine="709"/>
        <w:jc w:val="both"/>
        <w:rPr>
          <w:sz w:val="23"/>
          <w:szCs w:val="23"/>
        </w:rPr>
      </w:pPr>
      <w:r w:rsidRPr="00D16813">
        <w:rPr>
          <w:sz w:val="23"/>
          <w:szCs w:val="23"/>
        </w:rPr>
        <w:t>Подводя итог, нынешняя фрагментированная и сложная правовая база создает неопределенность, которая, в свою очередь, порождает фрикционные издержки. С юридической точки зрения имеют значение только те издержки, которых можно было бы избежать, если бы закон был оптимальным. В настоящее время сохраняется значительный потенциал для гармонизации международного и создания отечественного законодательства в сфере мультимодальных перевозок. В свою очередь, развитие и гармонизация законодательства в этой сфере приведет к повышению качества оказания страховых услуг, что, безусловно, получит положительный отклик в обороте.</w:t>
      </w:r>
    </w:p>
    <w:p w:rsidR="003F74F6" w:rsidRPr="00D16813" w:rsidRDefault="003F74F6" w:rsidP="003F74F6">
      <w:pPr>
        <w:ind w:firstLine="709"/>
        <w:jc w:val="both"/>
        <w:rPr>
          <w:rFonts w:eastAsia="Calibri"/>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jc w:val="both"/>
        <w:rPr>
          <w:rFonts w:eastAsia="Calibri"/>
          <w:b/>
          <w:sz w:val="23"/>
          <w:szCs w:val="23"/>
        </w:rPr>
      </w:pPr>
    </w:p>
    <w:p w:rsidR="003F74F6" w:rsidRPr="00D16813" w:rsidRDefault="003F74F6" w:rsidP="003F74F6">
      <w:pPr>
        <w:pStyle w:val="ad"/>
        <w:shd w:val="clear" w:color="auto" w:fill="FFFFFF"/>
        <w:spacing w:before="0" w:beforeAutospacing="0" w:after="0" w:afterAutospacing="0"/>
        <w:ind w:firstLine="567"/>
        <w:jc w:val="both"/>
        <w:rPr>
          <w:sz w:val="23"/>
          <w:szCs w:val="23"/>
          <w:lang w:val="en-US"/>
        </w:rPr>
      </w:pPr>
      <w:r w:rsidRPr="00D16813">
        <w:rPr>
          <w:i/>
          <w:sz w:val="23"/>
          <w:szCs w:val="23"/>
        </w:rPr>
        <w:t>1.</w:t>
      </w:r>
      <w:r w:rsidRPr="00D16813">
        <w:rPr>
          <w:i/>
          <w:sz w:val="23"/>
          <w:szCs w:val="23"/>
        </w:rPr>
        <w:tab/>
        <w:t>Интерфакс.</w:t>
      </w:r>
      <w:r w:rsidRPr="00D16813">
        <w:rPr>
          <w:sz w:val="23"/>
          <w:szCs w:val="23"/>
        </w:rPr>
        <w:t xml:space="preserve"> Годами устоявшийся бизнес страхования грузов с марта этого года стало лихорадить, транспортным компаниям в ответ на введенные против РФ международные экономические санкции приходится пересматривать логистику. </w:t>
      </w:r>
      <w:r w:rsidRPr="00D16813">
        <w:rPr>
          <w:sz w:val="23"/>
          <w:szCs w:val="23"/>
          <w:lang w:val="en-US"/>
        </w:rPr>
        <w:t xml:space="preserve">URL: </w:t>
      </w:r>
      <w:hyperlink r:id="rId63" w:history="1">
        <w:r w:rsidRPr="00D16813">
          <w:rPr>
            <w:rStyle w:val="ae"/>
            <w:color w:val="auto"/>
            <w:sz w:val="23"/>
            <w:szCs w:val="23"/>
            <w:u w:val="none"/>
            <w:lang w:val="en-US"/>
          </w:rPr>
          <w:t>https://www.interfax.ru/business/834288</w:t>
        </w:r>
      </w:hyperlink>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sz w:val="23"/>
          <w:szCs w:val="23"/>
          <w:lang w:val="en-US"/>
        </w:rPr>
        <w:t>2.</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Anders Grath</w:t>
      </w:r>
      <w:r w:rsidRPr="00D16813">
        <w:rPr>
          <w:rFonts w:ascii="Times New Roman" w:hAnsi="Times New Roman" w:cs="Times New Roman"/>
          <w:sz w:val="23"/>
          <w:szCs w:val="23"/>
          <w:lang w:val="en-US"/>
        </w:rPr>
        <w:t xml:space="preserve">. The handbook of international trade and finance : the complete guide for international sales, finance, shipping and administration / 4th edition. London. Kogan Page, 2016. </w:t>
      </w:r>
      <w:r w:rsidRPr="00D16813">
        <w:rPr>
          <w:rFonts w:ascii="Times New Roman" w:hAnsi="Times New Roman" w:cs="Times New Roman"/>
          <w:sz w:val="23"/>
          <w:szCs w:val="23"/>
        </w:rPr>
        <w:t>р</w:t>
      </w:r>
      <w:r w:rsidRPr="00D16813">
        <w:rPr>
          <w:rFonts w:ascii="Times New Roman" w:hAnsi="Times New Roman" w:cs="Times New Roman"/>
          <w:sz w:val="23"/>
          <w:szCs w:val="23"/>
          <w:lang w:val="en-US"/>
        </w:rPr>
        <w:t>. 223</w:t>
      </w:r>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3.</w:t>
      </w:r>
      <w:r w:rsidRPr="00D16813">
        <w:rPr>
          <w:rFonts w:ascii="Times New Roman" w:hAnsi="Times New Roman" w:cs="Times New Roman"/>
          <w:i/>
          <w:sz w:val="23"/>
          <w:szCs w:val="23"/>
          <w:lang w:val="en-US"/>
        </w:rPr>
        <w:tab/>
      </w:r>
      <w:r w:rsidRPr="00D16813">
        <w:rPr>
          <w:rFonts w:ascii="Times New Roman" w:hAnsi="Times New Roman" w:cs="Times New Roman"/>
          <w:i/>
          <w:sz w:val="23"/>
          <w:szCs w:val="23"/>
          <w:shd w:val="clear" w:color="auto" w:fill="FFFFFF"/>
          <w:lang w:val="en-US"/>
        </w:rPr>
        <w:t>B. Soyer, A. Tettenborn</w:t>
      </w:r>
      <w:r w:rsidRPr="00D16813">
        <w:rPr>
          <w:rFonts w:ascii="Times New Roman" w:hAnsi="Times New Roman" w:cs="Times New Roman"/>
          <w:sz w:val="23"/>
          <w:szCs w:val="23"/>
          <w:shd w:val="clear" w:color="auto" w:fill="FFFFFF"/>
          <w:lang w:val="en-US"/>
        </w:rPr>
        <w:t>. Carriage of goods by sea, land and air: uni-modal and multi-modal transport in the 21st century. UK: Taylor &amp; Francis Ltd., 2013. p. 286-307</w:t>
      </w:r>
    </w:p>
    <w:p w:rsidR="003F74F6" w:rsidRPr="00D16813" w:rsidRDefault="003F74F6" w:rsidP="003F74F6">
      <w:pPr>
        <w:pStyle w:val="ad"/>
        <w:shd w:val="clear" w:color="auto" w:fill="FFFFFF"/>
        <w:spacing w:before="0" w:beforeAutospacing="0" w:after="0" w:afterAutospacing="0"/>
        <w:ind w:firstLine="567"/>
        <w:jc w:val="both"/>
        <w:rPr>
          <w:i/>
          <w:sz w:val="23"/>
          <w:szCs w:val="23"/>
          <w:lang w:val="en-US"/>
        </w:rPr>
      </w:pPr>
      <w:r w:rsidRPr="00D16813">
        <w:rPr>
          <w:i/>
          <w:sz w:val="23"/>
          <w:szCs w:val="23"/>
          <w:lang w:val="en-US"/>
        </w:rPr>
        <w:t>4.</w:t>
      </w:r>
      <w:r w:rsidRPr="00D16813">
        <w:rPr>
          <w:i/>
          <w:sz w:val="23"/>
          <w:szCs w:val="23"/>
          <w:lang w:val="en-US"/>
        </w:rPr>
        <w:tab/>
        <w:t>Crowley, M. E.</w:t>
      </w:r>
      <w:r w:rsidRPr="00D16813">
        <w:rPr>
          <w:sz w:val="23"/>
          <w:szCs w:val="23"/>
          <w:lang w:val="en-US"/>
        </w:rPr>
        <w:t xml:space="preserve"> The limited scope of the cargo liability regime covering the carriage of goods by sea: the multimodal problems. 2005. p. 1461 -1504.</w:t>
      </w:r>
    </w:p>
    <w:p w:rsidR="003F74F6" w:rsidRPr="00D16813" w:rsidRDefault="003F74F6" w:rsidP="003F74F6">
      <w:pPr>
        <w:pStyle w:val="ad"/>
        <w:shd w:val="clear" w:color="auto" w:fill="FFFFFF"/>
        <w:spacing w:before="0" w:beforeAutospacing="0" w:after="0" w:afterAutospacing="0"/>
        <w:ind w:firstLine="567"/>
        <w:jc w:val="both"/>
        <w:rPr>
          <w:sz w:val="23"/>
          <w:szCs w:val="23"/>
          <w:lang w:val="en-US"/>
        </w:rPr>
      </w:pPr>
      <w:r w:rsidRPr="00D16813">
        <w:rPr>
          <w:i/>
          <w:sz w:val="23"/>
          <w:szCs w:val="23"/>
          <w:lang w:val="en-US"/>
        </w:rPr>
        <w:t>5.</w:t>
      </w:r>
      <w:r w:rsidRPr="00D16813">
        <w:rPr>
          <w:sz w:val="23"/>
          <w:szCs w:val="23"/>
          <w:lang w:val="en-US"/>
        </w:rPr>
        <w:tab/>
      </w:r>
      <w:r w:rsidRPr="00D16813">
        <w:rPr>
          <w:i/>
          <w:sz w:val="23"/>
          <w:szCs w:val="23"/>
          <w:lang w:val="en-US"/>
        </w:rPr>
        <w:t>Chuah, J. C. T.</w:t>
      </w:r>
      <w:r w:rsidRPr="00D16813">
        <w:rPr>
          <w:sz w:val="23"/>
          <w:szCs w:val="23"/>
          <w:lang w:val="en-US"/>
        </w:rPr>
        <w:t xml:space="preserve"> Law of international trade: Cross-border commercial transactions. London: Sweet &amp; Maxwell, South Asian Edition. p. 2011</w:t>
      </w:r>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6.</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David Glass</w:t>
      </w:r>
      <w:r w:rsidRPr="00D16813">
        <w:rPr>
          <w:rFonts w:ascii="Times New Roman" w:hAnsi="Times New Roman" w:cs="Times New Roman"/>
          <w:sz w:val="23"/>
          <w:szCs w:val="23"/>
          <w:lang w:val="en-US"/>
        </w:rPr>
        <w:t xml:space="preserve">, Freight Forwarding and Multi Modal Transport Contracts (Maritime and Transport Law Library), Informa Law from Routledge; 1 edition, 2004. </w:t>
      </w:r>
      <w:r w:rsidRPr="00D16813">
        <w:rPr>
          <w:rFonts w:ascii="Times New Roman" w:hAnsi="Times New Roman" w:cs="Times New Roman"/>
          <w:sz w:val="23"/>
          <w:szCs w:val="23"/>
        </w:rPr>
        <w:t>р</w:t>
      </w:r>
      <w:r w:rsidRPr="00D16813">
        <w:rPr>
          <w:rFonts w:ascii="Times New Roman" w:hAnsi="Times New Roman" w:cs="Times New Roman"/>
          <w:sz w:val="23"/>
          <w:szCs w:val="23"/>
          <w:lang w:val="en-US"/>
        </w:rPr>
        <w:t>. 99</w:t>
      </w:r>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7.</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 xml:space="preserve">Development of multimodal transport and logistics services: report </w:t>
      </w:r>
      <w:r w:rsidRPr="00D16813">
        <w:rPr>
          <w:rFonts w:ascii="Times New Roman" w:hAnsi="Times New Roman" w:cs="Times New Roman"/>
          <w:sz w:val="23"/>
          <w:szCs w:val="23"/>
          <w:lang w:val="en-US"/>
        </w:rPr>
        <w:t xml:space="preserve">/ by the UNCTAD Secretariat. URL: </w:t>
      </w:r>
      <w:hyperlink r:id="rId64" w:history="1">
        <w:r w:rsidRPr="00D16813">
          <w:rPr>
            <w:rStyle w:val="ae"/>
            <w:rFonts w:ascii="Times New Roman" w:hAnsi="Times New Roman" w:cs="Times New Roman"/>
            <w:color w:val="auto"/>
            <w:sz w:val="23"/>
            <w:szCs w:val="23"/>
            <w:u w:val="none"/>
            <w:lang w:val="en-US"/>
          </w:rPr>
          <w:t>https://digitallibrary.un.org/record/499820?ln=ru</w:t>
        </w:r>
      </w:hyperlink>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8.</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E. S. Golovina and N. V. Levshonkov</w:t>
      </w:r>
      <w:r w:rsidRPr="00D16813">
        <w:rPr>
          <w:rFonts w:ascii="Times New Roman" w:hAnsi="Times New Roman" w:cs="Times New Roman"/>
          <w:sz w:val="23"/>
          <w:szCs w:val="23"/>
          <w:lang w:val="en-US"/>
        </w:rPr>
        <w:t xml:space="preserve">. About the development of multimodal transportation based on modeling of cargo placement. 2019 J. Phys.: Conf. Ser. 1399 044079. URL: </w:t>
      </w:r>
      <w:hyperlink r:id="rId65" w:history="1">
        <w:r w:rsidRPr="00D16813">
          <w:rPr>
            <w:rStyle w:val="ae"/>
            <w:rFonts w:ascii="Times New Roman" w:hAnsi="Times New Roman" w:cs="Times New Roman"/>
            <w:color w:val="auto"/>
            <w:sz w:val="23"/>
            <w:szCs w:val="23"/>
            <w:u w:val="none"/>
            <w:lang w:val="en-US"/>
          </w:rPr>
          <w:t>https://iopscience.iop.org/article/10.1088/1742-6596/1399/4/044079/pdf</w:t>
        </w:r>
      </w:hyperlink>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9.</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 xml:space="preserve">Kirchhof, G. </w:t>
      </w:r>
      <w:r w:rsidRPr="00D16813">
        <w:rPr>
          <w:rFonts w:ascii="Times New Roman" w:hAnsi="Times New Roman" w:cs="Times New Roman"/>
          <w:sz w:val="23"/>
          <w:szCs w:val="23"/>
          <w:lang w:val="en-US"/>
        </w:rPr>
        <w:t>Multimodal transport rules. Kluwer law international. 2007. p. 121</w:t>
      </w:r>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10.</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Nicholas Kouladis</w:t>
      </w:r>
      <w:r w:rsidRPr="00D16813">
        <w:rPr>
          <w:rFonts w:ascii="Times New Roman" w:hAnsi="Times New Roman" w:cs="Times New Roman"/>
          <w:sz w:val="23"/>
          <w:szCs w:val="23"/>
          <w:lang w:val="en-US"/>
        </w:rPr>
        <w:t>. Principles of Law Relating to International Trade. Springer, Netherlands. 2006. p. 241</w:t>
      </w:r>
    </w:p>
    <w:p w:rsidR="003F74F6" w:rsidRPr="00D16813" w:rsidRDefault="003F74F6" w:rsidP="003F74F6">
      <w:pPr>
        <w:pStyle w:val="af"/>
        <w:ind w:firstLine="567"/>
        <w:jc w:val="both"/>
        <w:rPr>
          <w:rFonts w:ascii="Times New Roman" w:hAnsi="Times New Roman" w:cs="Times New Roman"/>
          <w:sz w:val="23"/>
          <w:szCs w:val="23"/>
          <w:lang w:val="en-US"/>
        </w:rPr>
      </w:pPr>
      <w:r w:rsidRPr="00D16813">
        <w:rPr>
          <w:rFonts w:ascii="Times New Roman" w:hAnsi="Times New Roman" w:cs="Times New Roman"/>
          <w:i/>
          <w:sz w:val="23"/>
          <w:szCs w:val="23"/>
          <w:lang w:val="en-US"/>
        </w:rPr>
        <w:t>11.</w:t>
      </w:r>
      <w:r w:rsidRPr="00D16813">
        <w:rPr>
          <w:rFonts w:ascii="Times New Roman" w:hAnsi="Times New Roman" w:cs="Times New Roman"/>
          <w:sz w:val="23"/>
          <w:szCs w:val="23"/>
          <w:lang w:val="en-US"/>
        </w:rPr>
        <w:tab/>
      </w:r>
      <w:r w:rsidRPr="00D16813">
        <w:rPr>
          <w:rFonts w:ascii="Times New Roman" w:hAnsi="Times New Roman" w:cs="Times New Roman"/>
          <w:i/>
          <w:sz w:val="23"/>
          <w:szCs w:val="23"/>
          <w:lang w:val="en-US"/>
        </w:rPr>
        <w:t>Outlook: Business Wire.</w:t>
      </w:r>
      <w:r w:rsidRPr="00D16813">
        <w:rPr>
          <w:rFonts w:ascii="Times New Roman" w:hAnsi="Times New Roman" w:cs="Times New Roman"/>
          <w:sz w:val="23"/>
          <w:szCs w:val="23"/>
          <w:lang w:val="en-US"/>
        </w:rPr>
        <w:t xml:space="preserve"> Outlook on the Worldwide Multimodal Freight Transportation Industry to 2025 - Drivers, Restraints and Opportunities. URL: https://tinyurl.com/ycx2szjt</w:t>
      </w: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jc w:val="both"/>
        <w:rPr>
          <w:sz w:val="23"/>
          <w:szCs w:val="23"/>
          <w:lang w:val="en-US"/>
        </w:rPr>
      </w:pPr>
    </w:p>
    <w:p w:rsidR="003F74F6" w:rsidRPr="00D16813" w:rsidRDefault="003F74F6" w:rsidP="003F74F6">
      <w:pPr>
        <w:widowControl/>
        <w:autoSpaceDE/>
        <w:autoSpaceDN/>
        <w:spacing w:after="160"/>
        <w:jc w:val="right"/>
        <w:rPr>
          <w:rFonts w:eastAsia="Calibri"/>
          <w:b/>
          <w:sz w:val="24"/>
          <w:szCs w:val="24"/>
          <w:lang w:val="en-US"/>
        </w:rPr>
      </w:pPr>
      <w:r w:rsidRPr="00D16813">
        <w:rPr>
          <w:rFonts w:eastAsia="Calibri"/>
          <w:b/>
          <w:sz w:val="24"/>
          <w:szCs w:val="24"/>
        </w:rPr>
        <w:t>УДК</w:t>
      </w:r>
      <w:r w:rsidRPr="00D16813">
        <w:rPr>
          <w:rFonts w:eastAsia="Calibri"/>
          <w:b/>
          <w:sz w:val="24"/>
          <w:szCs w:val="24"/>
          <w:lang w:val="en-US"/>
        </w:rPr>
        <w:t xml:space="preserve"> 347.622.1</w:t>
      </w:r>
    </w:p>
    <w:p w:rsidR="003F74F6" w:rsidRPr="00D16813" w:rsidRDefault="003F74F6" w:rsidP="003F74F6">
      <w:pPr>
        <w:jc w:val="right"/>
        <w:rPr>
          <w:b/>
          <w:sz w:val="24"/>
          <w:szCs w:val="24"/>
          <w:lang w:val="en-US"/>
        </w:rPr>
      </w:pPr>
    </w:p>
    <w:p w:rsidR="003F74F6" w:rsidRPr="00D16813" w:rsidRDefault="003F74F6" w:rsidP="003F74F6">
      <w:pPr>
        <w:ind w:firstLine="2835"/>
        <w:jc w:val="both"/>
        <w:rPr>
          <w:b/>
          <w:sz w:val="24"/>
          <w:szCs w:val="24"/>
          <w:lang w:val="en-US"/>
        </w:rPr>
      </w:pPr>
      <w:r w:rsidRPr="00D16813">
        <w:rPr>
          <w:b/>
          <w:sz w:val="24"/>
          <w:szCs w:val="24"/>
        </w:rPr>
        <w:lastRenderedPageBreak/>
        <w:t>Калита</w:t>
      </w:r>
      <w:r w:rsidRPr="00D16813">
        <w:rPr>
          <w:b/>
          <w:sz w:val="24"/>
          <w:szCs w:val="24"/>
          <w:lang w:val="en-US"/>
        </w:rPr>
        <w:t xml:space="preserve"> </w:t>
      </w:r>
      <w:r w:rsidRPr="00D16813">
        <w:rPr>
          <w:b/>
          <w:sz w:val="24"/>
          <w:szCs w:val="24"/>
        </w:rPr>
        <w:t>Юлия</w:t>
      </w:r>
      <w:r w:rsidRPr="00D16813">
        <w:rPr>
          <w:b/>
          <w:sz w:val="24"/>
          <w:szCs w:val="24"/>
          <w:lang w:val="en-US"/>
        </w:rPr>
        <w:t xml:space="preserve"> </w:t>
      </w:r>
      <w:r w:rsidRPr="00D16813">
        <w:rPr>
          <w:b/>
          <w:sz w:val="24"/>
          <w:szCs w:val="24"/>
        </w:rPr>
        <w:t>Дмитриевна</w:t>
      </w:r>
    </w:p>
    <w:p w:rsidR="003F74F6" w:rsidRPr="00D16813" w:rsidRDefault="003F74F6" w:rsidP="003F74F6">
      <w:pPr>
        <w:ind w:firstLine="2835"/>
        <w:jc w:val="both"/>
        <w:rPr>
          <w:b/>
          <w:sz w:val="24"/>
          <w:szCs w:val="24"/>
          <w:lang w:val="en-US"/>
        </w:rPr>
      </w:pPr>
      <w:r w:rsidRPr="00D16813">
        <w:rPr>
          <w:b/>
          <w:sz w:val="24"/>
          <w:szCs w:val="24"/>
          <w:lang w:val="en-US"/>
        </w:rPr>
        <w:t xml:space="preserve">Kalita Yuliya Dmitrievna </w:t>
      </w:r>
    </w:p>
    <w:p w:rsidR="003F74F6" w:rsidRPr="00D16813" w:rsidRDefault="003F74F6" w:rsidP="003F74F6">
      <w:pPr>
        <w:ind w:firstLine="2835"/>
        <w:jc w:val="both"/>
        <w:rPr>
          <w:sz w:val="24"/>
          <w:szCs w:val="24"/>
        </w:rPr>
      </w:pPr>
      <w:r w:rsidRPr="00D16813">
        <w:rPr>
          <w:sz w:val="24"/>
          <w:szCs w:val="24"/>
        </w:rPr>
        <w:t>бакалавр Федеральное государственное бюджетное</w:t>
      </w:r>
    </w:p>
    <w:p w:rsidR="003F74F6" w:rsidRPr="00D16813" w:rsidRDefault="003F74F6" w:rsidP="003F74F6">
      <w:pPr>
        <w:ind w:firstLine="2835"/>
        <w:jc w:val="both"/>
        <w:rPr>
          <w:sz w:val="24"/>
          <w:szCs w:val="24"/>
        </w:rPr>
      </w:pPr>
      <w:r w:rsidRPr="00D16813">
        <w:rPr>
          <w:sz w:val="24"/>
          <w:szCs w:val="24"/>
        </w:rPr>
        <w:t xml:space="preserve">образовательное учреждение </w:t>
      </w:r>
    </w:p>
    <w:p w:rsidR="003F74F6" w:rsidRPr="00D16813" w:rsidRDefault="003F74F6" w:rsidP="003F74F6">
      <w:pPr>
        <w:ind w:firstLine="2835"/>
        <w:jc w:val="both"/>
        <w:rPr>
          <w:sz w:val="24"/>
          <w:szCs w:val="24"/>
        </w:rPr>
      </w:pPr>
      <w:r w:rsidRPr="00D16813">
        <w:rPr>
          <w:sz w:val="24"/>
          <w:szCs w:val="24"/>
        </w:rPr>
        <w:t>высшего образования                                «Кубанский</w:t>
      </w:r>
    </w:p>
    <w:p w:rsidR="003F74F6" w:rsidRPr="00D16813" w:rsidRDefault="003F74F6" w:rsidP="003F74F6">
      <w:pPr>
        <w:ind w:firstLine="2835"/>
        <w:jc w:val="both"/>
        <w:rPr>
          <w:sz w:val="24"/>
          <w:szCs w:val="24"/>
        </w:rPr>
      </w:pPr>
      <w:r w:rsidRPr="00D16813">
        <w:rPr>
          <w:sz w:val="24"/>
          <w:szCs w:val="24"/>
        </w:rPr>
        <w:t>государственный аграрный университет имени И.Т.</w:t>
      </w:r>
    </w:p>
    <w:p w:rsidR="003F74F6" w:rsidRPr="00D16813" w:rsidRDefault="003F74F6" w:rsidP="003F74F6">
      <w:pPr>
        <w:ind w:firstLine="2835"/>
        <w:jc w:val="both"/>
        <w:rPr>
          <w:sz w:val="24"/>
          <w:szCs w:val="24"/>
          <w:lang w:val="en-US"/>
        </w:rPr>
      </w:pPr>
      <w:r w:rsidRPr="00D16813">
        <w:rPr>
          <w:sz w:val="24"/>
          <w:szCs w:val="24"/>
        </w:rPr>
        <w:t>Трубилина</w:t>
      </w:r>
      <w:r w:rsidRPr="00D16813">
        <w:rPr>
          <w:sz w:val="24"/>
          <w:szCs w:val="24"/>
          <w:lang w:val="en-US"/>
        </w:rPr>
        <w:t>»</w:t>
      </w:r>
    </w:p>
    <w:p w:rsidR="003F74F6" w:rsidRPr="00D16813" w:rsidRDefault="003F74F6" w:rsidP="003F74F6">
      <w:pPr>
        <w:ind w:firstLine="2835"/>
        <w:jc w:val="both"/>
        <w:rPr>
          <w:sz w:val="24"/>
          <w:szCs w:val="24"/>
          <w:lang w:val="en-US"/>
        </w:rPr>
      </w:pPr>
      <w:r w:rsidRPr="00D16813">
        <w:rPr>
          <w:sz w:val="24"/>
          <w:szCs w:val="24"/>
          <w:lang w:val="en-US"/>
        </w:rPr>
        <w:t xml:space="preserve">Federal State Budgetary Educational Institution </w:t>
      </w:r>
    </w:p>
    <w:p w:rsidR="003F74F6" w:rsidRPr="00D16813" w:rsidRDefault="003F74F6" w:rsidP="003F74F6">
      <w:pPr>
        <w:ind w:firstLine="2835"/>
        <w:jc w:val="both"/>
        <w:rPr>
          <w:sz w:val="24"/>
          <w:szCs w:val="24"/>
          <w:lang w:val="en-US"/>
        </w:rPr>
      </w:pPr>
      <w:r w:rsidRPr="00D16813">
        <w:rPr>
          <w:sz w:val="24"/>
          <w:szCs w:val="24"/>
          <w:lang w:val="en-US"/>
        </w:rPr>
        <w:t>of Higher    Education</w:t>
      </w:r>
    </w:p>
    <w:p w:rsidR="003F74F6" w:rsidRPr="00D16813" w:rsidRDefault="003F74F6" w:rsidP="003F74F6">
      <w:pPr>
        <w:ind w:firstLine="2835"/>
        <w:jc w:val="both"/>
        <w:rPr>
          <w:sz w:val="24"/>
          <w:szCs w:val="24"/>
          <w:lang w:val="en-US"/>
        </w:rPr>
      </w:pPr>
      <w:r w:rsidRPr="00D16813">
        <w:rPr>
          <w:sz w:val="24"/>
          <w:szCs w:val="24"/>
          <w:lang w:val="en-US"/>
        </w:rPr>
        <w:t>«Kuban State Agrarian University named after I.T. Trubilin»</w:t>
      </w:r>
    </w:p>
    <w:p w:rsidR="003F74F6" w:rsidRPr="00D16813" w:rsidRDefault="003F74F6" w:rsidP="003F74F6">
      <w:pPr>
        <w:ind w:firstLine="2835"/>
        <w:jc w:val="both"/>
        <w:rPr>
          <w:sz w:val="24"/>
          <w:szCs w:val="24"/>
        </w:rPr>
      </w:pPr>
      <w:r w:rsidRPr="00D16813">
        <w:rPr>
          <w:sz w:val="24"/>
          <w:szCs w:val="24"/>
        </w:rPr>
        <w:t>Российская Федерация, г. Краснодар</w:t>
      </w:r>
    </w:p>
    <w:p w:rsidR="003F74F6" w:rsidRPr="00D16813" w:rsidRDefault="003F74F6" w:rsidP="003F74F6">
      <w:pPr>
        <w:ind w:firstLine="2835"/>
        <w:jc w:val="both"/>
        <w:rPr>
          <w:sz w:val="24"/>
          <w:szCs w:val="24"/>
        </w:rPr>
      </w:pPr>
      <w:r w:rsidRPr="00D16813">
        <w:rPr>
          <w:sz w:val="24"/>
          <w:szCs w:val="24"/>
        </w:rPr>
        <w:t>Russian Federation, Krasnodar</w:t>
      </w:r>
    </w:p>
    <w:p w:rsidR="003F74F6" w:rsidRPr="00D16813" w:rsidRDefault="003F74F6" w:rsidP="003F74F6">
      <w:pPr>
        <w:ind w:firstLine="2835"/>
        <w:jc w:val="both"/>
        <w:rPr>
          <w:sz w:val="24"/>
          <w:szCs w:val="24"/>
        </w:rPr>
      </w:pPr>
      <w:r w:rsidRPr="00D16813">
        <w:rPr>
          <w:sz w:val="24"/>
          <w:szCs w:val="24"/>
          <w:lang w:val="en-US"/>
        </w:rPr>
        <w:t>kalita</w:t>
      </w:r>
      <w:r w:rsidRPr="00D16813">
        <w:rPr>
          <w:sz w:val="24"/>
          <w:szCs w:val="24"/>
        </w:rPr>
        <w:t>4074@</w:t>
      </w:r>
      <w:r w:rsidRPr="00D16813">
        <w:rPr>
          <w:sz w:val="24"/>
          <w:szCs w:val="24"/>
          <w:lang w:val="en-US"/>
        </w:rPr>
        <w:t>list</w:t>
      </w:r>
      <w:r w:rsidRPr="00D16813">
        <w:rPr>
          <w:sz w:val="24"/>
          <w:szCs w:val="24"/>
        </w:rPr>
        <w:t>.</w:t>
      </w:r>
      <w:r w:rsidRPr="00D16813">
        <w:rPr>
          <w:sz w:val="24"/>
          <w:szCs w:val="24"/>
          <w:lang w:val="en-US"/>
        </w:rPr>
        <w:t>ru</w:t>
      </w:r>
    </w:p>
    <w:p w:rsidR="003F74F6" w:rsidRPr="00D16813" w:rsidRDefault="003F74F6" w:rsidP="003F74F6">
      <w:pPr>
        <w:ind w:firstLine="2835"/>
        <w:jc w:val="both"/>
        <w:rPr>
          <w:sz w:val="24"/>
          <w:szCs w:val="24"/>
        </w:rPr>
      </w:pPr>
      <w:r w:rsidRPr="00D16813">
        <w:rPr>
          <w:sz w:val="24"/>
          <w:szCs w:val="24"/>
        </w:rPr>
        <w:t>Научный руководитель</w:t>
      </w:r>
    </w:p>
    <w:p w:rsidR="003F74F6" w:rsidRPr="00D16813" w:rsidRDefault="003F74F6" w:rsidP="003F74F6">
      <w:pPr>
        <w:ind w:left="2835"/>
        <w:jc w:val="both"/>
        <w:rPr>
          <w:sz w:val="24"/>
          <w:szCs w:val="24"/>
        </w:rPr>
      </w:pPr>
      <w:r w:rsidRPr="00D16813">
        <w:rPr>
          <w:b/>
          <w:sz w:val="24"/>
          <w:szCs w:val="24"/>
        </w:rPr>
        <w:t xml:space="preserve"> Седова Наталья Александровна</w:t>
      </w:r>
      <w:r w:rsidRPr="00D16813">
        <w:rPr>
          <w:sz w:val="24"/>
          <w:szCs w:val="24"/>
        </w:rPr>
        <w:t>, доцент ФГБОУ ВО образования «Кубанский государственный аграрный университет имени И.Т. Трубилина», к.ю.н., доцент</w:t>
      </w:r>
    </w:p>
    <w:p w:rsidR="003F74F6" w:rsidRPr="00D16813" w:rsidRDefault="003F74F6" w:rsidP="003F74F6">
      <w:pPr>
        <w:jc w:val="right"/>
        <w:rPr>
          <w:sz w:val="24"/>
          <w:szCs w:val="24"/>
        </w:rPr>
      </w:pPr>
    </w:p>
    <w:p w:rsidR="003F74F6" w:rsidRPr="00D16813" w:rsidRDefault="003F74F6" w:rsidP="003F74F6">
      <w:pPr>
        <w:jc w:val="center"/>
        <w:rPr>
          <w:b/>
          <w:sz w:val="24"/>
          <w:szCs w:val="24"/>
        </w:rPr>
      </w:pPr>
      <w:r w:rsidRPr="00D16813">
        <w:rPr>
          <w:b/>
          <w:sz w:val="24"/>
          <w:szCs w:val="24"/>
        </w:rPr>
        <w:t>ПРИОБРЕТЕНИЕ ПОЛНОЙ ДЕЕСПОСОБНОСТИ ГРАЖДАНИНОМ В СЛУЧАЕ ЗАКЛЮЧЕНИЯ БРАКА</w:t>
      </w:r>
    </w:p>
    <w:p w:rsidR="003F74F6" w:rsidRPr="00D16813" w:rsidRDefault="003F74F6" w:rsidP="003F74F6">
      <w:pPr>
        <w:ind w:firstLine="709"/>
        <w:jc w:val="center"/>
        <w:rPr>
          <w:b/>
          <w:sz w:val="24"/>
          <w:szCs w:val="24"/>
          <w:lang w:val="en-US"/>
        </w:rPr>
      </w:pPr>
      <w:r w:rsidRPr="00D16813">
        <w:rPr>
          <w:b/>
          <w:sz w:val="24"/>
          <w:szCs w:val="24"/>
          <w:lang w:val="en-US"/>
        </w:rPr>
        <w:t>ACQUISITION OF FULL CAPABILITY BY A CITIZEN IN THE EVENT OF MARRIAGE</w:t>
      </w:r>
    </w:p>
    <w:p w:rsidR="003F74F6" w:rsidRPr="00D16813" w:rsidRDefault="003F74F6" w:rsidP="003F74F6">
      <w:pPr>
        <w:ind w:firstLine="709"/>
        <w:jc w:val="both"/>
        <w:rPr>
          <w:sz w:val="24"/>
          <w:szCs w:val="24"/>
        </w:rPr>
      </w:pPr>
      <w:r w:rsidRPr="00D16813">
        <w:rPr>
          <w:i/>
          <w:sz w:val="24"/>
          <w:szCs w:val="24"/>
        </w:rPr>
        <w:t>Аннотация</w:t>
      </w:r>
      <w:r w:rsidRPr="00D16813">
        <w:rPr>
          <w:sz w:val="24"/>
          <w:szCs w:val="24"/>
        </w:rPr>
        <w:t>:</w:t>
      </w:r>
      <w:r w:rsidRPr="00D16813">
        <w:t xml:space="preserve"> </w:t>
      </w:r>
      <w:r w:rsidRPr="00D16813">
        <w:rPr>
          <w:sz w:val="24"/>
        </w:rPr>
        <w:t xml:space="preserve">Настоящая статья посвящена такой актуальной проблеме как приобретение полной дееспособности в случае заключения брака и её правовым последствиям. </w:t>
      </w:r>
      <w:r w:rsidRPr="00D16813">
        <w:rPr>
          <w:sz w:val="24"/>
          <w:szCs w:val="24"/>
        </w:rPr>
        <w:t xml:space="preserve">Заключение брака между несовершеннолетними гражданами довольно сложный процесс. В 2021 году было заключено 5067 браков в возрасте до 18 лет. При этом согласно статистике, среди девушек этот показатель выше в 4 раза по сравнению с мужчинами. </w:t>
      </w:r>
    </w:p>
    <w:p w:rsidR="003F74F6" w:rsidRPr="00D16813" w:rsidRDefault="003F74F6" w:rsidP="003F74F6">
      <w:pPr>
        <w:ind w:firstLine="709"/>
        <w:jc w:val="both"/>
        <w:rPr>
          <w:sz w:val="24"/>
          <w:szCs w:val="24"/>
        </w:rPr>
      </w:pPr>
      <w:r w:rsidRPr="00D16813">
        <w:rPr>
          <w:i/>
          <w:sz w:val="24"/>
          <w:szCs w:val="24"/>
        </w:rPr>
        <w:t>Ключевые слова</w:t>
      </w:r>
      <w:r w:rsidRPr="00D16813">
        <w:rPr>
          <w:sz w:val="24"/>
          <w:szCs w:val="24"/>
        </w:rPr>
        <w:t>: брак; дееспособность; брачный возраст; недействительность брака; законодательство; несовершеннолетние; правовые последствия.</w:t>
      </w:r>
    </w:p>
    <w:p w:rsidR="003F74F6" w:rsidRPr="00D16813" w:rsidRDefault="003F74F6" w:rsidP="003F74F6">
      <w:pPr>
        <w:ind w:firstLine="709"/>
        <w:jc w:val="both"/>
        <w:rPr>
          <w:sz w:val="24"/>
          <w:szCs w:val="24"/>
          <w:lang w:val="en-US"/>
        </w:rPr>
      </w:pPr>
      <w:r w:rsidRPr="00D16813">
        <w:rPr>
          <w:i/>
          <w:sz w:val="24"/>
          <w:szCs w:val="24"/>
        </w:rPr>
        <w:t>А</w:t>
      </w:r>
      <w:r w:rsidRPr="00D16813">
        <w:rPr>
          <w:i/>
          <w:sz w:val="24"/>
          <w:szCs w:val="24"/>
          <w:lang w:val="en-US"/>
        </w:rPr>
        <w:t>nnotation</w:t>
      </w:r>
      <w:r w:rsidRPr="00D16813">
        <w:rPr>
          <w:sz w:val="24"/>
          <w:szCs w:val="24"/>
          <w:lang w:val="en-US"/>
        </w:rPr>
        <w:t>:</w:t>
      </w:r>
      <w:r w:rsidRPr="00D16813">
        <w:rPr>
          <w:lang w:val="en-US"/>
        </w:rPr>
        <w:t xml:space="preserve"> </w:t>
      </w:r>
      <w:r w:rsidRPr="00D16813">
        <w:rPr>
          <w:sz w:val="24"/>
          <w:szCs w:val="24"/>
          <w:lang w:val="en-US"/>
        </w:rPr>
        <w:t>This article is devoted to such an urgent problem as the acquisition of full legal capacity in the event of marriage and its legal consequences. Marriage between minor citizens is a rather complicated process. In 2021, there were 5,067 marriages under the age of 18. At the same time, according to statistics, among girls this figure is 4 times higher compared to men.</w:t>
      </w:r>
    </w:p>
    <w:p w:rsidR="003F74F6" w:rsidRPr="00D16813" w:rsidRDefault="003F74F6" w:rsidP="003F74F6">
      <w:pPr>
        <w:ind w:firstLine="709"/>
        <w:jc w:val="both"/>
        <w:rPr>
          <w:sz w:val="24"/>
          <w:szCs w:val="24"/>
          <w:lang w:val="en-US"/>
        </w:rPr>
      </w:pPr>
      <w:r w:rsidRPr="00D16813">
        <w:rPr>
          <w:i/>
          <w:sz w:val="24"/>
          <w:szCs w:val="24"/>
          <w:lang w:val="en-US"/>
        </w:rPr>
        <w:t>Keywords</w:t>
      </w:r>
      <w:r w:rsidRPr="00D16813">
        <w:rPr>
          <w:sz w:val="24"/>
          <w:szCs w:val="24"/>
          <w:lang w:val="en-US"/>
        </w:rPr>
        <w:t>:</w:t>
      </w:r>
      <w:r w:rsidRPr="00D16813">
        <w:rPr>
          <w:lang w:val="en-US"/>
        </w:rPr>
        <w:t xml:space="preserve"> </w:t>
      </w:r>
      <w:r w:rsidRPr="00D16813">
        <w:rPr>
          <w:sz w:val="24"/>
          <w:szCs w:val="24"/>
          <w:lang w:val="en-US"/>
        </w:rPr>
        <w:t>marriage; legal capacity; marriageable age; nullity of marriage; legislation; minors; legal implications.</w:t>
      </w:r>
    </w:p>
    <w:p w:rsidR="003F74F6" w:rsidRPr="00D16813" w:rsidRDefault="003F74F6" w:rsidP="003F74F6">
      <w:pPr>
        <w:ind w:firstLine="709"/>
        <w:jc w:val="both"/>
        <w:rPr>
          <w:sz w:val="24"/>
          <w:szCs w:val="24"/>
        </w:rPr>
      </w:pPr>
      <w:r w:rsidRPr="00D16813">
        <w:rPr>
          <w:sz w:val="24"/>
          <w:szCs w:val="24"/>
          <w:lang w:val="en-US"/>
        </w:rPr>
        <w:t xml:space="preserve"> </w:t>
      </w:r>
      <w:r w:rsidRPr="00D16813">
        <w:rPr>
          <w:sz w:val="24"/>
          <w:szCs w:val="24"/>
        </w:rPr>
        <w:t>Ранние браки в России являются нередким явлением. Так, по статистический данным, в Новосибирской области в 2021 году в брак вступили 92 несовершеннолетних. В 2020 году этот показатель составлял 102, а за первый квартал 2022 года их было заключено 12</w:t>
      </w:r>
      <w:bookmarkStart w:id="40" w:name="_Ref119437095"/>
      <w:r w:rsidRPr="00D16813">
        <w:rPr>
          <w:sz w:val="24"/>
          <w:szCs w:val="24"/>
          <w:vertAlign w:val="superscript"/>
        </w:rPr>
        <w:footnoteReference w:id="219"/>
      </w:r>
      <w:bookmarkEnd w:id="40"/>
      <w:r w:rsidRPr="00D16813">
        <w:rPr>
          <w:sz w:val="24"/>
          <w:szCs w:val="24"/>
        </w:rPr>
        <w:t>. В целом по России в 2020 году было заключено 598 браков в возрасте до 18 лет среди женихов, а уже в 2021 году эта цифра увеличилась до 614. Среди несовершеннолетних невест этот показатель намного выше, в 2021 году он составлял 4453</w:t>
      </w:r>
      <w:r w:rsidRPr="00D16813">
        <w:rPr>
          <w:sz w:val="24"/>
          <w:szCs w:val="24"/>
          <w:vertAlign w:val="superscript"/>
        </w:rPr>
        <w:footnoteReference w:id="220"/>
      </w:r>
      <w:r w:rsidRPr="00D16813">
        <w:rPr>
          <w:sz w:val="24"/>
          <w:szCs w:val="24"/>
        </w:rPr>
        <w:t>. Ранние браки среди девушек довольно распространённое явление.</w:t>
      </w:r>
    </w:p>
    <w:p w:rsidR="003F74F6" w:rsidRPr="00D16813" w:rsidRDefault="003F74F6" w:rsidP="003F74F6">
      <w:pPr>
        <w:ind w:firstLine="709"/>
        <w:jc w:val="both"/>
        <w:rPr>
          <w:sz w:val="24"/>
          <w:szCs w:val="24"/>
        </w:rPr>
      </w:pPr>
      <w:r w:rsidRPr="00D16813">
        <w:rPr>
          <w:sz w:val="24"/>
          <w:szCs w:val="24"/>
        </w:rPr>
        <w:t>В настоящий момент гражданское законодательство устанавливает два основных способа приобретения несовершеннолетним гражданином полной дееспособности: вступление в брак и эмансипация</w:t>
      </w:r>
      <w:bookmarkStart w:id="41" w:name="_Ref119437001"/>
      <w:r w:rsidRPr="00D16813">
        <w:rPr>
          <w:sz w:val="24"/>
          <w:szCs w:val="24"/>
          <w:vertAlign w:val="superscript"/>
        </w:rPr>
        <w:footnoteReference w:id="221"/>
      </w:r>
      <w:bookmarkEnd w:id="41"/>
      <w:r w:rsidRPr="00D16813">
        <w:rPr>
          <w:sz w:val="24"/>
          <w:szCs w:val="24"/>
        </w:rPr>
        <w:t xml:space="preserve">. </w:t>
      </w:r>
    </w:p>
    <w:p w:rsidR="003F74F6" w:rsidRPr="00D16813" w:rsidRDefault="003F74F6" w:rsidP="003F74F6">
      <w:pPr>
        <w:ind w:firstLine="709"/>
        <w:jc w:val="both"/>
        <w:rPr>
          <w:sz w:val="24"/>
          <w:szCs w:val="24"/>
        </w:rPr>
      </w:pPr>
      <w:r w:rsidRPr="00D16813">
        <w:rPr>
          <w:sz w:val="24"/>
          <w:szCs w:val="24"/>
        </w:rPr>
        <w:lastRenderedPageBreak/>
        <w:t>В первом случае, в большинстве таких заключаемых браков, несовершеннолетним супругом является девушка.  Реже брак заключается между несовершеннолетним юношей и совершеннолетней девушкой. Такие браки имеют особые последствия в случае рождения в таком браке детей и (или) его расторжения.</w:t>
      </w:r>
    </w:p>
    <w:p w:rsidR="003F74F6" w:rsidRPr="00D16813" w:rsidRDefault="003F74F6" w:rsidP="003F74F6">
      <w:pPr>
        <w:ind w:firstLine="709"/>
        <w:jc w:val="both"/>
        <w:rPr>
          <w:sz w:val="24"/>
          <w:szCs w:val="24"/>
        </w:rPr>
      </w:pPr>
      <w:r w:rsidRPr="00D16813">
        <w:rPr>
          <w:sz w:val="24"/>
          <w:szCs w:val="24"/>
        </w:rPr>
        <w:t>Брачный возраст устанавливается в 18 лет, но существует возможность снижения брачного возраста до 16 лет и ранее: возможность заключения брака лицами, достигшими 16 лет, по разрешению органов местного самоуправления при наличии уважительных причин и заключение брака лицами, не достигшими 16 лет при особых обстоятельствах по разрешению субъектов РФ. Полная дееспособность, приобретенная в результате брака, сохраняется за этими лицами в полном объеме и в случае расторжения брака.</w:t>
      </w:r>
      <w:r w:rsidRPr="00D16813">
        <w:rPr>
          <w:rStyle w:val="af1"/>
          <w:sz w:val="24"/>
          <w:szCs w:val="24"/>
        </w:rPr>
        <w:footnoteReference w:id="222"/>
      </w:r>
    </w:p>
    <w:p w:rsidR="003F74F6" w:rsidRPr="00D16813" w:rsidRDefault="003F74F6" w:rsidP="003F74F6">
      <w:pPr>
        <w:ind w:firstLine="709"/>
        <w:jc w:val="both"/>
        <w:rPr>
          <w:sz w:val="24"/>
          <w:szCs w:val="24"/>
        </w:rPr>
      </w:pPr>
      <w:r w:rsidRPr="00D16813">
        <w:rPr>
          <w:sz w:val="24"/>
          <w:szCs w:val="24"/>
        </w:rPr>
        <w:t>Понятие «дееспособность» закреплено в ст. 21 Гражданского кодекса Российской Федерации: «способность гражданина своими действиями приобретать и осуществлять гражданские права, создавать для себя гражданские обязанности и исполнять и</w:t>
      </w:r>
      <w:bookmarkStart w:id="42" w:name="_Ref118642980"/>
      <w:r w:rsidRPr="00D16813">
        <w:rPr>
          <w:sz w:val="24"/>
          <w:szCs w:val="24"/>
        </w:rPr>
        <w:t>х (гражданская дееспособность)»</w:t>
      </w:r>
      <w:bookmarkStart w:id="43" w:name="_Ref119146155"/>
      <w:r w:rsidRPr="00D16813">
        <w:rPr>
          <w:sz w:val="24"/>
          <w:szCs w:val="24"/>
          <w:vertAlign w:val="superscript"/>
        </w:rPr>
        <w:footnoteReference w:id="223"/>
      </w:r>
      <w:bookmarkEnd w:id="42"/>
      <w:bookmarkEnd w:id="43"/>
      <w:r w:rsidRPr="00D16813">
        <w:rPr>
          <w:sz w:val="24"/>
          <w:szCs w:val="24"/>
        </w:rPr>
        <w:t>.</w:t>
      </w:r>
    </w:p>
    <w:p w:rsidR="003F74F6" w:rsidRPr="00D16813" w:rsidRDefault="003F74F6" w:rsidP="003F74F6">
      <w:pPr>
        <w:ind w:firstLine="709"/>
        <w:jc w:val="both"/>
        <w:rPr>
          <w:sz w:val="24"/>
          <w:szCs w:val="24"/>
        </w:rPr>
      </w:pPr>
      <w:r w:rsidRPr="00D16813">
        <w:rPr>
          <w:sz w:val="24"/>
          <w:szCs w:val="24"/>
        </w:rPr>
        <w:t>Согласно Семейному кодексу Российской Федерации в ст. 13 устанавливается брачный возраст, который составляет 18 лет. Исключения составляют уважительные случаи, при наличии которых брачный возраст может быть снижен не только д</w:t>
      </w:r>
      <w:bookmarkStart w:id="44" w:name="_Ref118642916"/>
      <w:r w:rsidRPr="00D16813">
        <w:rPr>
          <w:sz w:val="24"/>
          <w:szCs w:val="24"/>
        </w:rPr>
        <w:t>о 16 лет, но и установлен ниже</w:t>
      </w:r>
      <w:bookmarkStart w:id="45" w:name="_Ref119162581"/>
      <w:r w:rsidRPr="00D16813">
        <w:rPr>
          <w:sz w:val="24"/>
          <w:szCs w:val="24"/>
          <w:vertAlign w:val="superscript"/>
        </w:rPr>
        <w:footnoteReference w:id="224"/>
      </w:r>
      <w:bookmarkEnd w:id="44"/>
      <w:bookmarkEnd w:id="45"/>
      <w:r w:rsidRPr="00D16813">
        <w:rPr>
          <w:sz w:val="24"/>
          <w:szCs w:val="24"/>
        </w:rPr>
        <w:t>. Например, в Мурманской области разрешается вступать в брак с 15 лет, если это улучшит положение беременной девушки и ребёнка. Такой союз с несовершеннолетним может быть заключён только с согласия органов местного самоуправления. Правовым последствием будет считаться приобретение гражданином полной дееспособности, что указано в п. 2 ст. 21 Гражданского кодекса Российской Федерации. При этом согласно ч. 2 ст. 21 Гражданского кодекса Российской Федерации «гражданин, не достигший восемнадцатилетнего возраста, приобретает дееспособность в полном объёме со времени вступления в брак»</w:t>
      </w:r>
      <w:r w:rsidRPr="00D16813">
        <w:fldChar w:fldCharType="begin"/>
      </w:r>
      <w:r w:rsidRPr="00D16813">
        <w:instrText xml:space="preserve"> NOTEREF _Ref119437095 \f \h  \* MERGEFORMAT </w:instrText>
      </w:r>
      <w:r w:rsidRPr="00D16813">
        <w:fldChar w:fldCharType="separate"/>
      </w:r>
      <w:r w:rsidRPr="00D16813">
        <w:t>1</w:t>
      </w:r>
      <w:r w:rsidRPr="00D16813">
        <w:fldChar w:fldCharType="end"/>
      </w:r>
      <w:r w:rsidRPr="00D16813">
        <w:rPr>
          <w:sz w:val="24"/>
          <w:szCs w:val="24"/>
        </w:rPr>
        <w:t>.</w:t>
      </w:r>
      <w:r w:rsidRPr="00D16813">
        <w:rPr>
          <w:b/>
          <w:sz w:val="24"/>
          <w:szCs w:val="24"/>
        </w:rPr>
        <w:t xml:space="preserve"> </w:t>
      </w:r>
      <w:r w:rsidRPr="00D16813">
        <w:rPr>
          <w:sz w:val="24"/>
          <w:szCs w:val="24"/>
        </w:rPr>
        <w:t xml:space="preserve"> </w:t>
      </w:r>
    </w:p>
    <w:p w:rsidR="003F74F6" w:rsidRPr="00D16813" w:rsidRDefault="003F74F6" w:rsidP="003F74F6">
      <w:pPr>
        <w:ind w:firstLine="709"/>
        <w:jc w:val="both"/>
        <w:rPr>
          <w:sz w:val="24"/>
          <w:szCs w:val="24"/>
        </w:rPr>
      </w:pPr>
      <w:r w:rsidRPr="00D16813">
        <w:rPr>
          <w:sz w:val="24"/>
          <w:szCs w:val="24"/>
        </w:rPr>
        <w:t>Закон Мурманской области «Об условиях и порядке вступления в брак лиц, не достигших возраста шестнадцати лет» в ст. 1 устанавливает норму: «Брачный возраст для несовершеннолетних граждан, не достигших возраста шестнадцати лет, в виде исключения, с учетом особых обстоятельств не может быть моложе пятнадцати лет»</w:t>
      </w:r>
      <w:r w:rsidRPr="00D16813">
        <w:rPr>
          <w:sz w:val="24"/>
          <w:szCs w:val="24"/>
          <w:vertAlign w:val="superscript"/>
        </w:rPr>
        <w:footnoteReference w:id="225"/>
      </w:r>
      <w:r w:rsidRPr="00D16813">
        <w:rPr>
          <w:sz w:val="24"/>
          <w:szCs w:val="24"/>
        </w:rPr>
        <w:t>. Соответственно таким обстоятельством является беременность или рождение ребёнка. Тогда возникает такая ситуация, когда девушка не достигла 16 лет, а её мужчине уже есть 18. Вступая с ней в связь, юноша совершает преступное деяние, предусмотренное уголовным законодательством, за которое должен понести ответственность. В Уголовном кодексе Российской Федерации в ч. 1 ст. 134 чётко установлен возраст согласия, который составляет 16 лет</w:t>
      </w:r>
      <w:r w:rsidRPr="00D16813">
        <w:rPr>
          <w:sz w:val="24"/>
          <w:szCs w:val="24"/>
          <w:vertAlign w:val="superscript"/>
        </w:rPr>
        <w:footnoteReference w:id="226"/>
      </w:r>
      <w:r w:rsidRPr="00D16813">
        <w:rPr>
          <w:sz w:val="24"/>
          <w:szCs w:val="24"/>
        </w:rPr>
        <w:t xml:space="preserve">. В этом случае беременность невесты или рождение ребёнка не спасают мужчину от уголовной ответственности, а в заключении такого брака органы местного самоуправления часто отказывают. </w:t>
      </w:r>
    </w:p>
    <w:p w:rsidR="003F74F6" w:rsidRPr="00D16813" w:rsidRDefault="003F74F6" w:rsidP="003F74F6">
      <w:pPr>
        <w:ind w:firstLine="709"/>
        <w:jc w:val="both"/>
        <w:rPr>
          <w:sz w:val="24"/>
          <w:szCs w:val="24"/>
        </w:rPr>
      </w:pPr>
      <w:r w:rsidRPr="00D16813">
        <w:rPr>
          <w:sz w:val="24"/>
          <w:szCs w:val="24"/>
        </w:rPr>
        <w:t>Согласно официальной судебной статистике по Краснодарскому краю за 2020 год по ст. 134 Уголовного кодекса Российской Федерации было рассмотрено 17 дел по данной статье. По Республике Адыгея за 2020 год было рассмотрено 1 такое уголовное дело.</w:t>
      </w:r>
      <w:r w:rsidRPr="00D16813">
        <w:rPr>
          <w:sz w:val="24"/>
          <w:szCs w:val="24"/>
          <w:vertAlign w:val="superscript"/>
        </w:rPr>
        <w:footnoteReference w:id="227"/>
      </w:r>
      <w:r w:rsidRPr="00D16813">
        <w:rPr>
          <w:sz w:val="24"/>
          <w:szCs w:val="24"/>
        </w:rPr>
        <w:t xml:space="preserve"> </w:t>
      </w:r>
      <w:r w:rsidRPr="00D16813">
        <w:rPr>
          <w:sz w:val="24"/>
          <w:szCs w:val="24"/>
        </w:rPr>
        <w:lastRenderedPageBreak/>
        <w:t>Однако большая часть судебных решений не находится в официальном доступе.</w:t>
      </w:r>
    </w:p>
    <w:p w:rsidR="003F74F6" w:rsidRPr="00D16813" w:rsidRDefault="003F74F6" w:rsidP="003F74F6">
      <w:pPr>
        <w:ind w:firstLine="709"/>
        <w:jc w:val="both"/>
        <w:rPr>
          <w:sz w:val="24"/>
          <w:szCs w:val="24"/>
        </w:rPr>
      </w:pPr>
      <w:r w:rsidRPr="00D16813">
        <w:rPr>
          <w:sz w:val="24"/>
          <w:szCs w:val="24"/>
        </w:rPr>
        <w:t xml:space="preserve"> Самыми распространёнными уважительными причинами вступления в брак несовершеннолетних являются:</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Беременность невесты;</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Рождение общего ребёнка;</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Признание несовершеннолетнего полностью дееспособным (эмансипация);</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Наличие угрозы для жизни и здоровья одной из сторон;</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Призыв жениха на срочную военную службу;</w:t>
      </w:r>
    </w:p>
    <w:p w:rsidR="003F74F6" w:rsidRPr="00D16813" w:rsidRDefault="003F74F6" w:rsidP="00A23C26">
      <w:pPr>
        <w:widowControl/>
        <w:numPr>
          <w:ilvl w:val="0"/>
          <w:numId w:val="77"/>
        </w:numPr>
        <w:autoSpaceDE/>
        <w:autoSpaceDN/>
        <w:ind w:left="0" w:firstLine="709"/>
        <w:contextualSpacing/>
        <w:jc w:val="both"/>
        <w:rPr>
          <w:sz w:val="24"/>
          <w:szCs w:val="24"/>
        </w:rPr>
      </w:pPr>
      <w:r w:rsidRPr="00D16813">
        <w:rPr>
          <w:sz w:val="24"/>
          <w:szCs w:val="24"/>
        </w:rPr>
        <w:t>Совместное проживание и ведение домашнего хозяйства парой (сожительство).</w:t>
      </w:r>
    </w:p>
    <w:p w:rsidR="003F74F6" w:rsidRPr="00D16813" w:rsidRDefault="003F74F6" w:rsidP="003F74F6">
      <w:pPr>
        <w:ind w:firstLine="709"/>
        <w:jc w:val="both"/>
        <w:rPr>
          <w:sz w:val="24"/>
          <w:szCs w:val="24"/>
        </w:rPr>
      </w:pPr>
      <w:r w:rsidRPr="00D16813">
        <w:rPr>
          <w:sz w:val="24"/>
          <w:szCs w:val="24"/>
        </w:rPr>
        <w:t xml:space="preserve">Каждая ситуация уполномоченными органами местного самоуправления рассматривается в индивидуальном порядке с учётом интересов несовершеннолетнего (несовершеннолетних). Если органы местного самоуправления отказывают в регистрации раннего брака, то это решение может быть обжаловано в судебном порядке. Вместе с этим, законные представители дают согласие на заключение брака между несовершеннолетними, но это не является обязательным условием. </w:t>
      </w:r>
    </w:p>
    <w:p w:rsidR="003F74F6" w:rsidRPr="00D16813" w:rsidRDefault="003F74F6" w:rsidP="003F74F6">
      <w:pPr>
        <w:ind w:firstLine="709"/>
        <w:jc w:val="both"/>
        <w:rPr>
          <w:sz w:val="24"/>
          <w:szCs w:val="24"/>
        </w:rPr>
      </w:pPr>
      <w:r w:rsidRPr="00D16813">
        <w:rPr>
          <w:sz w:val="24"/>
          <w:szCs w:val="24"/>
        </w:rPr>
        <w:t xml:space="preserve">Однако отдельного закона, регулирующего не только порядок вступления в брак лиц, не достигших совершеннолетия, но и в котором содержится перечень уважительных причин для его заключения не существует, за исключением положений Семейного кодекса Российской Федерации. </w:t>
      </w:r>
    </w:p>
    <w:p w:rsidR="003F74F6" w:rsidRPr="00D16813" w:rsidRDefault="003F74F6" w:rsidP="003F74F6">
      <w:pPr>
        <w:ind w:firstLine="709"/>
        <w:jc w:val="both"/>
        <w:rPr>
          <w:sz w:val="24"/>
          <w:szCs w:val="24"/>
        </w:rPr>
      </w:pPr>
      <w:r w:rsidRPr="00D16813">
        <w:rPr>
          <w:sz w:val="24"/>
          <w:szCs w:val="24"/>
        </w:rPr>
        <w:t>В 2020 году в Российской Федерации было решено на законодательном уровне установить условия для заключения ранних браков. В Министерстве юстиции уточнили, что речь идёт о корректировке брачного возраста</w:t>
      </w:r>
      <w:r w:rsidRPr="00D16813">
        <w:rPr>
          <w:sz w:val="24"/>
          <w:szCs w:val="24"/>
          <w:vertAlign w:val="superscript"/>
        </w:rPr>
        <w:footnoteReference w:id="228"/>
      </w:r>
      <w:r w:rsidRPr="00D16813">
        <w:rPr>
          <w:sz w:val="24"/>
          <w:szCs w:val="24"/>
        </w:rPr>
        <w:t>.  В настоящий момент никаких результатов по этому законопроекту до сих пор не наблюдается, поэтому субъектам Российской Федерации приходится издавать собственные законы, в которых указываются не только перечень уважительных причин для заключения раннего брака, но и минимальный брачный возраст.</w:t>
      </w:r>
    </w:p>
    <w:p w:rsidR="003F74F6" w:rsidRPr="00D16813" w:rsidRDefault="003F74F6" w:rsidP="003F74F6">
      <w:pPr>
        <w:ind w:firstLine="709"/>
        <w:jc w:val="both"/>
        <w:rPr>
          <w:sz w:val="24"/>
          <w:szCs w:val="24"/>
        </w:rPr>
      </w:pPr>
      <w:r w:rsidRPr="00D16813">
        <w:rPr>
          <w:sz w:val="24"/>
          <w:szCs w:val="24"/>
        </w:rPr>
        <w:t>К правовым последствиям заключения брака между несовершеннолетними, кроме обретения полной дееспособности относятся:</w:t>
      </w:r>
    </w:p>
    <w:p w:rsidR="003F74F6" w:rsidRPr="00D16813" w:rsidRDefault="003F74F6" w:rsidP="003F74F6">
      <w:pPr>
        <w:ind w:left="709"/>
        <w:contextualSpacing/>
        <w:jc w:val="both"/>
        <w:rPr>
          <w:sz w:val="24"/>
          <w:szCs w:val="24"/>
        </w:rPr>
      </w:pPr>
      <w:r w:rsidRPr="00D16813">
        <w:rPr>
          <w:sz w:val="24"/>
          <w:szCs w:val="24"/>
        </w:rPr>
        <w:t>– если несовершеннолетнему гражданину был назначен попечитель, то попечительство прекращается;</w:t>
      </w:r>
    </w:p>
    <w:p w:rsidR="003F74F6" w:rsidRPr="00D16813" w:rsidRDefault="003F74F6" w:rsidP="003F74F6">
      <w:pPr>
        <w:ind w:firstLine="708"/>
        <w:jc w:val="both"/>
        <w:rPr>
          <w:sz w:val="24"/>
          <w:szCs w:val="24"/>
        </w:rPr>
      </w:pPr>
      <w:r w:rsidRPr="00D16813">
        <w:rPr>
          <w:sz w:val="24"/>
          <w:szCs w:val="24"/>
        </w:rPr>
        <w:t>– приобретённая дееспособность сохраняется и в том случае, если в последующем брак будет расторгнут (за исключением случая признания брака недействительным и принятия судом решения об утрате несовершеннолетним приобрет</w:t>
      </w:r>
      <w:bookmarkStart w:id="46" w:name="_Ref118643200"/>
      <w:r w:rsidRPr="00D16813">
        <w:rPr>
          <w:sz w:val="24"/>
          <w:szCs w:val="24"/>
        </w:rPr>
        <w:t>ённой им полной дееспособности)</w:t>
      </w:r>
      <w:r w:rsidRPr="00D16813">
        <w:rPr>
          <w:sz w:val="24"/>
          <w:szCs w:val="24"/>
          <w:vertAlign w:val="superscript"/>
        </w:rPr>
        <w:footnoteReference w:id="229"/>
      </w:r>
      <w:bookmarkEnd w:id="46"/>
      <w:r w:rsidRPr="00D16813">
        <w:rPr>
          <w:sz w:val="24"/>
          <w:szCs w:val="24"/>
        </w:rPr>
        <w:t>.</w:t>
      </w:r>
    </w:p>
    <w:p w:rsidR="003F74F6" w:rsidRPr="00D16813" w:rsidRDefault="003F74F6" w:rsidP="003F74F6">
      <w:pPr>
        <w:ind w:firstLine="709"/>
        <w:jc w:val="both"/>
        <w:rPr>
          <w:sz w:val="24"/>
          <w:szCs w:val="24"/>
        </w:rPr>
      </w:pPr>
      <w:r w:rsidRPr="00D16813">
        <w:rPr>
          <w:sz w:val="24"/>
          <w:szCs w:val="24"/>
        </w:rPr>
        <w:t xml:space="preserve">Между тем, в случае признания брака недействительным, лицо, не достигшее 18 лет, вновь становится обладателем неполной (частичной) дееспособности. </w:t>
      </w:r>
    </w:p>
    <w:p w:rsidR="003F74F6" w:rsidRPr="00D16813" w:rsidRDefault="003F74F6" w:rsidP="003F74F6">
      <w:pPr>
        <w:ind w:firstLine="709"/>
        <w:jc w:val="both"/>
        <w:rPr>
          <w:sz w:val="24"/>
          <w:szCs w:val="24"/>
        </w:rPr>
      </w:pPr>
      <w:r w:rsidRPr="00D16813">
        <w:rPr>
          <w:sz w:val="24"/>
          <w:szCs w:val="24"/>
        </w:rPr>
        <w:t xml:space="preserve">Крайне важными являются проблемы, связанные со статусом несовершеннолетних родителей по отношению к ребенку, родившемуся в таком браке. </w:t>
      </w:r>
    </w:p>
    <w:p w:rsidR="003F74F6" w:rsidRPr="00D16813" w:rsidRDefault="003F74F6" w:rsidP="003F74F6">
      <w:pPr>
        <w:ind w:firstLine="709"/>
        <w:jc w:val="both"/>
        <w:rPr>
          <w:sz w:val="24"/>
          <w:szCs w:val="24"/>
        </w:rPr>
      </w:pPr>
      <w:r w:rsidRPr="00D16813">
        <w:rPr>
          <w:sz w:val="24"/>
          <w:szCs w:val="24"/>
        </w:rPr>
        <w:t>Признание брака недействительным не затрагивает прав детей, родившихся в таком союзе. Их правовое положение приравнивается к правовому положению детей, родившихся в действительном браке, что указано в п. 3 ст. 30 Семейного кодекса Российской Федерации</w:t>
      </w:r>
      <w:r w:rsidRPr="00D16813">
        <w:rPr>
          <w:sz w:val="24"/>
          <w:szCs w:val="24"/>
          <w:vertAlign w:val="superscript"/>
        </w:rPr>
        <w:t>3</w:t>
      </w:r>
      <w:r w:rsidRPr="00D16813">
        <w:rPr>
          <w:sz w:val="24"/>
          <w:szCs w:val="24"/>
        </w:rPr>
        <w:t xml:space="preserve">. Также несовершеннолетние родители имеют права на совместное проживание с ребёнком и участие в его воспитании. В случае, если им уже исполнилось 16 лет, то они вправе самостоятельно осуществлять родительские права. До этого времени такому ребёнку будет назначен опекун, который будет осуществлять воспитание ребёнка совместно с его родителями. Все разногласия будут разрешаться органом опеки и </w:t>
      </w:r>
      <w:r w:rsidRPr="00D16813">
        <w:rPr>
          <w:sz w:val="24"/>
          <w:szCs w:val="24"/>
        </w:rPr>
        <w:lastRenderedPageBreak/>
        <w:t>попечительства в соответствии со ст. 62 Семейного кодекса Российской Федерации.</w:t>
      </w:r>
      <w:r w:rsidRPr="00D16813">
        <w:rPr>
          <w:sz w:val="24"/>
          <w:szCs w:val="24"/>
          <w:vertAlign w:val="superscript"/>
        </w:rPr>
        <w:footnoteReference w:id="230"/>
      </w:r>
      <w:r w:rsidRPr="00D16813">
        <w:rPr>
          <w:sz w:val="24"/>
          <w:szCs w:val="24"/>
        </w:rPr>
        <w:t xml:space="preserve"> Такое умаление прав несовершеннолетних родителей связано с тем, что они с одной стороны ещё сами дети, а с другой уже родители. В своём возрасте они ещё не достигли физической, социальной и психологической зрелости. </w:t>
      </w:r>
    </w:p>
    <w:p w:rsidR="003F74F6" w:rsidRPr="00D16813" w:rsidRDefault="003F74F6" w:rsidP="003F74F6">
      <w:pPr>
        <w:ind w:firstLine="709"/>
        <w:jc w:val="both"/>
        <w:rPr>
          <w:sz w:val="24"/>
          <w:szCs w:val="24"/>
        </w:rPr>
      </w:pPr>
      <w:r w:rsidRPr="00D16813">
        <w:rPr>
          <w:sz w:val="24"/>
          <w:szCs w:val="24"/>
        </w:rPr>
        <w:t>К сожалению, встречаются случаи, когда брак между несовершеннолетними был заключен под принуждением. Перечень оснований для признания брака недействительным содержатся в п. 1 ст. 27 Семейного кодекса Российской Федерации</w:t>
      </w:r>
      <w:r w:rsidRPr="00D16813">
        <w:rPr>
          <w:sz w:val="24"/>
          <w:szCs w:val="24"/>
        </w:rPr>
        <w:fldChar w:fldCharType="begin"/>
      </w:r>
      <w:r w:rsidRPr="00D16813">
        <w:rPr>
          <w:sz w:val="24"/>
          <w:szCs w:val="24"/>
        </w:rPr>
        <w:instrText xml:space="preserve"> NOTEREF _Ref119437001 \f \h </w:instrText>
      </w:r>
      <w:r w:rsidRPr="00D16813">
        <w:rPr>
          <w:sz w:val="24"/>
          <w:szCs w:val="24"/>
        </w:rPr>
      </w:r>
      <w:r w:rsidRPr="00D16813">
        <w:rPr>
          <w:sz w:val="24"/>
          <w:szCs w:val="24"/>
        </w:rPr>
        <w:fldChar w:fldCharType="separate"/>
      </w:r>
      <w:r w:rsidRPr="00D16813">
        <w:rPr>
          <w:vertAlign w:val="superscript"/>
        </w:rPr>
        <w:t>3</w:t>
      </w:r>
      <w:r w:rsidRPr="00D16813">
        <w:rPr>
          <w:sz w:val="24"/>
          <w:szCs w:val="24"/>
        </w:rPr>
        <w:fldChar w:fldCharType="end"/>
      </w:r>
      <w:r w:rsidRPr="00D16813">
        <w:rPr>
          <w:sz w:val="24"/>
          <w:szCs w:val="24"/>
        </w:rPr>
        <w:t>.Часто нарушается главное условие – наличие взаимного добровольного согласия на заключение брака, которое указано в п. 1 ст. 12 Семейного кодекса Российской Федерации. Оно могло быть получено в результате психического или физического насилия, а также под угрозой его применения. Причём принуждение к браку может исходить от одного из будущих супругов или от третьих лиц, действующих в его или в своих собственных интересах</w:t>
      </w:r>
      <w:r w:rsidRPr="00D16813">
        <w:rPr>
          <w:sz w:val="24"/>
          <w:szCs w:val="24"/>
        </w:rPr>
        <w:fldChar w:fldCharType="begin"/>
      </w:r>
      <w:r w:rsidRPr="00D16813">
        <w:rPr>
          <w:sz w:val="24"/>
          <w:szCs w:val="24"/>
        </w:rPr>
        <w:instrText xml:space="preserve"> NOTEREF _Ref119437095 \f \h </w:instrText>
      </w:r>
      <w:r w:rsidRPr="00D16813">
        <w:rPr>
          <w:sz w:val="24"/>
          <w:szCs w:val="24"/>
        </w:rPr>
      </w:r>
      <w:r w:rsidRPr="00D16813">
        <w:rPr>
          <w:sz w:val="24"/>
          <w:szCs w:val="24"/>
        </w:rPr>
        <w:fldChar w:fldCharType="separate"/>
      </w:r>
      <w:r w:rsidRPr="00D16813">
        <w:rPr>
          <w:vertAlign w:val="superscript"/>
        </w:rPr>
        <w:t>1</w:t>
      </w:r>
      <w:r w:rsidRPr="00D16813">
        <w:rPr>
          <w:sz w:val="24"/>
          <w:szCs w:val="24"/>
        </w:rPr>
        <w:fldChar w:fldCharType="end"/>
      </w:r>
      <w:r w:rsidRPr="00D16813">
        <w:rPr>
          <w:sz w:val="24"/>
          <w:szCs w:val="24"/>
        </w:rPr>
        <w:t>. Такой брачный союз в судебном порядке будет признан недействительным и повлечёт за собой определённые правовые последствия.  В ст. 28 Семейного кодекса Российской Федерации установлен исчерпывающий список лиц, которые имеют право требовать признание брака недействительным.</w:t>
      </w:r>
    </w:p>
    <w:p w:rsidR="003F74F6" w:rsidRPr="00D16813" w:rsidRDefault="003F74F6" w:rsidP="003F74F6">
      <w:pPr>
        <w:ind w:firstLine="709"/>
        <w:jc w:val="both"/>
        <w:rPr>
          <w:sz w:val="24"/>
          <w:szCs w:val="24"/>
        </w:rPr>
      </w:pPr>
      <w:r w:rsidRPr="00D16813">
        <w:rPr>
          <w:sz w:val="24"/>
          <w:szCs w:val="24"/>
        </w:rPr>
        <w:t>Расторжение брака и признание его недействительным – две разные процедуры. Если при расторжении брака у граждан остаются все права и обязанности, то во втором случае можно считать, что такого союза никогда не существовало. Правовые последствия признания брака недействительным указаны в ст. 30 Семейного Кодекса Российской Федерации:</w:t>
      </w:r>
    </w:p>
    <w:p w:rsidR="003F74F6" w:rsidRPr="00D16813" w:rsidRDefault="003F74F6" w:rsidP="00A23C26">
      <w:pPr>
        <w:widowControl/>
        <w:numPr>
          <w:ilvl w:val="0"/>
          <w:numId w:val="78"/>
        </w:numPr>
        <w:autoSpaceDE/>
        <w:autoSpaceDN/>
        <w:ind w:firstLine="709"/>
        <w:contextualSpacing/>
        <w:jc w:val="both"/>
        <w:rPr>
          <w:sz w:val="24"/>
          <w:szCs w:val="24"/>
        </w:rPr>
      </w:pPr>
      <w:r w:rsidRPr="00D16813">
        <w:rPr>
          <w:sz w:val="24"/>
          <w:szCs w:val="24"/>
        </w:rPr>
        <w:t xml:space="preserve">Аннулирование прав и обязанностей супругов, возникших с момента регистрации брака; </w:t>
      </w:r>
    </w:p>
    <w:p w:rsidR="003F74F6" w:rsidRPr="00D16813" w:rsidRDefault="003F74F6" w:rsidP="00A23C26">
      <w:pPr>
        <w:widowControl/>
        <w:numPr>
          <w:ilvl w:val="0"/>
          <w:numId w:val="78"/>
        </w:numPr>
        <w:autoSpaceDE/>
        <w:autoSpaceDN/>
        <w:ind w:firstLine="709"/>
        <w:contextualSpacing/>
        <w:jc w:val="both"/>
        <w:rPr>
          <w:sz w:val="24"/>
          <w:szCs w:val="24"/>
        </w:rPr>
      </w:pPr>
      <w:r w:rsidRPr="00D16813">
        <w:rPr>
          <w:sz w:val="24"/>
          <w:szCs w:val="24"/>
        </w:rPr>
        <w:t>Возращение супругов в правовое положение, которое существовало до момента государственной регистрации заключения брака (пропадает полная дееспособность лица, если ему к этому моменту не исполнилось 18 лет);</w:t>
      </w:r>
    </w:p>
    <w:p w:rsidR="003F74F6" w:rsidRPr="00D16813" w:rsidRDefault="003F74F6" w:rsidP="00A23C26">
      <w:pPr>
        <w:widowControl/>
        <w:numPr>
          <w:ilvl w:val="0"/>
          <w:numId w:val="78"/>
        </w:numPr>
        <w:autoSpaceDE/>
        <w:autoSpaceDN/>
        <w:ind w:firstLine="709"/>
        <w:contextualSpacing/>
        <w:jc w:val="both"/>
        <w:rPr>
          <w:sz w:val="24"/>
          <w:szCs w:val="24"/>
        </w:rPr>
      </w:pPr>
      <w:r w:rsidRPr="00D16813">
        <w:rPr>
          <w:sz w:val="24"/>
          <w:szCs w:val="24"/>
        </w:rPr>
        <w:t>Даёт возможность признать брак никогда не существовавшим.</w:t>
      </w:r>
    </w:p>
    <w:p w:rsidR="003F74F6" w:rsidRPr="00D16813" w:rsidRDefault="003F74F6" w:rsidP="003F74F6">
      <w:pPr>
        <w:ind w:firstLine="709"/>
        <w:jc w:val="both"/>
        <w:rPr>
          <w:sz w:val="24"/>
          <w:szCs w:val="24"/>
        </w:rPr>
      </w:pPr>
      <w:r w:rsidRPr="00D16813">
        <w:rPr>
          <w:sz w:val="24"/>
          <w:szCs w:val="24"/>
        </w:rPr>
        <w:t>Основания для признания брака недействительным, содержатся в п. 1 ст. 27 Семейного кодекса Российской Федерации и являются исчерпывающими и дополнительному толкованию не подлежат. Однако, учитывая это, нарушение установленных требований к порядку заключения брака (например, регистрация брака до истечения месячного срока со дня подачи заявления в орган записи актов гражданского состояния, если этот срок не был сокращён в порядке, предусмотренном п. 1 ст. 11 Семейного кодекса Российской Федерации) не может явиться основанием для признания брака недействительным</w:t>
      </w:r>
      <w:r w:rsidRPr="00D16813">
        <w:rPr>
          <w:sz w:val="24"/>
          <w:szCs w:val="24"/>
          <w:vertAlign w:val="superscript"/>
        </w:rPr>
        <w:footnoteReference w:id="231"/>
      </w:r>
      <w:r w:rsidRPr="00D16813">
        <w:rPr>
          <w:sz w:val="24"/>
          <w:szCs w:val="24"/>
        </w:rPr>
        <w:t>.</w:t>
      </w:r>
    </w:p>
    <w:p w:rsidR="003F74F6" w:rsidRPr="00D16813" w:rsidRDefault="003F74F6" w:rsidP="003F74F6">
      <w:pPr>
        <w:ind w:firstLine="709"/>
        <w:jc w:val="both"/>
        <w:rPr>
          <w:sz w:val="24"/>
          <w:szCs w:val="24"/>
        </w:rPr>
      </w:pPr>
      <w:r w:rsidRPr="00D16813">
        <w:rPr>
          <w:sz w:val="24"/>
          <w:szCs w:val="24"/>
        </w:rPr>
        <w:t xml:space="preserve">Судебная практика сформировалась таким образом, что в большинстве случаев в судах для признания брака недействительным в качестве основания указывают фиктивный брак. </w:t>
      </w:r>
    </w:p>
    <w:p w:rsidR="003F74F6" w:rsidRPr="00D16813" w:rsidRDefault="003F74F6" w:rsidP="003F74F6">
      <w:pPr>
        <w:ind w:firstLine="709"/>
        <w:jc w:val="both"/>
        <w:rPr>
          <w:sz w:val="24"/>
          <w:szCs w:val="24"/>
        </w:rPr>
      </w:pPr>
      <w:r w:rsidRPr="00D16813">
        <w:rPr>
          <w:sz w:val="24"/>
          <w:szCs w:val="24"/>
        </w:rPr>
        <w:t>Так, 9 августа 2019 года в суде Хостинкого района города Сочи Краснодарского края было рассмотрено дело о признании брака недействительным. Истец ФИО2 обратился в суд к ФИО3 о признании брака недействительным. Исковые требования мотивированны тем, что брачные отношения с ответчиком не устанавливались. ФИО3 вступила в брак без намерения создавать семью, руководствуясь мотивом завладения его жильем, между ними большая разница в возрасте, а он надеялся, что обретет семью и избавится от одиночества. В ходе судебного заседания и на основании ряда причин суд решил</w:t>
      </w:r>
      <w:r w:rsidRPr="00D16813">
        <w:t xml:space="preserve"> </w:t>
      </w:r>
      <w:r w:rsidRPr="00D16813">
        <w:rPr>
          <w:sz w:val="24"/>
          <w:szCs w:val="24"/>
        </w:rPr>
        <w:t xml:space="preserve">исковое заявление Уколова ФИО10 к Полыгаловой ФИО11 о признании брака, заключенного 09 марта 2019 года отделом ЗАГС Хостинского района г.Сочи недействительным со дня его заключения </w:t>
      </w:r>
      <w:r w:rsidRPr="00D16813">
        <w:rPr>
          <w:sz w:val="24"/>
          <w:szCs w:val="24"/>
        </w:rPr>
        <w:lastRenderedPageBreak/>
        <w:t>– удовлетворить, аннулировав запись акта о заключении брака, выданные свидетельства о браке от 09 марта 2019 года и от 28 мая 2019 года</w:t>
      </w:r>
      <w:r w:rsidRPr="00D16813">
        <w:rPr>
          <w:sz w:val="24"/>
          <w:szCs w:val="24"/>
          <w:vertAlign w:val="superscript"/>
        </w:rPr>
        <w:footnoteReference w:id="232"/>
      </w:r>
      <w:r w:rsidRPr="00D16813">
        <w:rPr>
          <w:sz w:val="24"/>
          <w:szCs w:val="24"/>
        </w:rPr>
        <w:t>.</w:t>
      </w:r>
    </w:p>
    <w:p w:rsidR="003F74F6" w:rsidRPr="00D16813" w:rsidRDefault="003F74F6" w:rsidP="003F74F6">
      <w:pPr>
        <w:ind w:firstLine="709"/>
        <w:jc w:val="both"/>
        <w:rPr>
          <w:sz w:val="24"/>
          <w:szCs w:val="24"/>
          <w:highlight w:val="yellow"/>
        </w:rPr>
      </w:pPr>
      <w:r w:rsidRPr="00D16813">
        <w:rPr>
          <w:sz w:val="24"/>
          <w:szCs w:val="24"/>
        </w:rPr>
        <w:t>В зарубежных странах ранние браки не являются редким явлением. Например,  культура Индии не только разрешает, но и поощряет такие союзы. Однако законодательно с 2006 года детские браки на территории Индии запрещены. По этому закону брачный возраст у девушек составляет 18 лет, а у мужчин – 21 год. Однако, часто возраст несовершеннолетних девочек варьируется от 11 до 14 лет, в то время как их будущий супруг может быть старше их в два-три раза</w:t>
      </w:r>
      <w:r w:rsidRPr="00D16813">
        <w:rPr>
          <w:sz w:val="24"/>
          <w:szCs w:val="24"/>
          <w:vertAlign w:val="superscript"/>
        </w:rPr>
        <w:footnoteReference w:id="233"/>
      </w:r>
      <w:r w:rsidRPr="00D16813">
        <w:rPr>
          <w:sz w:val="24"/>
          <w:szCs w:val="24"/>
        </w:rPr>
        <w:t xml:space="preserve">. Индийские семьи выдают замуж своих детей насильно, пытаясь обойти существующий закон и делая это тайно. Существующий закон часто нарушают, особенно в провинциях, где почти 50 % индианок выходят замуж до 18 лет. </w:t>
      </w:r>
    </w:p>
    <w:p w:rsidR="003F74F6" w:rsidRPr="00D16813" w:rsidRDefault="003F74F6" w:rsidP="003F74F6">
      <w:pPr>
        <w:ind w:firstLine="709"/>
        <w:jc w:val="both"/>
        <w:rPr>
          <w:sz w:val="24"/>
          <w:szCs w:val="24"/>
        </w:rPr>
      </w:pPr>
      <w:r w:rsidRPr="00D16813">
        <w:rPr>
          <w:sz w:val="24"/>
          <w:szCs w:val="24"/>
        </w:rPr>
        <w:t>Проблема ранних браков имеет практическое значение, поскольку от нерешенности данной проблемы могут пострадать граждане, которые состоят в данном союзе. Он может повлиять на развитие, образование, как несовершеннолетних супругов, так и на детство детей, рождённых у таких родителей. К сожалению некоторые браки заключаются под принуждением или из выгоды для какого-нибудь лица. Между тем, заключение брака между несовершеннолетними позволяет им обрести полную дееспособность до 18 лет и даже сохранить её в случае расторжения такого союза. Но этот процесс имеет ряд своих особенностей и последствий.  В этом вопросе содержится как множество положительных, так и отрицательных аспектов, начиная от приобретения полной дееспособности и заканчивая психологическим или физическим насилием в таком союзе. Однако, заключение таких браков контролируется со стороны   государства. Субъекты Российской Федерации постоянно разрабатывают новые законопроекты, для более детального регулирования этого вопроса.</w:t>
      </w:r>
    </w:p>
    <w:p w:rsidR="003F74F6" w:rsidRPr="00D16813" w:rsidRDefault="003F74F6" w:rsidP="003F74F6">
      <w:pPr>
        <w:ind w:firstLine="709"/>
        <w:jc w:val="both"/>
        <w:rPr>
          <w:sz w:val="24"/>
          <w:szCs w:val="24"/>
        </w:rPr>
      </w:pPr>
    </w:p>
    <w:p w:rsidR="003F74F6" w:rsidRPr="00D16813" w:rsidRDefault="003F74F6" w:rsidP="003F74F6">
      <w:pPr>
        <w:ind w:firstLine="709"/>
        <w:jc w:val="center"/>
        <w:rPr>
          <w:b/>
          <w:sz w:val="24"/>
          <w:szCs w:val="24"/>
        </w:rPr>
      </w:pPr>
      <w:r w:rsidRPr="00D16813">
        <w:rPr>
          <w:b/>
          <w:sz w:val="24"/>
          <w:szCs w:val="24"/>
        </w:rPr>
        <w:t>Библиографический список</w:t>
      </w:r>
    </w:p>
    <w:p w:rsidR="003F74F6" w:rsidRPr="00D16813" w:rsidRDefault="003F74F6" w:rsidP="003F74F6">
      <w:pPr>
        <w:ind w:firstLine="709"/>
        <w:jc w:val="center"/>
        <w:rPr>
          <w:b/>
          <w:sz w:val="24"/>
          <w:szCs w:val="24"/>
        </w:rPr>
      </w:pPr>
    </w:p>
    <w:p w:rsidR="003F74F6" w:rsidRPr="00D16813" w:rsidRDefault="003F74F6" w:rsidP="00A23C26">
      <w:pPr>
        <w:widowControl/>
        <w:numPr>
          <w:ilvl w:val="0"/>
          <w:numId w:val="76"/>
        </w:numPr>
        <w:autoSpaceDE/>
        <w:autoSpaceDN/>
        <w:ind w:left="0" w:firstLine="709"/>
        <w:contextualSpacing/>
        <w:rPr>
          <w:sz w:val="24"/>
          <w:szCs w:val="24"/>
        </w:rPr>
      </w:pPr>
      <w:r w:rsidRPr="00D16813">
        <w:rPr>
          <w:sz w:val="24"/>
          <w:szCs w:val="24"/>
        </w:rPr>
        <w:t>В России решили уточнить поводы для заключения ранних браков.URL: https://lenta.ru/news/2020/06/02/rannie_braki/ (дата обращения: 05.11.2022).</w:t>
      </w:r>
    </w:p>
    <w:p w:rsidR="003F74F6" w:rsidRPr="00D16813" w:rsidRDefault="003F74F6" w:rsidP="00A23C26">
      <w:pPr>
        <w:widowControl/>
        <w:numPr>
          <w:ilvl w:val="0"/>
          <w:numId w:val="76"/>
        </w:numPr>
        <w:autoSpaceDE/>
        <w:autoSpaceDN/>
        <w:ind w:left="0" w:firstLine="709"/>
        <w:contextualSpacing/>
        <w:rPr>
          <w:sz w:val="24"/>
          <w:szCs w:val="24"/>
        </w:rPr>
      </w:pPr>
      <w:r w:rsidRPr="00D16813">
        <w:rPr>
          <w:sz w:val="24"/>
          <w:szCs w:val="24"/>
        </w:rPr>
        <w:t>Демография. Браки и разводы. Браки по возрастам жениха и невесты в системе Excel/Федеральная служба государственной статистики [Электронный ресурс]. Режим доступа: https://rosstat.gov.ru/folder/12781 (дата обращения: 04.11.2022).</w:t>
      </w:r>
    </w:p>
    <w:p w:rsidR="003F74F6" w:rsidRPr="00D16813" w:rsidRDefault="003F74F6" w:rsidP="00A23C26">
      <w:pPr>
        <w:widowControl/>
        <w:numPr>
          <w:ilvl w:val="0"/>
          <w:numId w:val="76"/>
        </w:numPr>
        <w:autoSpaceDE/>
        <w:autoSpaceDN/>
        <w:ind w:left="0" w:firstLine="709"/>
        <w:contextualSpacing/>
        <w:jc w:val="both"/>
        <w:rPr>
          <w:sz w:val="24"/>
          <w:szCs w:val="24"/>
        </w:rPr>
      </w:pPr>
      <w:r w:rsidRPr="00D16813">
        <w:rPr>
          <w:sz w:val="24"/>
          <w:szCs w:val="24"/>
        </w:rPr>
        <w:t>«Жениху — 17 лет, невесте — 21 год». ЗАГС — о самых юных новосибирских парах, вступивших в брак с начала года.</w:t>
      </w:r>
      <w:r w:rsidRPr="00D16813">
        <w:rPr>
          <w:sz w:val="24"/>
          <w:szCs w:val="24"/>
          <w:lang w:val="en-US"/>
        </w:rPr>
        <w:t>URL</w:t>
      </w:r>
      <w:r w:rsidRPr="00D16813">
        <w:rPr>
          <w:sz w:val="24"/>
          <w:szCs w:val="24"/>
        </w:rPr>
        <w:t>:https://ngs.ru/text/gorod/2022/04/14/71253782/ (дата обращения: 03.11.2022).</w:t>
      </w:r>
    </w:p>
    <w:p w:rsidR="003F74F6" w:rsidRPr="00D16813" w:rsidRDefault="003F74F6" w:rsidP="00A23C26">
      <w:pPr>
        <w:widowControl/>
        <w:numPr>
          <w:ilvl w:val="0"/>
          <w:numId w:val="76"/>
        </w:numPr>
        <w:autoSpaceDE/>
        <w:autoSpaceDN/>
        <w:ind w:left="0" w:firstLine="709"/>
        <w:contextualSpacing/>
        <w:jc w:val="both"/>
        <w:rPr>
          <w:sz w:val="24"/>
          <w:szCs w:val="24"/>
        </w:rPr>
      </w:pPr>
      <w:r w:rsidRPr="00D16813">
        <w:rPr>
          <w:sz w:val="24"/>
          <w:szCs w:val="24"/>
        </w:rPr>
        <w:t xml:space="preserve">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p w:rsidR="003F74F6" w:rsidRPr="00D16813" w:rsidRDefault="003F74F6" w:rsidP="00A23C26">
      <w:pPr>
        <w:widowControl/>
        <w:numPr>
          <w:ilvl w:val="0"/>
          <w:numId w:val="76"/>
        </w:numPr>
        <w:autoSpaceDE/>
        <w:autoSpaceDN/>
        <w:ind w:left="0" w:firstLine="709"/>
        <w:contextualSpacing/>
        <w:rPr>
          <w:sz w:val="24"/>
          <w:szCs w:val="24"/>
        </w:rPr>
      </w:pPr>
      <w:r w:rsidRPr="00D16813">
        <w:rPr>
          <w:sz w:val="24"/>
          <w:szCs w:val="24"/>
        </w:rPr>
        <w:t>Россия и Восток: дорогу осилит идущий: сборник научных трудов. — Липецк: Липецкий ГПУ, 2019. — 143 с. – с. 61-64.</w:t>
      </w:r>
    </w:p>
    <w:p w:rsidR="003F74F6" w:rsidRPr="00D16813" w:rsidRDefault="003F74F6" w:rsidP="00A23C26">
      <w:pPr>
        <w:widowControl/>
        <w:numPr>
          <w:ilvl w:val="0"/>
          <w:numId w:val="76"/>
        </w:numPr>
        <w:autoSpaceDE/>
        <w:autoSpaceDN/>
        <w:ind w:left="0" w:firstLine="709"/>
        <w:contextualSpacing/>
        <w:jc w:val="both"/>
        <w:rPr>
          <w:sz w:val="24"/>
          <w:szCs w:val="24"/>
        </w:rPr>
      </w:pPr>
      <w:r w:rsidRPr="00D16813">
        <w:rPr>
          <w:sz w:val="24"/>
          <w:szCs w:val="24"/>
        </w:rPr>
        <w:lastRenderedPageBreak/>
        <w:t xml:space="preserve">Черепова, И. С. Ювенальное право: учебное пособие / И. С. Черепова. — Оренбург: ОГУ, 2017. — 400 с. </w:t>
      </w:r>
    </w:p>
    <w:p w:rsidR="003F74F6" w:rsidRPr="00D16813" w:rsidRDefault="003F74F6" w:rsidP="00A23C26">
      <w:pPr>
        <w:widowControl/>
        <w:numPr>
          <w:ilvl w:val="0"/>
          <w:numId w:val="76"/>
        </w:numPr>
        <w:autoSpaceDE/>
        <w:autoSpaceDN/>
        <w:ind w:left="0" w:firstLine="709"/>
        <w:contextualSpacing/>
        <w:jc w:val="both"/>
        <w:rPr>
          <w:sz w:val="24"/>
          <w:szCs w:val="24"/>
        </w:rPr>
      </w:pPr>
      <w:r w:rsidRPr="00D16813">
        <w:rPr>
          <w:sz w:val="24"/>
          <w:szCs w:val="24"/>
        </w:rPr>
        <w:t>Юнусова, А. Н. Правоведение с основами семейного права и прав инвалидов: учебно-методическое пособие / А. Н. Юнусова. — Симферополь: КИПУ, 2021. — 136 с.</w:t>
      </w:r>
    </w:p>
    <w:p w:rsidR="003F74F6" w:rsidRPr="00D16813" w:rsidRDefault="003F74F6" w:rsidP="003F74F6">
      <w:pPr>
        <w:ind w:firstLineChars="709" w:firstLine="1637"/>
        <w:jc w:val="both"/>
        <w:rPr>
          <w:b/>
          <w:bCs/>
          <w:caps/>
          <w:sz w:val="23"/>
          <w:szCs w:val="23"/>
        </w:rPr>
      </w:pPr>
    </w:p>
    <w:p w:rsidR="003F74F6" w:rsidRPr="00D16813" w:rsidRDefault="003F74F6" w:rsidP="003F74F6">
      <w:pPr>
        <w:ind w:firstLineChars="709" w:firstLine="1637"/>
        <w:jc w:val="both"/>
        <w:rPr>
          <w:b/>
          <w:bCs/>
          <w:caps/>
          <w:sz w:val="23"/>
          <w:szCs w:val="23"/>
        </w:rPr>
      </w:pPr>
    </w:p>
    <w:p w:rsidR="003F74F6" w:rsidRPr="00D16813" w:rsidRDefault="003F74F6" w:rsidP="003F74F6">
      <w:pPr>
        <w:jc w:val="right"/>
        <w:rPr>
          <w:rFonts w:eastAsia="SimSun"/>
          <w:b/>
          <w:bCs/>
          <w:sz w:val="23"/>
          <w:szCs w:val="23"/>
        </w:rPr>
      </w:pPr>
    </w:p>
    <w:p w:rsidR="003F74F6" w:rsidRPr="00D16813" w:rsidRDefault="003F74F6" w:rsidP="003F74F6">
      <w:pPr>
        <w:jc w:val="right"/>
        <w:rPr>
          <w:rFonts w:eastAsia="SimSun"/>
          <w:b/>
          <w:bCs/>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rFonts w:eastAsia="SimSun"/>
          <w:b/>
          <w:bCs/>
          <w:sz w:val="23"/>
          <w:szCs w:val="23"/>
        </w:rPr>
      </w:pPr>
      <w:r w:rsidRPr="00D16813">
        <w:rPr>
          <w:rFonts w:eastAsia="SimSun"/>
          <w:b/>
          <w:bCs/>
          <w:sz w:val="23"/>
          <w:szCs w:val="23"/>
        </w:rPr>
        <w:lastRenderedPageBreak/>
        <w:t>УДК/</w:t>
      </w:r>
      <w:r w:rsidRPr="00D16813">
        <w:rPr>
          <w:rFonts w:eastAsia="SimSun"/>
          <w:b/>
          <w:bCs/>
          <w:sz w:val="23"/>
          <w:szCs w:val="23"/>
          <w:lang w:val="en-US"/>
        </w:rPr>
        <w:t>UDC</w:t>
      </w:r>
      <w:r w:rsidRPr="00D16813">
        <w:rPr>
          <w:rFonts w:eastAsia="SimSun"/>
          <w:b/>
          <w:bCs/>
          <w:sz w:val="23"/>
          <w:szCs w:val="23"/>
        </w:rPr>
        <w:t xml:space="preserve"> 346</w:t>
      </w:r>
    </w:p>
    <w:p w:rsidR="003F74F6" w:rsidRPr="00D16813" w:rsidRDefault="003F74F6" w:rsidP="003F74F6">
      <w:pPr>
        <w:ind w:left="2835"/>
        <w:jc w:val="both"/>
        <w:rPr>
          <w:b/>
          <w:bCs/>
          <w:sz w:val="23"/>
          <w:szCs w:val="23"/>
        </w:rPr>
      </w:pPr>
      <w:r w:rsidRPr="00D16813">
        <w:rPr>
          <w:b/>
          <w:bCs/>
          <w:sz w:val="23"/>
          <w:szCs w:val="23"/>
        </w:rPr>
        <w:t>Каминская Елизавета Александровна</w:t>
      </w:r>
    </w:p>
    <w:p w:rsidR="003F74F6" w:rsidRPr="00D16813" w:rsidRDefault="003F74F6" w:rsidP="003F74F6">
      <w:pPr>
        <w:ind w:left="2835"/>
        <w:jc w:val="both"/>
        <w:rPr>
          <w:rFonts w:eastAsiaTheme="minorEastAsia"/>
          <w:b/>
          <w:bCs/>
          <w:sz w:val="23"/>
          <w:szCs w:val="23"/>
        </w:rPr>
      </w:pPr>
      <w:r w:rsidRPr="00D16813">
        <w:rPr>
          <w:rFonts w:eastAsia="Arial"/>
          <w:b/>
          <w:bCs/>
          <w:sz w:val="23"/>
          <w:szCs w:val="23"/>
          <w:lang w:val="en-US"/>
        </w:rPr>
        <w:t>Kaminskaya</w:t>
      </w:r>
      <w:r w:rsidRPr="00D16813">
        <w:rPr>
          <w:rFonts w:eastAsia="Arial"/>
          <w:b/>
          <w:bCs/>
          <w:sz w:val="23"/>
          <w:szCs w:val="23"/>
        </w:rPr>
        <w:t xml:space="preserve"> </w:t>
      </w:r>
      <w:r w:rsidRPr="00D16813">
        <w:rPr>
          <w:rFonts w:eastAsia="Arial"/>
          <w:b/>
          <w:bCs/>
          <w:sz w:val="23"/>
          <w:szCs w:val="23"/>
          <w:lang w:val="en-US"/>
        </w:rPr>
        <w:t>Elizabeth</w:t>
      </w:r>
      <w:r w:rsidRPr="00D16813">
        <w:rPr>
          <w:rFonts w:eastAsia="Arial"/>
          <w:b/>
          <w:bCs/>
          <w:sz w:val="23"/>
          <w:szCs w:val="23"/>
        </w:rPr>
        <w:t xml:space="preserve"> </w:t>
      </w:r>
      <w:r w:rsidRPr="00D16813">
        <w:rPr>
          <w:rFonts w:eastAsia="Arial"/>
          <w:b/>
          <w:bCs/>
          <w:sz w:val="23"/>
          <w:szCs w:val="23"/>
          <w:lang w:val="en-US"/>
        </w:rPr>
        <w:t>Alexandrovna</w:t>
      </w:r>
    </w:p>
    <w:p w:rsidR="003F74F6" w:rsidRPr="00D16813" w:rsidRDefault="003F74F6" w:rsidP="003F74F6">
      <w:pPr>
        <w:ind w:left="2835"/>
        <w:jc w:val="both"/>
        <w:rPr>
          <w:rFonts w:eastAsiaTheme="minorEastAsia"/>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pStyle w:val="ConsPlusNormal"/>
        <w:numPr>
          <w:ilvl w:val="0"/>
          <w:numId w:val="21"/>
        </w:numPr>
        <w:ind w:left="2835"/>
        <w:jc w:val="both"/>
        <w:rPr>
          <w:sz w:val="23"/>
          <w:szCs w:val="23"/>
        </w:rPr>
      </w:pPr>
      <w:r w:rsidRPr="00D16813">
        <w:rPr>
          <w:sz w:val="23"/>
          <w:szCs w:val="23"/>
        </w:rPr>
        <w:t>mail:lizakaminskaya.00@mail.ru</w:t>
      </w:r>
    </w:p>
    <w:p w:rsidR="003F74F6" w:rsidRPr="00D16813" w:rsidRDefault="003F74F6" w:rsidP="003F74F6">
      <w:pPr>
        <w:pStyle w:val="ConsPlusNormal"/>
        <w:ind w:left="2835"/>
        <w:jc w:val="both"/>
        <w:rPr>
          <w:sz w:val="23"/>
          <w:szCs w:val="23"/>
          <w:lang w:val="ru-RU"/>
        </w:rPr>
      </w:pPr>
      <w:r w:rsidRPr="00D16813">
        <w:rPr>
          <w:sz w:val="23"/>
          <w:szCs w:val="23"/>
          <w:lang w:val="ru-RU"/>
        </w:rPr>
        <w:t xml:space="preserve">Научный руководитель </w:t>
      </w:r>
    </w:p>
    <w:p w:rsidR="003F74F6" w:rsidRPr="00D16813" w:rsidRDefault="003F74F6" w:rsidP="003F74F6">
      <w:pPr>
        <w:ind w:left="2835"/>
        <w:jc w:val="both"/>
        <w:rPr>
          <w:sz w:val="23"/>
          <w:szCs w:val="23"/>
        </w:rPr>
      </w:pPr>
      <w:r w:rsidRPr="00D16813">
        <w:rPr>
          <w:b/>
          <w:sz w:val="23"/>
          <w:szCs w:val="23"/>
        </w:rPr>
        <w:t>Петров Игорь Валентинович</w:t>
      </w:r>
      <w:r w:rsidRPr="00D16813">
        <w:rPr>
          <w:sz w:val="23"/>
          <w:szCs w:val="23"/>
        </w:rPr>
        <w:t>, профессор ФГБОУ ВО «Кубанский государственный аграрный университет имени И.Т. Трубилина», доктор экономических наук, профессор</w:t>
      </w:r>
    </w:p>
    <w:p w:rsidR="003F74F6" w:rsidRPr="00D16813" w:rsidRDefault="003F74F6" w:rsidP="003F74F6">
      <w:pPr>
        <w:pStyle w:val="ConsPlusNormal"/>
        <w:jc w:val="both"/>
        <w:rPr>
          <w:sz w:val="23"/>
          <w:szCs w:val="23"/>
          <w:lang w:val="ru-RU"/>
        </w:rPr>
      </w:pPr>
    </w:p>
    <w:p w:rsidR="003F74F6" w:rsidRPr="00D16813" w:rsidRDefault="003F74F6" w:rsidP="003F74F6">
      <w:pPr>
        <w:pStyle w:val="ad"/>
        <w:ind w:firstLine="709"/>
        <w:jc w:val="both"/>
        <w:textAlignment w:val="top"/>
        <w:rPr>
          <w:rFonts w:eastAsia="Arial"/>
          <w:b/>
          <w:bCs/>
          <w:sz w:val="23"/>
          <w:szCs w:val="23"/>
        </w:rPr>
      </w:pPr>
      <w:r w:rsidRPr="00D16813">
        <w:rPr>
          <w:rFonts w:eastAsia="Arial"/>
          <w:b/>
          <w:bCs/>
          <w:sz w:val="23"/>
          <w:szCs w:val="23"/>
        </w:rPr>
        <w:t>РОЛЬ КОНСТИТУЦИОННОГО ЗАКРЕПЛЕНИЯ ПРИНЦИПА СВОБОДЫ ПРЕДПРИНИМАТЕЛЬСКОЙ ДЕЯТЕЛЬНОСТИ</w:t>
      </w:r>
    </w:p>
    <w:p w:rsidR="003F74F6" w:rsidRPr="00D16813" w:rsidRDefault="003F74F6" w:rsidP="003F74F6">
      <w:pPr>
        <w:pStyle w:val="ad"/>
        <w:ind w:firstLine="709"/>
        <w:jc w:val="both"/>
        <w:textAlignment w:val="top"/>
        <w:rPr>
          <w:rFonts w:eastAsia="Arial"/>
          <w:b/>
          <w:bCs/>
          <w:sz w:val="23"/>
          <w:szCs w:val="23"/>
          <w:lang w:val="en-US"/>
        </w:rPr>
      </w:pPr>
      <w:r w:rsidRPr="00D16813">
        <w:rPr>
          <w:rFonts w:eastAsia="Arial"/>
          <w:b/>
          <w:bCs/>
          <w:sz w:val="23"/>
          <w:szCs w:val="23"/>
          <w:lang w:val="en-US"/>
        </w:rPr>
        <w:t>THE ROLE OF THE CONSTITUTIONAL CONSOLIDATION OF THE PRINCIPLE OF FREEDOM OF ENTREPRENEURIAL ACTIVITY</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i/>
          <w:iCs/>
          <w:sz w:val="23"/>
          <w:szCs w:val="23"/>
        </w:rPr>
        <w:t xml:space="preserve">Аннотация: </w:t>
      </w:r>
      <w:r w:rsidRPr="00D16813">
        <w:rPr>
          <w:rFonts w:eastAsia="Arial"/>
          <w:sz w:val="23"/>
          <w:szCs w:val="23"/>
        </w:rPr>
        <w:t xml:space="preserve">Принципы предпринимательской деятельности представляют собой основополагающие начала законодательства, регламентирующего данную область экономических отношений, рассматривающихся, как правило, в качестве идей, которые необходимо реализовать в правовой регламентации и практике правоприменения. Стоит подчеркнуть, что принципы отражают природу права, детализируя его общие понятия, представляют собой базу конкретных правовых положений, формирующих взаимоотношения между субъектами правоотношений. Следовательно, принципы гарантируют систематичность, устойчивость и правовую направленность нормативной регламентации. В науке подчёркивается значимость основополагающих начал в процедуре правоприменения.       </w:t>
      </w:r>
    </w:p>
    <w:p w:rsidR="003F74F6" w:rsidRPr="00D16813" w:rsidRDefault="003F74F6" w:rsidP="003F74F6">
      <w:pPr>
        <w:pStyle w:val="ad"/>
        <w:spacing w:before="0" w:beforeAutospacing="0" w:after="0" w:afterAutospacing="0"/>
        <w:ind w:firstLine="708"/>
        <w:jc w:val="both"/>
        <w:textAlignment w:val="top"/>
        <w:rPr>
          <w:rFonts w:eastAsia="Arial"/>
          <w:sz w:val="23"/>
          <w:szCs w:val="23"/>
        </w:rPr>
      </w:pPr>
      <w:r w:rsidRPr="00D16813">
        <w:rPr>
          <w:rFonts w:eastAsia="Arial"/>
          <w:i/>
          <w:iCs/>
          <w:sz w:val="23"/>
          <w:szCs w:val="23"/>
        </w:rPr>
        <w:t>Ключевые слова:</w:t>
      </w:r>
      <w:r w:rsidRPr="00D16813">
        <w:rPr>
          <w:rFonts w:eastAsia="Arial"/>
          <w:sz w:val="23"/>
          <w:szCs w:val="23"/>
        </w:rPr>
        <w:t xml:space="preserve"> основополагающие начала; принцип свободы экономической деятельности; предпринимательская деятельность; конституционные нормы; принцип свободы предпринимательской деятельности; экономическая деятельность; гражданское законодательство.</w:t>
      </w:r>
    </w:p>
    <w:p w:rsidR="003F74F6" w:rsidRPr="00D16813" w:rsidRDefault="003F74F6" w:rsidP="003F74F6">
      <w:pPr>
        <w:pStyle w:val="ad"/>
        <w:spacing w:before="0" w:beforeAutospacing="0" w:after="0" w:afterAutospacing="0"/>
        <w:ind w:firstLine="708"/>
        <w:jc w:val="both"/>
        <w:textAlignment w:val="top"/>
        <w:rPr>
          <w:rFonts w:eastAsia="Arial"/>
          <w:i/>
          <w:iCs/>
          <w:sz w:val="23"/>
          <w:szCs w:val="23"/>
          <w:lang w:val="en-US"/>
        </w:rPr>
      </w:pPr>
      <w:r w:rsidRPr="00D16813">
        <w:rPr>
          <w:rFonts w:eastAsia="Arial"/>
          <w:i/>
          <w:iCs/>
          <w:sz w:val="23"/>
          <w:szCs w:val="23"/>
          <w:lang w:val="en-US"/>
        </w:rPr>
        <w:t xml:space="preserve">Annotation: </w:t>
      </w:r>
      <w:r w:rsidRPr="00D16813">
        <w:rPr>
          <w:rFonts w:eastAsia="Arial"/>
          <w:sz w:val="23"/>
          <w:szCs w:val="23"/>
          <w:lang w:val="en-US"/>
        </w:rPr>
        <w:t>The principles of entrepreneurial activity are the fundamental principles of legislation regulating this area of economic relations, which are considered, as a rule, as ideas that need to be implemented in legal regulation and law enforcement practice.</w:t>
      </w:r>
    </w:p>
    <w:p w:rsidR="003F74F6" w:rsidRPr="00D16813" w:rsidRDefault="003F74F6" w:rsidP="003F74F6">
      <w:pPr>
        <w:pStyle w:val="ad"/>
        <w:spacing w:before="0" w:beforeAutospacing="0" w:after="0" w:afterAutospacing="0"/>
        <w:ind w:firstLine="709"/>
        <w:jc w:val="both"/>
        <w:textAlignment w:val="top"/>
        <w:rPr>
          <w:rFonts w:eastAsia="Arial"/>
          <w:sz w:val="23"/>
          <w:szCs w:val="23"/>
          <w:lang w:val="en-US"/>
        </w:rPr>
      </w:pPr>
      <w:r w:rsidRPr="00D16813">
        <w:rPr>
          <w:rFonts w:eastAsia="Arial"/>
          <w:sz w:val="23"/>
          <w:szCs w:val="23"/>
          <w:lang w:val="en-US"/>
        </w:rPr>
        <w:t xml:space="preserve">It is worth emphasizing that the principles reflect the nature of law, detailing its general concepts, and represent the basis of specific legal provisions that form the relationship between the subjects of legal relations. Consequently, the principles guarantee the systematicity, stability and legal orientation of regulatory regulation. The importance of the fundamental principles in the law enforcement procedure is emphasized in science. </w:t>
      </w:r>
    </w:p>
    <w:p w:rsidR="003F74F6" w:rsidRPr="00D16813" w:rsidRDefault="003F74F6" w:rsidP="003F74F6">
      <w:pPr>
        <w:pStyle w:val="ad"/>
        <w:spacing w:before="0" w:beforeAutospacing="0" w:after="0" w:afterAutospacing="0"/>
        <w:ind w:firstLine="709"/>
        <w:jc w:val="both"/>
        <w:textAlignment w:val="top"/>
        <w:rPr>
          <w:rFonts w:eastAsia="Arial"/>
          <w:sz w:val="23"/>
          <w:szCs w:val="23"/>
          <w:lang w:val="en-US"/>
        </w:rPr>
      </w:pPr>
      <w:r w:rsidRPr="00D16813">
        <w:rPr>
          <w:rFonts w:eastAsia="Arial"/>
          <w:i/>
          <w:iCs/>
          <w:sz w:val="23"/>
          <w:szCs w:val="23"/>
          <w:lang w:val="en-US"/>
        </w:rPr>
        <w:t>Keywords:</w:t>
      </w:r>
      <w:r w:rsidRPr="00D16813">
        <w:rPr>
          <w:rFonts w:eastAsia="Arial"/>
          <w:sz w:val="23"/>
          <w:szCs w:val="23"/>
          <w:lang w:val="en-US"/>
        </w:rPr>
        <w:t xml:space="preserve"> fundamental principles; the principle of freedom of economic activity; entrepreneurial activity; constitutional norms; the principle of freedom of entrepreneurial activity; economic activity; civil legislation.</w:t>
      </w:r>
    </w:p>
    <w:p w:rsidR="003F74F6" w:rsidRPr="00D16813" w:rsidRDefault="003F74F6" w:rsidP="003F74F6">
      <w:pPr>
        <w:pStyle w:val="ad"/>
        <w:spacing w:before="0" w:beforeAutospacing="0" w:after="0" w:afterAutospacing="0"/>
        <w:ind w:firstLine="709"/>
        <w:jc w:val="both"/>
        <w:textAlignment w:val="top"/>
        <w:rPr>
          <w:rFonts w:eastAsia="Arial"/>
          <w:sz w:val="23"/>
          <w:szCs w:val="23"/>
          <w:lang w:val="en-US"/>
        </w:rPr>
      </w:pP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 xml:space="preserve">Принцип свободы предпринимательской деятельности включает в себя комплекс основополагающих начал регламентации предпринимательской деятельности, а именно свободу договора и свободу конкуренции. Тем не менее в сфере юриспруденции этот принцип учёные относят к основополагающим началам частного права. Как правило, его изучают в качестве отраслевого принципа гражданского права, несмотря на то, что он закреплён в ст. 8 и </w:t>
      </w:r>
      <w:r w:rsidRPr="00D16813">
        <w:rPr>
          <w:rFonts w:eastAsia="Arial"/>
          <w:sz w:val="23"/>
          <w:szCs w:val="23"/>
        </w:rPr>
        <w:lastRenderedPageBreak/>
        <w:t>34 Конституции Российской Федерации.</w:t>
      </w:r>
      <w:r w:rsidRPr="00D16813">
        <w:rPr>
          <w:rStyle w:val="af1"/>
          <w:rFonts w:eastAsia="Arial"/>
          <w:sz w:val="23"/>
          <w:szCs w:val="23"/>
        </w:rPr>
        <w:footnoteReference w:id="234"/>
      </w:r>
      <w:r w:rsidRPr="00D16813">
        <w:rPr>
          <w:rFonts w:eastAsia="Arial"/>
          <w:sz w:val="23"/>
          <w:szCs w:val="23"/>
        </w:rPr>
        <w:t xml:space="preserve"> Вместе с тем свобода предпринимательской деятельности в статье 1 Гражданского кодекса Российской Федерации (далее по тексту ГК РФ) в качестве одного из основополагающих начал гражданского законодательства не закреплена.</w:t>
      </w:r>
      <w:r w:rsidRPr="00D16813">
        <w:rPr>
          <w:rStyle w:val="af1"/>
          <w:rFonts w:eastAsia="Arial"/>
          <w:sz w:val="23"/>
          <w:szCs w:val="23"/>
        </w:rPr>
        <w:footnoteReference w:id="235"/>
      </w:r>
      <w:r w:rsidRPr="00D16813">
        <w:rPr>
          <w:rFonts w:eastAsia="Arial"/>
          <w:sz w:val="23"/>
          <w:szCs w:val="23"/>
        </w:rPr>
        <w:t xml:space="preserve"> Существуют разные точки зрения относительно значимости легального закрепления данного основополагающего начала для отнесения его к принципам права. В науке проблема закрепления принципов права в правовых нормах разрешается путём: 1) официального закрепления, при выраженности принципа в качестве конкретной правовой нормы; 2) следования из комплекса однородных норм; 3) следования из природы сформированных общественных отношений.</w:t>
      </w:r>
      <w:r w:rsidRPr="00D16813">
        <w:rPr>
          <w:rStyle w:val="af1"/>
          <w:rFonts w:eastAsia="Arial"/>
          <w:sz w:val="23"/>
          <w:szCs w:val="23"/>
        </w:rPr>
        <w:footnoteReference w:id="236"/>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Более того, значимую роль в закреплении правовых принципов играет Конституционный суд Российской Федерации, мнение которого позволяет нередко не только разъяснить природу конституционных норм, но и разработать новые принципы, представляющие собой основополагающие начала законодательства.</w:t>
      </w:r>
    </w:p>
    <w:p w:rsidR="003F74F6" w:rsidRPr="00D16813" w:rsidRDefault="003F74F6" w:rsidP="003F74F6">
      <w:pPr>
        <w:pStyle w:val="ad"/>
        <w:spacing w:before="0" w:beforeAutospacing="0" w:after="0" w:afterAutospacing="0"/>
        <w:jc w:val="both"/>
        <w:textAlignment w:val="top"/>
        <w:rPr>
          <w:rFonts w:eastAsia="Arial"/>
          <w:sz w:val="23"/>
          <w:szCs w:val="23"/>
        </w:rPr>
      </w:pPr>
      <w:r w:rsidRPr="00D16813">
        <w:rPr>
          <w:rFonts w:eastAsia="Arial"/>
          <w:sz w:val="23"/>
          <w:szCs w:val="23"/>
        </w:rPr>
        <w:t>По этой причине важно исследовать нормы Конституции Российской Федерации на предмет установления принципа свободы предпринимательской деятельности, включая их толкование Конституционным судом Российской Федерации. При разработке действующей Конституции Российской Федерации законодатель обратил особое внимание на базу хозяйственной деятельности, установив её в качестве базы конституционного строя.</w:t>
      </w:r>
      <w:r w:rsidRPr="00D16813">
        <w:rPr>
          <w:rStyle w:val="af1"/>
          <w:rFonts w:eastAsia="Arial"/>
          <w:sz w:val="23"/>
          <w:szCs w:val="23"/>
        </w:rPr>
        <w:footnoteReference w:id="237"/>
      </w:r>
      <w:r w:rsidRPr="00D16813">
        <w:rPr>
          <w:rFonts w:eastAsia="Arial"/>
          <w:sz w:val="23"/>
          <w:szCs w:val="23"/>
        </w:rPr>
        <w:t xml:space="preserve"> А именно в ч. 1 ст. 8 гарантируется свобода экономический деятельности в Российской Федерации, в то время как в ч. 1 ст. 34 закреплено право каждого на свободное использование своих способностей и имущества для предпринимательской и другой не запрещённой правовыми нормами экономической деятельности. </w:t>
      </w:r>
    </w:p>
    <w:p w:rsidR="003F74F6" w:rsidRPr="00D16813" w:rsidRDefault="003F74F6" w:rsidP="003F74F6">
      <w:pPr>
        <w:pStyle w:val="ad"/>
        <w:spacing w:before="0" w:beforeAutospacing="0" w:after="0" w:afterAutospacing="0"/>
        <w:ind w:firstLine="709"/>
        <w:jc w:val="both"/>
        <w:textAlignment w:val="top"/>
        <w:rPr>
          <w:rFonts w:eastAsia="SimSun"/>
          <w:sz w:val="23"/>
          <w:szCs w:val="23"/>
        </w:rPr>
      </w:pPr>
      <w:r w:rsidRPr="00D16813">
        <w:rPr>
          <w:rFonts w:eastAsia="Arial"/>
          <w:sz w:val="23"/>
          <w:szCs w:val="23"/>
        </w:rPr>
        <w:t>Исходя из этого, указанные нормы Конституции Российской Федерации в данном комплексе обеспечивают свободу в установлении организационной и имущественной базы реализации предпринимательской и другой экономической деятельности. При этом необходимо отметить, что, предоставляя достаточно большую степень свободы субъектам предпринимательских правоотношений, законодатель возлагает на них и соответствующие обязанности, в том числе и социального характера</w:t>
      </w:r>
      <w:r w:rsidRPr="00D16813">
        <w:rPr>
          <w:rStyle w:val="af1"/>
          <w:rFonts w:eastAsia="Arial"/>
          <w:sz w:val="23"/>
          <w:szCs w:val="23"/>
        </w:rPr>
        <w:footnoteReference w:id="238"/>
      </w:r>
      <w:r w:rsidRPr="00D16813">
        <w:rPr>
          <w:rFonts w:eastAsia="Arial"/>
          <w:sz w:val="23"/>
          <w:szCs w:val="23"/>
        </w:rPr>
        <w:t xml:space="preserve">. Таким образом, необходимо признать, что принцип свободы предпринимательской деятельности не закреплён непосредственно в нормах Конституции Российской Федерации, а следует из комплекса её норм. </w:t>
      </w:r>
      <w:r w:rsidRPr="00D16813">
        <w:rPr>
          <w:sz w:val="23"/>
          <w:szCs w:val="23"/>
        </w:rPr>
        <w:t>Поскольку принцип свободы предпринимательской деятельности является составной частью принципа свободы экономической деятельности, принцип свободы предпринимательства необходимо закрепить в отраслевом кодифицированном нормативно-правовом акте.</w:t>
      </w:r>
      <w:r w:rsidRPr="00D16813">
        <w:rPr>
          <w:rStyle w:val="af1"/>
          <w:sz w:val="23"/>
          <w:szCs w:val="23"/>
        </w:rPr>
        <w:footnoteReference w:id="239"/>
      </w:r>
      <w:r w:rsidRPr="00D16813">
        <w:rPr>
          <w:sz w:val="23"/>
          <w:szCs w:val="23"/>
        </w:rPr>
        <w:t xml:space="preserve"> </w:t>
      </w:r>
    </w:p>
    <w:p w:rsidR="003F74F6" w:rsidRPr="00D16813" w:rsidRDefault="003F74F6" w:rsidP="003F74F6">
      <w:pPr>
        <w:widowControl/>
        <w:autoSpaceDE/>
        <w:autoSpaceDN/>
        <w:rPr>
          <w:rFonts w:eastAsiaTheme="minorHAnsi"/>
          <w:sz w:val="24"/>
          <w:szCs w:val="24"/>
          <w:lang w:eastAsia="ru-RU"/>
        </w:rPr>
      </w:pPr>
      <w:r w:rsidRPr="00D16813">
        <w:rPr>
          <w:rFonts w:eastAsia="Arial"/>
          <w:sz w:val="23"/>
          <w:szCs w:val="23"/>
        </w:rPr>
        <w:t>Многие судебные акты гарантируют защиту права индивидуального предпринимателя</w:t>
      </w:r>
      <w:r w:rsidRPr="00D16813">
        <w:rPr>
          <w:rStyle w:val="af1"/>
          <w:rFonts w:eastAsia="Arial"/>
          <w:sz w:val="23"/>
          <w:szCs w:val="23"/>
        </w:rPr>
        <w:footnoteReference w:id="240"/>
      </w:r>
      <w:r w:rsidRPr="00D16813">
        <w:rPr>
          <w:rFonts w:eastAsia="Arial"/>
          <w:sz w:val="23"/>
          <w:szCs w:val="23"/>
        </w:rPr>
        <w:t xml:space="preserve">, являющегося налогоплательщиком в споре, реализовывать свою деятельность самостоятельно </w:t>
      </w:r>
      <w:r w:rsidRPr="00D16813">
        <w:rPr>
          <w:rFonts w:eastAsia="Arial"/>
          <w:sz w:val="23"/>
          <w:szCs w:val="23"/>
        </w:rPr>
        <w:lastRenderedPageBreak/>
        <w:t xml:space="preserve">на свой риск, самостоятельно оценивать её результативность и рациональность, базируясь на принципе свободы экономической деятельности, установленного в ч. 1 ст. 8 Конституции РФ. </w:t>
      </w:r>
      <w:r w:rsidRPr="00D16813">
        <w:rPr>
          <w:sz w:val="23"/>
          <w:szCs w:val="23"/>
        </w:rPr>
        <w:t>Тем не менее в российских правовых нормах на отраслевом уровне, в том числе и в ГК РФ, принцип свободы предпринимательский деятельности не закреплён. В ст. 1 ГК РФ не установлен принцип свободы предпринимательской деятельности в качестве основополагающих начал гражданского законодательства. В науке часто отмечается необходимость закрепления данного принципа, однако вопрос является дискуссионным. В ст. 2 ГК РФ подчёркивается самостоятельность предпринимательской деятельности, однако термины самостоятельность и свобода не являются тождественными. Под свободой понимается способность действовать, основываясь на собственных интересах и целях, возможность действовать по-своему; не подчиняясь чужой воле.</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 xml:space="preserve">Без реализации принципа свободы экономической деятельности немыслимо достигнуть какой-либо цели, так как свобода представляет собой возможность выбора варианта поведения при конкретных обстоятельствах, включая выбор методов экономического совершенствования для удовлетворения экономических потребностей. </w:t>
      </w:r>
      <w:r w:rsidRPr="00D16813">
        <w:rPr>
          <w:rStyle w:val="af1"/>
          <w:rFonts w:eastAsia="Arial"/>
          <w:sz w:val="23"/>
          <w:szCs w:val="23"/>
        </w:rPr>
        <w:footnoteReference w:id="241"/>
      </w:r>
      <w:r w:rsidRPr="00D16813">
        <w:rPr>
          <w:rFonts w:eastAsia="Arial"/>
          <w:sz w:val="23"/>
          <w:szCs w:val="23"/>
        </w:rPr>
        <w:t xml:space="preserve"> Термин «самостоятельность» обладает иной сущностью. Под самостоятельностью подразумевают способность действовать и принимать решения без постороннего вмешательства, в связи с чем аргументирована точка зрения многих учёных, считающих, что самостоятельность относится к важнейшему компоненту свободы - «персонифицированной свободе».</w:t>
      </w:r>
      <w:r w:rsidRPr="00D16813">
        <w:rPr>
          <w:rStyle w:val="af1"/>
          <w:rFonts w:eastAsia="Arial"/>
          <w:sz w:val="23"/>
          <w:szCs w:val="23"/>
        </w:rPr>
        <w:footnoteReference w:id="242"/>
      </w:r>
      <w:r w:rsidRPr="00D16813">
        <w:rPr>
          <w:rFonts w:eastAsia="Arial"/>
          <w:sz w:val="23"/>
          <w:szCs w:val="23"/>
        </w:rPr>
        <w:t xml:space="preserve"> Следовательно, самостоятельность предпринимательской деятельности относится к компоненту её свободы, а не аналогичной категории. </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Для частных отраслей права принципы имеют как теоретическую системообразующую значимость, так и практическую значимость, так как в первую очередь, применяются судами для толкования правовых норм и разрешения конкретных ситуаций.</w:t>
      </w:r>
      <w:r w:rsidRPr="00D16813">
        <w:rPr>
          <w:rStyle w:val="af1"/>
          <w:rFonts w:eastAsia="Arial"/>
          <w:sz w:val="23"/>
          <w:szCs w:val="23"/>
        </w:rPr>
        <w:footnoteReference w:id="243"/>
      </w:r>
      <w:r w:rsidRPr="00D16813">
        <w:rPr>
          <w:rFonts w:eastAsia="Arial"/>
          <w:sz w:val="23"/>
          <w:szCs w:val="23"/>
        </w:rPr>
        <w:t xml:space="preserve"> Нет сомнения в том, что причиной отсутствия прямого закрепления принципа свободы предпринимательской деятельности в гражданском законодательстве выступает его комплексность. В науке к составным частям принципа свободы предпринимательской деятельности относят право на свободу труда; признание многообразия и юридического равенства форм собственности; единство экономического пространства.</w:t>
      </w:r>
      <w:r w:rsidRPr="00D16813">
        <w:rPr>
          <w:rStyle w:val="af1"/>
          <w:rFonts w:eastAsia="Arial"/>
          <w:sz w:val="23"/>
          <w:szCs w:val="23"/>
        </w:rPr>
        <w:footnoteReference w:id="244"/>
      </w:r>
      <w:r w:rsidRPr="00D16813">
        <w:rPr>
          <w:rFonts w:eastAsia="Arial"/>
          <w:sz w:val="23"/>
          <w:szCs w:val="23"/>
        </w:rPr>
        <w:t xml:space="preserve"> Также в качестве компонентов указанного принципа выделяют неприкосновенность собственности, свободу договора, недопустимость произвольного вмешательства кого-либо в частные дела, принцип диспозитивности, принцип свободы конкуренции и т.д. </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Перечисленные основополагающие начала составляют базу предпринимательской и иных разновидностей деятельности. К примеру, принцип свободы труда используется в основном в области наёмного труда, по этой причине относится к числу базовых начал трудового права. Принципы свободы и равенства форм собственности относятся к базовым началам всех разновидностей экономической деятельности в рыночной экономике, формируют базу хозяйственной жизни индивидуальных предпринимателей, физических лиц, некоммерческих организаций и публично-правовых образований. Следовательно, принцип свободы предпринимательской деятельности и принципы гражданского законодательства, установленные в п. 1 ст. 1 ГК РФ, имеют разную сущность, так как природа данного принципа в некоторой степени тождественна природе других принципов гражданского права.</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Данное умозаключение подкрепляется точкой зрения Конституционного суда Российской Федерации, подчёркивающего в своём определении от 7 февраля 2012 г. № 276-0-</w:t>
      </w:r>
      <w:r w:rsidRPr="00D16813">
        <w:rPr>
          <w:rFonts w:eastAsia="Arial"/>
          <w:sz w:val="23"/>
          <w:szCs w:val="23"/>
        </w:rPr>
        <w:lastRenderedPageBreak/>
        <w:t>01, что свобода экономической деятельности, основываясь на нормах Конституции Российской Федерации означает в первую очередь свободу предпринимательства, представляющую собой многогранный конституционно-правовой принцип, интегрирующий ряд  относительно самостоятельных принципов правовой регламентации правоотношений в области предпринимательской деятельности (принцип свободы договора, общедозволительный принцип, принцип свободы конкуренции и т.д.).</w:t>
      </w:r>
      <w:r w:rsidRPr="00D16813">
        <w:rPr>
          <w:rStyle w:val="af1"/>
          <w:rFonts w:eastAsia="Arial"/>
          <w:sz w:val="23"/>
          <w:szCs w:val="23"/>
        </w:rPr>
        <w:footnoteReference w:id="245"/>
      </w:r>
      <w:r w:rsidRPr="00D16813">
        <w:rPr>
          <w:rFonts w:eastAsia="Arial"/>
          <w:sz w:val="23"/>
          <w:szCs w:val="23"/>
        </w:rPr>
        <w:t xml:space="preserve"> В то же время свобода предпринимательской деятельности не относится к основополагающему началу, свойственному лишь гражданскому праву. Инициативная коммерческая деятельность хозяйствующих субъектов относится к объекту регламентации правовых норм, касающихся лицензирования, защиты конкуренции, контрольно-надзорной деятельности, налогового законодательства и других компонентов публичного законодательства. Конституционный суд Российской Федерации подчёркивал неприемлемость чрезмерного ограничения свободы предпринимательской деятельности при реализации разрешительной, контрольной деятельности государства, при проектировании государственных финансов. </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 xml:space="preserve">Возможность установления указанных ограничений должна предопределяться непременностью защиты конституционно значимых ценностей. В данном понимании свобода предпринимательской деятельности относится к основополагающему началу административного и финансового права. Многогранная направленность данного принципа предопределена ориентацией предпринимательской деятельности. Свобода предпринимательства относится к важнейшему началу непосредственно деятельности, а не в целом области сходных общественных отношений. Тем не менее, предпринимательская деятельность не в такой степени универсальна, чтобы охватывать все области общественных отношений и закрепляться на уровне конституционных норм. </w:t>
      </w:r>
    </w:p>
    <w:p w:rsidR="003F74F6" w:rsidRPr="00D16813" w:rsidRDefault="003F74F6" w:rsidP="003F74F6">
      <w:pPr>
        <w:pStyle w:val="ad"/>
        <w:spacing w:before="0" w:beforeAutospacing="0" w:after="0" w:afterAutospacing="0"/>
        <w:ind w:firstLine="709"/>
        <w:jc w:val="both"/>
        <w:textAlignment w:val="top"/>
        <w:rPr>
          <w:rFonts w:eastAsia="Arial"/>
          <w:sz w:val="23"/>
          <w:szCs w:val="23"/>
        </w:rPr>
      </w:pPr>
      <w:r w:rsidRPr="00D16813">
        <w:rPr>
          <w:rFonts w:eastAsia="Arial"/>
          <w:sz w:val="23"/>
          <w:szCs w:val="23"/>
        </w:rPr>
        <w:t>По этой причине принцип свободы предпринимательской деятельности является выражением конституционного принципа свободы экономической деятельности и не может быть включён в систему отраслевых принципов. Кроме того, указанный принцип нельзя отнести к системе межотраслевых принципов, так как он не относится к отраслевым принципам. Впрочем, указанный принцип можно отнести к надтораслевым.</w:t>
      </w:r>
      <w:r w:rsidRPr="00D16813">
        <w:rPr>
          <w:rStyle w:val="af1"/>
          <w:rFonts w:eastAsia="Arial"/>
          <w:sz w:val="23"/>
          <w:szCs w:val="23"/>
        </w:rPr>
        <w:footnoteReference w:id="246"/>
      </w:r>
      <w:r w:rsidRPr="00D16813">
        <w:rPr>
          <w:rFonts w:eastAsia="Arial"/>
          <w:sz w:val="23"/>
          <w:szCs w:val="23"/>
        </w:rPr>
        <w:t xml:space="preserve"> Другими словами, это основополагающее начало, основанное на нормах многих конституционных и отраслевых принципов, в некоторой степени совпадающее с ними по сущности, и свойственное для комплекса норм права, регламентирующих предпринимательскую деятельность.</w:t>
      </w:r>
    </w:p>
    <w:p w:rsidR="003F74F6" w:rsidRPr="00D16813" w:rsidRDefault="003F74F6" w:rsidP="003F74F6">
      <w:pPr>
        <w:ind w:firstLine="709"/>
        <w:jc w:val="both"/>
        <w:textAlignment w:val="top"/>
        <w:rPr>
          <w:sz w:val="23"/>
          <w:szCs w:val="23"/>
        </w:rPr>
      </w:pPr>
      <w:r w:rsidRPr="00D16813">
        <w:rPr>
          <w:sz w:val="23"/>
          <w:szCs w:val="23"/>
        </w:rPr>
        <w:t>Таким образом, можно сделать вывод о том, что принцип свободы предпринимательской деятельности в силу его природы не закреплён непосредственно в конституционных нормах и в отраслевых нормах. К тому же, закрепление данного принципа в качестве конституционного либо же отраслевого принципа является нерациональным. Однако полное отсутствие прямого закрепления повлекло бы проблемы в судебной практике. Поэтому существующее на сегодняшний день закрепление разных компонентов принципа свободы предпринимательской деятельности во многих нормах Конституции Российской Федерации можно назвать необходимым и достаточным его законодательным воплощением.</w:t>
      </w:r>
    </w:p>
    <w:p w:rsidR="003F74F6" w:rsidRPr="00D16813" w:rsidRDefault="003F74F6" w:rsidP="003F74F6">
      <w:pPr>
        <w:ind w:firstLine="709"/>
        <w:jc w:val="both"/>
        <w:textAlignment w:val="top"/>
        <w:rPr>
          <w:b/>
          <w:bCs/>
          <w:sz w:val="23"/>
          <w:szCs w:val="23"/>
        </w:rPr>
      </w:pPr>
    </w:p>
    <w:p w:rsidR="003F74F6" w:rsidRPr="00D16813" w:rsidRDefault="003F74F6" w:rsidP="003F74F6">
      <w:pPr>
        <w:jc w:val="both"/>
        <w:textAlignment w:val="top"/>
        <w:rPr>
          <w:b/>
          <w:bCs/>
          <w:sz w:val="23"/>
          <w:szCs w:val="23"/>
        </w:rPr>
      </w:pPr>
      <w:r w:rsidRPr="00D16813">
        <w:rPr>
          <w:b/>
          <w:bCs/>
          <w:sz w:val="23"/>
          <w:szCs w:val="23"/>
        </w:rPr>
        <w:t>Библиографический список</w:t>
      </w:r>
    </w:p>
    <w:p w:rsidR="003F74F6" w:rsidRPr="00D16813" w:rsidRDefault="003F74F6" w:rsidP="003F74F6">
      <w:pPr>
        <w:ind w:firstLine="709"/>
        <w:jc w:val="both"/>
        <w:textAlignment w:val="top"/>
        <w:rPr>
          <w:b/>
          <w:bCs/>
          <w:sz w:val="23"/>
          <w:szCs w:val="23"/>
        </w:rPr>
      </w:pPr>
    </w:p>
    <w:p w:rsidR="003F74F6" w:rsidRPr="00D16813" w:rsidRDefault="003F74F6" w:rsidP="00A23C26">
      <w:pPr>
        <w:pStyle w:val="ad"/>
        <w:numPr>
          <w:ilvl w:val="3"/>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t>Абакумова Е.Б. Ограничения конституционной свободы предпринимательской деятельности в Российской Федерации // Право и экономика. -2019. - № 10. -С. 5-10.</w:t>
      </w:r>
    </w:p>
    <w:p w:rsidR="003F74F6" w:rsidRPr="00D16813" w:rsidRDefault="003F74F6" w:rsidP="00A23C26">
      <w:pPr>
        <w:pStyle w:val="ad"/>
        <w:numPr>
          <w:ilvl w:val="3"/>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t>Волос А.А. Принципы гражданского права и их аксиология // Известия Байкальского государственного университета. - 2017. - Т. 27. - № 2. - С. 238-245.</w:t>
      </w:r>
    </w:p>
    <w:p w:rsidR="003F74F6" w:rsidRPr="00D16813" w:rsidRDefault="003F74F6" w:rsidP="00A23C26">
      <w:pPr>
        <w:pStyle w:val="ad"/>
        <w:numPr>
          <w:ilvl w:val="3"/>
          <w:numId w:val="85"/>
        </w:numPr>
        <w:spacing w:before="0" w:beforeAutospacing="0" w:after="0" w:afterAutospacing="0"/>
        <w:ind w:left="0" w:firstLine="567"/>
        <w:jc w:val="both"/>
        <w:textAlignment w:val="top"/>
        <w:rPr>
          <w:rFonts w:eastAsia="Arial"/>
          <w:sz w:val="23"/>
          <w:szCs w:val="23"/>
        </w:rPr>
      </w:pPr>
      <w:r w:rsidRPr="00D16813">
        <w:rPr>
          <w:rFonts w:eastAsia="Arial"/>
          <w:i/>
          <w:sz w:val="23"/>
          <w:szCs w:val="23"/>
        </w:rPr>
        <w:t>Камышанский В.П.</w:t>
      </w:r>
      <w:r w:rsidRPr="00D16813">
        <w:rPr>
          <w:rFonts w:eastAsia="Arial"/>
          <w:sz w:val="23"/>
          <w:szCs w:val="23"/>
        </w:rPr>
        <w:t xml:space="preserve"> </w:t>
      </w:r>
      <w:r w:rsidRPr="00D16813">
        <w:rPr>
          <w:sz w:val="23"/>
          <w:szCs w:val="23"/>
        </w:rPr>
        <w:t>Конституционные ограничения права собственности // Российский судья. 2004. № 4. С. 22-23.</w:t>
      </w:r>
    </w:p>
    <w:p w:rsidR="003F74F6" w:rsidRPr="00D16813" w:rsidRDefault="003F74F6" w:rsidP="00A23C26">
      <w:pPr>
        <w:pStyle w:val="ad"/>
        <w:numPr>
          <w:ilvl w:val="3"/>
          <w:numId w:val="85"/>
        </w:numPr>
        <w:spacing w:before="0" w:beforeAutospacing="0" w:after="0" w:afterAutospacing="0"/>
        <w:ind w:left="0" w:firstLine="567"/>
        <w:jc w:val="both"/>
        <w:textAlignment w:val="top"/>
        <w:rPr>
          <w:rFonts w:eastAsia="Arial"/>
          <w:sz w:val="23"/>
          <w:szCs w:val="23"/>
        </w:rPr>
      </w:pPr>
      <w:r w:rsidRPr="00D16813">
        <w:rPr>
          <w:i/>
          <w:sz w:val="23"/>
          <w:szCs w:val="23"/>
        </w:rPr>
        <w:t>Камышанский В.П.</w:t>
      </w:r>
      <w:r w:rsidRPr="00D16813">
        <w:rPr>
          <w:sz w:val="23"/>
          <w:szCs w:val="23"/>
        </w:rPr>
        <w:t xml:space="preserve"> Конституционные ограничения права собственности // Юрист. 2004. № 5. С. 5-7.</w:t>
      </w:r>
    </w:p>
    <w:p w:rsidR="003F74F6" w:rsidRPr="00D16813" w:rsidRDefault="003F74F6" w:rsidP="00A23C26">
      <w:pPr>
        <w:pStyle w:val="ad"/>
        <w:numPr>
          <w:ilvl w:val="0"/>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lastRenderedPageBreak/>
        <w:t>Предпринимательское право России: итоги, тенденции и пути развития: монография. Отв. ред. Е.П. Губин. - Москва: Юстицинформ, 2019. - 664 с.</w:t>
      </w:r>
    </w:p>
    <w:p w:rsidR="003F74F6" w:rsidRPr="00D16813" w:rsidRDefault="003F74F6" w:rsidP="00A23C26">
      <w:pPr>
        <w:pStyle w:val="ad"/>
        <w:numPr>
          <w:ilvl w:val="0"/>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t>Малинин А.А. Право на свободу предпринимательской деятельности: понятие, содержание и проблемы реализации // Конституционное и муниципальное право. -2019.-№9.-С. 61-64.</w:t>
      </w:r>
    </w:p>
    <w:p w:rsidR="003F74F6" w:rsidRPr="00D16813" w:rsidRDefault="003F74F6" w:rsidP="00A23C26">
      <w:pPr>
        <w:pStyle w:val="a7"/>
        <w:widowControl/>
        <w:numPr>
          <w:ilvl w:val="0"/>
          <w:numId w:val="85"/>
        </w:numPr>
        <w:autoSpaceDE/>
        <w:autoSpaceDN/>
        <w:ind w:left="0" w:firstLine="567"/>
        <w:jc w:val="both"/>
        <w:textAlignment w:val="top"/>
        <w:rPr>
          <w:rFonts w:eastAsia="Arial"/>
          <w:sz w:val="23"/>
          <w:szCs w:val="23"/>
          <w:lang w:eastAsia="ru-RU"/>
        </w:rPr>
      </w:pPr>
      <w:r w:rsidRPr="00D16813">
        <w:rPr>
          <w:i/>
          <w:sz w:val="23"/>
          <w:szCs w:val="23"/>
          <w:lang w:eastAsia="ru-RU"/>
        </w:rPr>
        <w:t>Мантул, Г. А.</w:t>
      </w:r>
      <w:r w:rsidRPr="00D16813">
        <w:rPr>
          <w:sz w:val="23"/>
          <w:szCs w:val="23"/>
          <w:lang w:eastAsia="ru-RU"/>
        </w:rPr>
        <w:t xml:space="preserve"> Электронное правосудие - это уже реальность / Г. А. Мантул // Закон. – 2010. – № 8. – С. 7-16. – EDN PSCMTX. (2010г.)</w:t>
      </w:r>
    </w:p>
    <w:p w:rsidR="003F74F6" w:rsidRPr="00D16813" w:rsidRDefault="003F74F6" w:rsidP="00A23C26">
      <w:pPr>
        <w:pStyle w:val="af"/>
        <w:numPr>
          <w:ilvl w:val="0"/>
          <w:numId w:val="85"/>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A23C26">
      <w:pPr>
        <w:pStyle w:val="af"/>
        <w:numPr>
          <w:ilvl w:val="0"/>
          <w:numId w:val="85"/>
        </w:numPr>
        <w:ind w:left="0" w:firstLine="567"/>
        <w:jc w:val="both"/>
        <w:rPr>
          <w:rFonts w:ascii="Times New Roman" w:hAnsi="Times New Roman" w:cs="Times New Roman"/>
          <w:sz w:val="23"/>
          <w:szCs w:val="23"/>
        </w:rPr>
      </w:pPr>
      <w:r w:rsidRPr="00D16813">
        <w:rPr>
          <w:rFonts w:ascii="Times New Roman" w:hAnsi="Times New Roman" w:cs="Times New Roman"/>
          <w:i/>
          <w:sz w:val="23"/>
          <w:szCs w:val="23"/>
        </w:rPr>
        <w:t>Рассказов, О. Л., Мантул Г.А.</w:t>
      </w:r>
      <w:r w:rsidRPr="00D16813">
        <w:rPr>
          <w:rFonts w:ascii="Times New Roman" w:hAnsi="Times New Roman" w:cs="Times New Roman"/>
          <w:sz w:val="23"/>
          <w:szCs w:val="23"/>
        </w:rPr>
        <w:t xml:space="preserve"> Некоторые аспекты реализации и защиты прав участников юридических лиц в постсоветский период / О. Л. Рассказов, Г. А. Мантул // . – 2012. – № 3(22). – С. 31-34. – EDN OQMHFF. ( 2012г.)</w:t>
      </w:r>
    </w:p>
    <w:p w:rsidR="003F74F6" w:rsidRPr="00D16813" w:rsidRDefault="003F74F6" w:rsidP="00A23C26">
      <w:pPr>
        <w:pStyle w:val="af"/>
        <w:numPr>
          <w:ilvl w:val="0"/>
          <w:numId w:val="85"/>
        </w:numPr>
        <w:ind w:left="0" w:firstLine="567"/>
        <w:jc w:val="both"/>
        <w:rPr>
          <w:rFonts w:ascii="Times New Roman" w:hAnsi="Times New Roman" w:cs="Times New Roman"/>
          <w:sz w:val="23"/>
          <w:szCs w:val="23"/>
        </w:rPr>
      </w:pPr>
      <w:r w:rsidRPr="00D16813">
        <w:rPr>
          <w:rFonts w:ascii="Times New Roman" w:hAnsi="Times New Roman" w:cs="Times New Roman"/>
          <w:i/>
          <w:sz w:val="23"/>
          <w:szCs w:val="23"/>
        </w:rPr>
        <w:t>Рассказов, О. Л., Мантул Г.А.</w:t>
      </w:r>
      <w:r w:rsidRPr="00D16813">
        <w:rPr>
          <w:rFonts w:ascii="Times New Roman" w:hAnsi="Times New Roman" w:cs="Times New Roman"/>
          <w:sz w:val="23"/>
          <w:szCs w:val="23"/>
        </w:rPr>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w:t>
      </w:r>
    </w:p>
    <w:p w:rsidR="003F74F6" w:rsidRPr="00D16813" w:rsidRDefault="003F74F6" w:rsidP="00A23C26">
      <w:pPr>
        <w:pStyle w:val="ad"/>
        <w:numPr>
          <w:ilvl w:val="0"/>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t>Якимова Е.М. К вопросу о фундаментальности предпринимательской деятельности как научной категории // Baikal Researcher Journal. - 2018. - Т. 9. - № 1.</w:t>
      </w:r>
    </w:p>
    <w:p w:rsidR="003F74F6" w:rsidRPr="00D16813" w:rsidRDefault="003F74F6" w:rsidP="00A23C26">
      <w:pPr>
        <w:pStyle w:val="ad"/>
        <w:numPr>
          <w:ilvl w:val="0"/>
          <w:numId w:val="85"/>
        </w:numPr>
        <w:spacing w:before="0" w:beforeAutospacing="0" w:after="0" w:afterAutospacing="0"/>
        <w:ind w:left="0" w:firstLine="567"/>
        <w:jc w:val="both"/>
        <w:textAlignment w:val="top"/>
        <w:rPr>
          <w:rFonts w:eastAsia="Arial"/>
          <w:sz w:val="23"/>
          <w:szCs w:val="23"/>
        </w:rPr>
      </w:pPr>
      <w:r w:rsidRPr="00D16813">
        <w:rPr>
          <w:rFonts w:eastAsia="Arial"/>
          <w:sz w:val="23"/>
          <w:szCs w:val="23"/>
        </w:rPr>
        <w:t>Якимова Е.М. Концепция свободы предпринимательской деятельности как элемент экономической основы конституционного строя в России и в мире: поиск оптимального решения // Журнал зарубежного законодательства и сравнительного правоведения. -2018. -№ 1. - С. 47-51.</w:t>
      </w:r>
    </w:p>
    <w:p w:rsidR="003F74F6" w:rsidRPr="00D16813" w:rsidRDefault="003F74F6" w:rsidP="003F74F6">
      <w:pPr>
        <w:ind w:firstLine="709"/>
        <w:jc w:val="both"/>
        <w:textAlignment w:val="top"/>
        <w:rPr>
          <w:sz w:val="23"/>
          <w:szCs w:val="23"/>
        </w:rPr>
      </w:pPr>
    </w:p>
    <w:p w:rsidR="003F74F6" w:rsidRPr="00D16813" w:rsidRDefault="003F74F6" w:rsidP="003F74F6">
      <w:pPr>
        <w:jc w:val="both"/>
        <w:rPr>
          <w:rFonts w:eastAsiaTheme="minorEastAsia"/>
          <w:sz w:val="23"/>
          <w:szCs w:val="23"/>
        </w:rPr>
      </w:pPr>
    </w:p>
    <w:p w:rsidR="003F74F6" w:rsidRPr="00D16813" w:rsidRDefault="003F74F6" w:rsidP="003F74F6">
      <w:pPr>
        <w:ind w:firstLineChars="709" w:firstLine="1637"/>
        <w:jc w:val="both"/>
        <w:rPr>
          <w:b/>
          <w:bCs/>
          <w:caps/>
          <w:sz w:val="23"/>
          <w:szCs w:val="23"/>
        </w:rPr>
      </w:pPr>
    </w:p>
    <w:p w:rsidR="003F74F6" w:rsidRPr="00D16813" w:rsidRDefault="003F74F6" w:rsidP="003F74F6">
      <w:pPr>
        <w:pStyle w:val="a7"/>
        <w:spacing w:line="360" w:lineRule="auto"/>
        <w:ind w:left="2835"/>
        <w:jc w:val="both"/>
        <w:rPr>
          <w:rFonts w:eastAsia="Calibri"/>
          <w:b/>
          <w:bCs/>
          <w:sz w:val="28"/>
          <w:szCs w:val="28"/>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pStyle w:val="a7"/>
        <w:spacing w:after="100" w:afterAutospacing="1"/>
        <w:ind w:left="2835"/>
        <w:jc w:val="right"/>
        <w:rPr>
          <w:rFonts w:eastAsia="Calibri"/>
          <w:b/>
          <w:bCs/>
          <w:sz w:val="24"/>
          <w:szCs w:val="24"/>
        </w:rPr>
      </w:pPr>
      <w:r w:rsidRPr="00D16813">
        <w:rPr>
          <w:rFonts w:eastAsia="Calibri"/>
          <w:b/>
          <w:bCs/>
          <w:sz w:val="24"/>
          <w:szCs w:val="24"/>
        </w:rPr>
        <w:lastRenderedPageBreak/>
        <w:t>УДК 347</w:t>
      </w:r>
    </w:p>
    <w:p w:rsidR="003F74F6" w:rsidRPr="00D16813" w:rsidRDefault="003F74F6" w:rsidP="003F74F6">
      <w:pPr>
        <w:pStyle w:val="a7"/>
        <w:ind w:left="2835"/>
        <w:jc w:val="both"/>
        <w:rPr>
          <w:rFonts w:eastAsia="Calibri"/>
          <w:b/>
          <w:bCs/>
          <w:sz w:val="24"/>
          <w:szCs w:val="24"/>
        </w:rPr>
      </w:pPr>
      <w:r w:rsidRPr="00D16813">
        <w:rPr>
          <w:rFonts w:eastAsia="Calibri"/>
          <w:b/>
          <w:bCs/>
          <w:sz w:val="24"/>
          <w:szCs w:val="24"/>
        </w:rPr>
        <w:t>Камышанская Диана Владимировна</w:t>
      </w:r>
    </w:p>
    <w:p w:rsidR="003F74F6" w:rsidRPr="00D16813" w:rsidRDefault="003F74F6" w:rsidP="003F74F6">
      <w:pPr>
        <w:pStyle w:val="a7"/>
        <w:ind w:left="2835"/>
        <w:jc w:val="both"/>
        <w:rPr>
          <w:rFonts w:eastAsia="Calibri"/>
          <w:b/>
          <w:bCs/>
          <w:sz w:val="24"/>
          <w:szCs w:val="24"/>
        </w:rPr>
      </w:pPr>
      <w:r w:rsidRPr="00D16813">
        <w:rPr>
          <w:rFonts w:eastAsia="Calibri"/>
          <w:b/>
          <w:bCs/>
          <w:sz w:val="24"/>
          <w:szCs w:val="24"/>
        </w:rPr>
        <w:t xml:space="preserve">магистрант </w:t>
      </w:r>
    </w:p>
    <w:p w:rsidR="003F74F6" w:rsidRPr="00D16813" w:rsidRDefault="003F74F6" w:rsidP="003F74F6">
      <w:pPr>
        <w:pStyle w:val="a7"/>
        <w:ind w:left="2835"/>
        <w:jc w:val="both"/>
        <w:rPr>
          <w:rFonts w:eastAsia="Calibri"/>
          <w:sz w:val="24"/>
          <w:szCs w:val="24"/>
        </w:rPr>
      </w:pPr>
      <w:r w:rsidRPr="00D16813">
        <w:rPr>
          <w:rFonts w:eastAsia="Calibri"/>
          <w:sz w:val="24"/>
          <w:szCs w:val="24"/>
        </w:rPr>
        <w:t>Федеральное государственное бюджетное образовательное учреждение высшего образования «Кубанский государственный аграрный университет имени И. Т. Трубилина».</w:t>
      </w:r>
    </w:p>
    <w:p w:rsidR="003F74F6" w:rsidRPr="00D16813" w:rsidRDefault="003F74F6" w:rsidP="003F74F6">
      <w:pPr>
        <w:ind w:left="2124" w:firstLine="708"/>
        <w:rPr>
          <w:b/>
          <w:sz w:val="24"/>
          <w:szCs w:val="24"/>
          <w:shd w:val="clear" w:color="auto" w:fill="EFF5FF"/>
          <w:lang w:val="en-US" w:eastAsia="ru-RU"/>
        </w:rPr>
      </w:pPr>
      <w:r w:rsidRPr="00D16813">
        <w:rPr>
          <w:b/>
          <w:sz w:val="24"/>
          <w:szCs w:val="24"/>
          <w:shd w:val="clear" w:color="auto" w:fill="EFF5FF"/>
          <w:lang w:val="en-US" w:eastAsia="ru-RU"/>
        </w:rPr>
        <w:t>Kamyshanskaya Diana Vladimirovna</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a7"/>
        <w:ind w:left="2835"/>
        <w:jc w:val="both"/>
        <w:rPr>
          <w:rFonts w:eastAsia="Calibri"/>
          <w:sz w:val="24"/>
          <w:szCs w:val="24"/>
        </w:rPr>
      </w:pPr>
      <w:r w:rsidRPr="00D16813">
        <w:rPr>
          <w:sz w:val="23"/>
          <w:szCs w:val="23"/>
        </w:rPr>
        <w:t>Russian Federation, Krasnodar</w:t>
      </w:r>
    </w:p>
    <w:p w:rsidR="003F74F6" w:rsidRPr="00D16813" w:rsidRDefault="003F74F6" w:rsidP="003F74F6">
      <w:pPr>
        <w:ind w:left="2124" w:firstLine="708"/>
        <w:rPr>
          <w:sz w:val="24"/>
          <w:szCs w:val="24"/>
          <w:shd w:val="clear" w:color="auto" w:fill="EFF5FF"/>
          <w:lang w:eastAsia="ru-RU"/>
        </w:rPr>
      </w:pPr>
      <w:r w:rsidRPr="00D16813">
        <w:rPr>
          <w:rFonts w:eastAsia="Calibri"/>
          <w:sz w:val="24"/>
          <w:szCs w:val="24"/>
        </w:rPr>
        <w:t xml:space="preserve">Эл. почта: </w:t>
      </w:r>
      <w:hyperlink r:id="rId66" w:history="1">
        <w:r w:rsidRPr="00D16813">
          <w:rPr>
            <w:rStyle w:val="ae"/>
            <w:color w:val="auto"/>
            <w:sz w:val="24"/>
            <w:szCs w:val="24"/>
            <w:shd w:val="clear" w:color="auto" w:fill="EFF5FF"/>
            <w:lang w:val="en-US" w:eastAsia="ru-RU"/>
          </w:rPr>
          <w:t>dianakam</w:t>
        </w:r>
        <w:r w:rsidRPr="00D16813">
          <w:rPr>
            <w:rStyle w:val="ae"/>
            <w:color w:val="auto"/>
            <w:sz w:val="24"/>
            <w:szCs w:val="24"/>
            <w:shd w:val="clear" w:color="auto" w:fill="EFF5FF"/>
            <w:lang w:eastAsia="ru-RU"/>
          </w:rPr>
          <w:t>2015@</w:t>
        </w:r>
        <w:r w:rsidRPr="00D16813">
          <w:rPr>
            <w:rStyle w:val="ae"/>
            <w:color w:val="auto"/>
            <w:sz w:val="24"/>
            <w:szCs w:val="24"/>
            <w:shd w:val="clear" w:color="auto" w:fill="EFF5FF"/>
            <w:lang w:val="en-US" w:eastAsia="ru-RU"/>
          </w:rPr>
          <w:t>yandex</w:t>
        </w:r>
        <w:r w:rsidRPr="00D16813">
          <w:rPr>
            <w:rStyle w:val="ae"/>
            <w:color w:val="auto"/>
            <w:sz w:val="24"/>
            <w:szCs w:val="24"/>
            <w:shd w:val="clear" w:color="auto" w:fill="EFF5FF"/>
            <w:lang w:eastAsia="ru-RU"/>
          </w:rPr>
          <w:t>.</w:t>
        </w:r>
        <w:r w:rsidRPr="00D16813">
          <w:rPr>
            <w:rStyle w:val="ae"/>
            <w:color w:val="auto"/>
            <w:sz w:val="24"/>
            <w:szCs w:val="24"/>
            <w:shd w:val="clear" w:color="auto" w:fill="EFF5FF"/>
            <w:lang w:val="en-US" w:eastAsia="ru-RU"/>
          </w:rPr>
          <w:t>ru</w:t>
        </w:r>
      </w:hyperlink>
    </w:p>
    <w:p w:rsidR="003F74F6" w:rsidRPr="00D16813" w:rsidRDefault="003F74F6" w:rsidP="003F74F6">
      <w:pPr>
        <w:pStyle w:val="a7"/>
        <w:ind w:left="2835"/>
        <w:jc w:val="both"/>
        <w:rPr>
          <w:rFonts w:eastAsia="Calibri"/>
          <w:sz w:val="24"/>
          <w:szCs w:val="24"/>
        </w:rPr>
      </w:pPr>
      <w:r w:rsidRPr="00D16813">
        <w:rPr>
          <w:rFonts w:eastAsia="Calibri"/>
          <w:sz w:val="24"/>
          <w:szCs w:val="24"/>
        </w:rPr>
        <w:t xml:space="preserve"> </w:t>
      </w:r>
      <w:r w:rsidRPr="00D16813">
        <w:rPr>
          <w:rFonts w:eastAsia="Calibri"/>
          <w:b/>
          <w:sz w:val="24"/>
          <w:szCs w:val="24"/>
        </w:rPr>
        <w:t>Научный руководитель</w:t>
      </w:r>
    </w:p>
    <w:p w:rsidR="003F74F6" w:rsidRPr="00D16813" w:rsidRDefault="003F74F6" w:rsidP="003F74F6">
      <w:pPr>
        <w:pStyle w:val="a7"/>
        <w:ind w:left="2835"/>
        <w:jc w:val="both"/>
        <w:rPr>
          <w:rFonts w:eastAsia="Calibri"/>
          <w:sz w:val="24"/>
          <w:szCs w:val="24"/>
        </w:rPr>
      </w:pPr>
      <w:r w:rsidRPr="00D16813">
        <w:rPr>
          <w:rFonts w:eastAsia="Calibri"/>
          <w:sz w:val="24"/>
          <w:szCs w:val="24"/>
        </w:rPr>
        <w:t xml:space="preserve"> </w:t>
      </w:r>
      <w:r w:rsidRPr="00D16813">
        <w:rPr>
          <w:rFonts w:eastAsia="Calibri"/>
          <w:b/>
          <w:sz w:val="24"/>
          <w:szCs w:val="24"/>
        </w:rPr>
        <w:t>Савченко Марина Станиславовна</w:t>
      </w:r>
      <w:r w:rsidRPr="00D16813">
        <w:rPr>
          <w:rFonts w:eastAsia="Calibri"/>
          <w:sz w:val="24"/>
          <w:szCs w:val="24"/>
        </w:rPr>
        <w:t xml:space="preserve"> – Федеральное государственное бюджетное образовательное учреждение высшего образования «Кубанский государственный аграрный университет имени И. Т. Трубилина», доктор юридических наук, профессор.</w:t>
      </w:r>
    </w:p>
    <w:p w:rsidR="003F74F6" w:rsidRPr="00D16813" w:rsidRDefault="003F74F6" w:rsidP="003F74F6">
      <w:pPr>
        <w:spacing w:after="100" w:afterAutospacing="1"/>
        <w:ind w:firstLine="567"/>
        <w:jc w:val="both"/>
        <w:rPr>
          <w:rFonts w:eastAsia="Calibri"/>
          <w:b/>
          <w:sz w:val="24"/>
          <w:szCs w:val="24"/>
        </w:rPr>
      </w:pPr>
    </w:p>
    <w:p w:rsidR="003F74F6" w:rsidRPr="00D16813" w:rsidRDefault="003F74F6" w:rsidP="003F74F6">
      <w:pPr>
        <w:spacing w:after="100" w:afterAutospacing="1"/>
        <w:ind w:firstLine="567"/>
        <w:jc w:val="both"/>
        <w:rPr>
          <w:rFonts w:eastAsia="Calibri"/>
          <w:b/>
          <w:sz w:val="24"/>
          <w:szCs w:val="24"/>
          <w:lang w:val="en-US"/>
        </w:rPr>
      </w:pPr>
      <w:r w:rsidRPr="00D16813">
        <w:rPr>
          <w:rFonts w:eastAsia="Calibri"/>
          <w:b/>
          <w:sz w:val="24"/>
          <w:szCs w:val="24"/>
        </w:rPr>
        <w:t>КОНСТИТУЦИОННЫЕ</w:t>
      </w:r>
      <w:r w:rsidRPr="00D16813">
        <w:rPr>
          <w:rFonts w:eastAsia="Calibri"/>
          <w:b/>
          <w:sz w:val="24"/>
          <w:szCs w:val="24"/>
          <w:lang w:val="en-US"/>
        </w:rPr>
        <w:t xml:space="preserve"> </w:t>
      </w:r>
      <w:r w:rsidRPr="00D16813">
        <w:rPr>
          <w:rFonts w:eastAsia="Calibri"/>
          <w:b/>
          <w:sz w:val="24"/>
          <w:szCs w:val="24"/>
        </w:rPr>
        <w:t>ПРИНЦИПЫ</w:t>
      </w:r>
      <w:r w:rsidRPr="00D16813">
        <w:rPr>
          <w:rFonts w:eastAsia="Calibri"/>
          <w:b/>
          <w:sz w:val="24"/>
          <w:szCs w:val="24"/>
          <w:lang w:val="en-US"/>
        </w:rPr>
        <w:t xml:space="preserve"> </w:t>
      </w:r>
      <w:r w:rsidRPr="00D16813">
        <w:rPr>
          <w:rFonts w:eastAsia="Calibri"/>
          <w:b/>
          <w:sz w:val="24"/>
          <w:szCs w:val="24"/>
        </w:rPr>
        <w:t>ПРАВА</w:t>
      </w:r>
      <w:r w:rsidRPr="00D16813">
        <w:rPr>
          <w:rFonts w:eastAsia="Calibri"/>
          <w:b/>
          <w:sz w:val="24"/>
          <w:szCs w:val="24"/>
          <w:lang w:val="en-US"/>
        </w:rPr>
        <w:t xml:space="preserve"> </w:t>
      </w:r>
      <w:r w:rsidRPr="00D16813">
        <w:rPr>
          <w:rFonts w:eastAsia="Calibri"/>
          <w:b/>
          <w:sz w:val="24"/>
          <w:szCs w:val="24"/>
        </w:rPr>
        <w:t>СОБСТВЕННОСТИ</w:t>
      </w:r>
    </w:p>
    <w:p w:rsidR="003F74F6" w:rsidRPr="00D16813" w:rsidRDefault="003F74F6" w:rsidP="003F74F6">
      <w:pPr>
        <w:pStyle w:val="s3"/>
        <w:spacing w:before="0" w:beforeAutospacing="0"/>
        <w:ind w:firstLine="567"/>
        <w:jc w:val="both"/>
        <w:rPr>
          <w:b/>
          <w:bCs/>
          <w:lang w:val="en-US"/>
        </w:rPr>
      </w:pPr>
      <w:r w:rsidRPr="00D16813">
        <w:rPr>
          <w:b/>
          <w:bCs/>
          <w:lang w:val="en-US"/>
        </w:rPr>
        <w:t>CONSTITUTIONAL PRINCIPLES OF PROPERTY RIGHTS</w:t>
      </w:r>
    </w:p>
    <w:p w:rsidR="003F74F6" w:rsidRPr="00D16813" w:rsidRDefault="003F74F6" w:rsidP="003F74F6">
      <w:pPr>
        <w:ind w:firstLine="567"/>
        <w:jc w:val="both"/>
        <w:rPr>
          <w:sz w:val="24"/>
          <w:szCs w:val="24"/>
          <w:lang w:eastAsia="ru-RU"/>
        </w:rPr>
      </w:pPr>
      <w:r w:rsidRPr="00D16813">
        <w:rPr>
          <w:b/>
          <w:bCs/>
          <w:sz w:val="24"/>
          <w:szCs w:val="24"/>
        </w:rPr>
        <w:t xml:space="preserve">Аннотация. </w:t>
      </w:r>
      <w:r w:rsidRPr="00D16813">
        <w:rPr>
          <w:bCs/>
          <w:sz w:val="24"/>
          <w:szCs w:val="24"/>
        </w:rPr>
        <w:t>В статье рассматриваются некоторые конституционные принципы права собственности.</w:t>
      </w:r>
      <w:r w:rsidRPr="00D16813">
        <w:rPr>
          <w:b/>
          <w:bCs/>
          <w:sz w:val="24"/>
          <w:szCs w:val="24"/>
        </w:rPr>
        <w:t xml:space="preserve"> </w:t>
      </w:r>
      <w:r w:rsidRPr="00D16813">
        <w:rPr>
          <w:sz w:val="24"/>
          <w:szCs w:val="24"/>
          <w:lang w:eastAsia="ru-RU"/>
        </w:rPr>
        <w:t xml:space="preserve">В контексте современных тенденций развития экономического строя делается вывод о том, что сложности в российской экономике сказываются на доходах и в целом на уровне жизни наших людей, уровне обороноспособности страны и безопасности государства. За текущими проблемами нельзя упускать и основные тенденции глобального развития. Стремительно меняются контуры мировой экономики, строительство многополярного мира, основанного на международном праве невозможно без решения внутренних проблем, консолидации общества и обеспечения устойчивого роста российской экономики на основе принципов, заложенных в Конституцию РФ. Делается вывод о необходимости принятия </w:t>
      </w:r>
      <w:r w:rsidRPr="00D16813">
        <w:rPr>
          <w:sz w:val="24"/>
          <w:szCs w:val="24"/>
        </w:rPr>
        <w:t>необходимость принятия федерального закона, устанавливающего гарантии защиты частной собственности.</w:t>
      </w:r>
    </w:p>
    <w:p w:rsidR="003F74F6" w:rsidRPr="00D16813" w:rsidRDefault="003F74F6" w:rsidP="003F74F6">
      <w:pPr>
        <w:pStyle w:val="s3"/>
        <w:spacing w:before="0" w:beforeAutospacing="0" w:after="0" w:afterAutospacing="0"/>
        <w:ind w:firstLine="567"/>
        <w:jc w:val="both"/>
        <w:rPr>
          <w:bCs/>
        </w:rPr>
      </w:pPr>
      <w:r w:rsidRPr="00D16813">
        <w:rPr>
          <w:b/>
          <w:bCs/>
        </w:rPr>
        <w:t xml:space="preserve">Ключевые слова: </w:t>
      </w:r>
      <w:r w:rsidRPr="00D16813">
        <w:rPr>
          <w:bCs/>
        </w:rPr>
        <w:t>право собственности , принципы Конституции РФ, формы собственности, право частной собственности, защита права собственности, свобода личности</w:t>
      </w:r>
    </w:p>
    <w:p w:rsidR="003F74F6" w:rsidRPr="00D16813" w:rsidRDefault="003F74F6" w:rsidP="003F74F6">
      <w:pPr>
        <w:pStyle w:val="s3"/>
        <w:spacing w:before="0" w:beforeAutospacing="0" w:after="0" w:afterAutospacing="0"/>
        <w:ind w:firstLine="567"/>
        <w:jc w:val="both"/>
        <w:rPr>
          <w:bCs/>
          <w:lang w:val="en-US"/>
        </w:rPr>
      </w:pPr>
      <w:r w:rsidRPr="00D16813">
        <w:rPr>
          <w:b/>
          <w:bCs/>
          <w:lang w:val="en-US"/>
        </w:rPr>
        <w:t xml:space="preserve">Annotation. </w:t>
      </w:r>
      <w:r w:rsidRPr="00D16813">
        <w:rPr>
          <w:bCs/>
          <w:lang w:val="en-US"/>
        </w:rPr>
        <w:t>The article discusses some of the constitutional principles of property rights. In the context of modern trends in the development of the economic system, it is concluded that the difficulties in the Russian economy affect the incomes and, in general, the standard of living of our people, the level of the country's defense capability and the security of the state. Behind the current problems, one should not lose sight of the main trends in global development. The contours of the world economy are rapidly changing, building a multipolar world based on international law is impossible without solving internal problems, consolidating society and ensuring sustainable growth of the Russian economy based on the principles laid down in the Constitution of the Russian Federation. It is concluded that it is necessary to adopt the need to adopt a federal law establishing guarantees for the protection of private property.</w:t>
      </w:r>
    </w:p>
    <w:p w:rsidR="003F74F6" w:rsidRPr="00D16813" w:rsidRDefault="003F74F6" w:rsidP="003F74F6">
      <w:pPr>
        <w:pStyle w:val="s3"/>
        <w:spacing w:before="0" w:beforeAutospacing="0" w:after="0" w:afterAutospacing="0"/>
        <w:ind w:firstLine="567"/>
        <w:jc w:val="both"/>
        <w:rPr>
          <w:bCs/>
          <w:lang w:val="en-US"/>
        </w:rPr>
      </w:pPr>
      <w:r w:rsidRPr="00D16813">
        <w:rPr>
          <w:b/>
          <w:bCs/>
          <w:lang w:val="en-US"/>
        </w:rPr>
        <w:t xml:space="preserve">Keywords: </w:t>
      </w:r>
      <w:r w:rsidRPr="00D16813">
        <w:rPr>
          <w:bCs/>
          <w:lang w:val="en-US"/>
        </w:rPr>
        <w:t>property right, principles of the Constitution of the Russian Federation, forms of ownership, private property right, protection of property rights, individual freedom</w:t>
      </w:r>
    </w:p>
    <w:p w:rsidR="003F74F6" w:rsidRPr="00D16813" w:rsidRDefault="003F74F6" w:rsidP="003F74F6">
      <w:pPr>
        <w:pStyle w:val="s3"/>
        <w:spacing w:before="0" w:beforeAutospacing="0" w:after="0" w:afterAutospacing="0"/>
        <w:ind w:firstLine="567"/>
        <w:jc w:val="both"/>
        <w:rPr>
          <w:bCs/>
        </w:rPr>
      </w:pPr>
      <w:r w:rsidRPr="00D16813">
        <w:rPr>
          <w:bCs/>
        </w:rPr>
        <w:lastRenderedPageBreak/>
        <w:t>Коституционные основы права собственности были исследованы профессором Гаджиевым Г.А. Он совершенно обосновано заявляет, что собственность как общественное отношение нуждается в государственной защите.</w:t>
      </w:r>
      <w:r w:rsidRPr="00D16813">
        <w:rPr>
          <w:rStyle w:val="af1"/>
          <w:bCs/>
        </w:rPr>
        <w:footnoteReference w:id="247"/>
      </w:r>
      <w:r w:rsidRPr="00D16813">
        <w:rPr>
          <w:bCs/>
        </w:rPr>
        <w:t xml:space="preserve"> Основная идея, имеющая непосредственное отношение к собственности, получила закрепление в  части 2 ст. 8 Конституции Российской Федерации. Она заключается в том, что в России равным образом защищаются все формы собственности, в том числе частная, государственная, муниципальная и иные формы собственности. Этот важнейший конституционный принцип создает равные условия для всех без исключений собственников вне зависимости от формы собственности и не допускает какой либо дискредитации и доминирования одних прав над другими в случае их нарушения.</w:t>
      </w:r>
    </w:p>
    <w:p w:rsidR="003F74F6" w:rsidRPr="00D16813" w:rsidRDefault="003F74F6" w:rsidP="003F74F6">
      <w:pPr>
        <w:pStyle w:val="s3"/>
        <w:spacing w:before="0" w:beforeAutospacing="0" w:after="0" w:afterAutospacing="0"/>
        <w:ind w:firstLine="567"/>
        <w:jc w:val="both"/>
        <w:rPr>
          <w:rStyle w:val="apple-converted-space"/>
        </w:rPr>
      </w:pPr>
      <w:r w:rsidRPr="00D16813">
        <w:t>Для экономической системы Российской Федерации характерно многообразие форм собственности. Регулирование отношений собственности осуществляется посредством правовых норм различных отраслей права, центральное место среди которых принадлежит конституционным нормам. Конституционное регулирование отношений собственности имеет свою специфику. Она выражается в том, что главной задачей является юридическое закрепление форм собственности, признаваемых государством. Конституция РФ в ст. 8 закрепляет виды и равноправие форм собственности (т.е. признается и защищается равным образом частная, государственная, муниципальная и иные формы собственности).</w:t>
      </w:r>
      <w:r w:rsidRPr="00D16813">
        <w:rPr>
          <w:rStyle w:val="apple-converted-space"/>
        </w:rPr>
        <w:t> </w:t>
      </w:r>
    </w:p>
    <w:p w:rsidR="003F74F6" w:rsidRPr="00D16813" w:rsidRDefault="003F74F6" w:rsidP="003F74F6">
      <w:pPr>
        <w:pStyle w:val="ad"/>
        <w:spacing w:before="0" w:beforeAutospacing="0" w:after="0" w:afterAutospacing="0"/>
        <w:ind w:firstLine="567"/>
        <w:jc w:val="both"/>
      </w:pPr>
      <w:r w:rsidRPr="00D16813">
        <w:rPr>
          <w:iCs/>
        </w:rPr>
        <w:t>В ст. 35 Конституции РФ говорится</w:t>
      </w:r>
      <w:r w:rsidRPr="00D16813">
        <w:t>, что: Во-первых, право частной собственности охраняется законом. Во-вторых,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w:t>
      </w:r>
    </w:p>
    <w:p w:rsidR="003F74F6" w:rsidRPr="00D16813" w:rsidRDefault="003F74F6" w:rsidP="003F74F6">
      <w:pPr>
        <w:pStyle w:val="ad"/>
        <w:spacing w:before="0" w:beforeAutospacing="0" w:after="0" w:afterAutospacing="0"/>
        <w:ind w:firstLine="567"/>
        <w:jc w:val="both"/>
      </w:pPr>
      <w:r w:rsidRPr="00D16813">
        <w:t>Из этой статьи можно сделать вывод, что: право собственности в принципе неотъемлемо; лишение этого права, возможно, только как исключение; порядок лишения должен быть установлен только законом; такой закон должен определить случаи общественной необходимости, при котором возможно лишение; эта необходимость должна быть очевидной; лишение прав собственности возможно только со справедливым возмещением.</w:t>
      </w:r>
      <w:r w:rsidRPr="00D16813">
        <w:rPr>
          <w:rStyle w:val="apple-converted-space"/>
        </w:rPr>
        <w:t> </w:t>
      </w:r>
    </w:p>
    <w:p w:rsidR="003F74F6" w:rsidRPr="00D16813" w:rsidRDefault="003F74F6" w:rsidP="003F74F6">
      <w:pPr>
        <w:pStyle w:val="ad"/>
        <w:spacing w:before="0" w:beforeAutospacing="0" w:after="0" w:afterAutospacing="0"/>
        <w:ind w:firstLine="567"/>
        <w:jc w:val="both"/>
      </w:pPr>
      <w:r w:rsidRPr="00D16813">
        <w:t>В Конституции РФ 1993 г. (ст. 36) предусмотрено, что в частной собственности вправе иметь землю граждане и их объединения, владение осуществляется собственниками свободно, если не наносят ущерба окружающей среде. В этой связи в литературе совершенно справедливо отмечается, что в России утверждается новый конституционный строй. В его сущностной основе лежат экономические отношения</w:t>
      </w:r>
      <w:r w:rsidRPr="00D16813">
        <w:rPr>
          <w:rStyle w:val="af1"/>
        </w:rPr>
        <w:footnoteReference w:id="248"/>
      </w:r>
      <w:r w:rsidRPr="00D16813">
        <w:t>. Собственность в различных аспектах, в широком смысле ее понимания – это и есть основа экономического строя современной России.</w:t>
      </w:r>
    </w:p>
    <w:p w:rsidR="003F74F6" w:rsidRPr="00D16813" w:rsidRDefault="003F74F6" w:rsidP="003F74F6">
      <w:pPr>
        <w:ind w:firstLine="567"/>
        <w:jc w:val="both"/>
        <w:rPr>
          <w:sz w:val="24"/>
          <w:szCs w:val="24"/>
          <w:lang w:eastAsia="ru-RU"/>
        </w:rPr>
      </w:pPr>
      <w:r w:rsidRPr="00D16813">
        <w:rPr>
          <w:sz w:val="24"/>
          <w:szCs w:val="24"/>
          <w:lang w:eastAsia="ru-RU"/>
        </w:rPr>
        <w:t>Российская Федерация, наряду с иными постсоциалистическими государствами, имеет в прошлом уникальный опыт построения экономического строя на основе социалистических идей. В Конституции РФ 1993 г. отражаются основные модели собственности, сформировавшиеся в государствах, традиционно поддерживающих капиталистические способы производства и распределения благ, и связанные с ними идеи частной собственности. Как следствие, – возникает ряд глобальных общественных противоречий, которые в современной философии права характеризуются как проблемы ма»</w:t>
      </w:r>
      <w:r w:rsidRPr="00D16813">
        <w:rPr>
          <w:sz w:val="24"/>
          <w:szCs w:val="24"/>
          <w:vertAlign w:val="superscript"/>
          <w:lang w:eastAsia="ru-RU"/>
        </w:rPr>
        <w:t>2</w:t>
      </w:r>
      <w:r w:rsidRPr="00D16813">
        <w:rPr>
          <w:sz w:val="24"/>
          <w:szCs w:val="24"/>
          <w:lang w:eastAsia="ru-RU"/>
        </w:rPr>
        <w:t>.Исследования, посвященные поиску путей устранения этих противоречий, по-прежнему являются актуальными.</w:t>
      </w:r>
    </w:p>
    <w:p w:rsidR="003F74F6" w:rsidRPr="00D16813" w:rsidRDefault="003F74F6" w:rsidP="003F74F6">
      <w:pPr>
        <w:ind w:firstLine="567"/>
        <w:jc w:val="both"/>
        <w:rPr>
          <w:sz w:val="24"/>
          <w:szCs w:val="24"/>
          <w:lang w:eastAsia="ru-RU"/>
        </w:rPr>
      </w:pPr>
      <w:r w:rsidRPr="00D16813">
        <w:rPr>
          <w:sz w:val="24"/>
          <w:szCs w:val="24"/>
          <w:lang w:eastAsia="ru-RU"/>
        </w:rPr>
        <w:t xml:space="preserve">В контексте современных тенденций развития экономического строя следует признать, что сложности в экономике сказываются на доходах и в целом на уровне жизни </w:t>
      </w:r>
      <w:r w:rsidRPr="00D16813">
        <w:rPr>
          <w:sz w:val="24"/>
          <w:szCs w:val="24"/>
          <w:lang w:eastAsia="ru-RU"/>
        </w:rPr>
        <w:lastRenderedPageBreak/>
        <w:t>наших людей, уровне обороноспособности страны и безопасности государства. За текущими проблемами нельзя упускать и основные тенденции глобального развития. Стремительно меняются контуры мировой экономики, строительство многополярного мира, основанного на международном праве невозможно без решения внутренних проблем, консолидации общества и обеспечения устойчивого роста российской экономики.</w:t>
      </w:r>
    </w:p>
    <w:p w:rsidR="003F74F6" w:rsidRPr="00D16813" w:rsidRDefault="003F74F6" w:rsidP="003F74F6">
      <w:pPr>
        <w:widowControl/>
        <w:autoSpaceDE/>
        <w:autoSpaceDN/>
        <w:jc w:val="both"/>
        <w:rPr>
          <w:rFonts w:eastAsiaTheme="minorHAnsi"/>
          <w:sz w:val="24"/>
          <w:szCs w:val="24"/>
          <w:lang w:eastAsia="ru-RU"/>
        </w:rPr>
      </w:pPr>
      <w:r w:rsidRPr="00D16813">
        <w:rPr>
          <w:sz w:val="24"/>
          <w:szCs w:val="24"/>
          <w:lang w:eastAsia="ru-RU"/>
        </w:rPr>
        <w:t>Поэтому исследование собственности в системе конституционного строя, которое отразило бы особенности конституционного воздействия на общественные отношения, специфику собственности, как комплексного межотраслевого феномена производства и потребления является актуальным как в научном смысле, так и в правоприменительном</w:t>
      </w:r>
      <w:r w:rsidRPr="00D16813">
        <w:rPr>
          <w:rStyle w:val="af1"/>
          <w:sz w:val="24"/>
          <w:szCs w:val="24"/>
          <w:lang w:eastAsia="ru-RU"/>
        </w:rPr>
        <w:footnoteReference w:id="249"/>
      </w:r>
      <w:r w:rsidRPr="00D16813">
        <w:rPr>
          <w:sz w:val="24"/>
          <w:szCs w:val="24"/>
          <w:lang w:eastAsia="ru-RU"/>
        </w:rPr>
        <w:t xml:space="preserve">. </w:t>
      </w:r>
    </w:p>
    <w:p w:rsidR="003F74F6" w:rsidRPr="00D16813" w:rsidRDefault="003F74F6" w:rsidP="003F74F6">
      <w:pPr>
        <w:ind w:firstLine="567"/>
        <w:jc w:val="both"/>
        <w:rPr>
          <w:sz w:val="24"/>
          <w:szCs w:val="24"/>
          <w:lang w:eastAsia="ru-RU"/>
        </w:rPr>
      </w:pPr>
      <w:r w:rsidRPr="00D16813">
        <w:rPr>
          <w:sz w:val="24"/>
          <w:szCs w:val="24"/>
          <w:lang w:eastAsia="ru-RU"/>
        </w:rPr>
        <w:t xml:space="preserve"> Его выводы могут быть использованы для повышения эффективности мер нормативного воздействия на отношения собственности.</w:t>
      </w:r>
    </w:p>
    <w:p w:rsidR="003F74F6" w:rsidRPr="00D16813" w:rsidRDefault="003F74F6" w:rsidP="003F74F6">
      <w:pPr>
        <w:ind w:firstLine="567"/>
        <w:jc w:val="both"/>
        <w:rPr>
          <w:sz w:val="24"/>
          <w:szCs w:val="24"/>
          <w:lang w:eastAsia="ru-RU"/>
        </w:rPr>
      </w:pPr>
      <w:r w:rsidRPr="00D16813">
        <w:rPr>
          <w:sz w:val="24"/>
          <w:szCs w:val="24"/>
          <w:lang w:eastAsia="ru-RU"/>
        </w:rPr>
        <w:t>В научных исследованиях отмечается, что собственность в системе конституционного строя современной России имеет ряд противоречий, которые выявляются при сопоставлении политической и экономической власти, свободы личности и публичных интересов. Такие противоречия возникают, в частности, при институционализации права собственности в конституционном праве; определении пределов его реализации; разграничении частных и публичных интересов, политической и экономической власти; правовом регулировании собственности в гражданском обороте и вне гражданского оборота, в широком и узком смысле, а также во многих иных случаях</w:t>
      </w:r>
      <w:r w:rsidRPr="00D16813">
        <w:rPr>
          <w:rStyle w:val="af1"/>
          <w:sz w:val="24"/>
          <w:szCs w:val="24"/>
          <w:lang w:eastAsia="ru-RU"/>
        </w:rPr>
        <w:footnoteReference w:id="250"/>
      </w:r>
      <w:r w:rsidRPr="00D16813">
        <w:rPr>
          <w:sz w:val="24"/>
          <w:szCs w:val="24"/>
          <w:lang w:eastAsia="ru-RU"/>
        </w:rPr>
        <w:t>. Как следствие, сложившаяся в России социально-экономическая модель характеризуется в науке и юридической практике несправедливым распределением национального дохода, чрезмерным социальным расслоением</w:t>
      </w:r>
      <w:r w:rsidRPr="00D16813">
        <w:rPr>
          <w:rStyle w:val="af1"/>
          <w:sz w:val="24"/>
          <w:szCs w:val="24"/>
          <w:lang w:eastAsia="ru-RU"/>
        </w:rPr>
        <w:footnoteReference w:id="251"/>
      </w:r>
      <w:r w:rsidRPr="00D16813">
        <w:rPr>
          <w:sz w:val="24"/>
          <w:szCs w:val="24"/>
          <w:lang w:eastAsia="ru-RU"/>
        </w:rPr>
        <w:t>. Эти проблемы представляют собой основные вызовы и угрозы экономической безопасности Российской Федерации. В Стратегии экономического развития на период до 2030 г. особо отмечаются угрозы экономическому суверенитету, неэффективная защита права собственности, высокий уровень коррупции и значительная доля теневой экономики. Актуальной задачей, по утверждению многих ученых-юристов, является обеспечение в конституционно-правовом регулировании такого баланса власти и собственности, при котором политическая власть должна быть отделена от экономической. Это станет гарантией деятельности публичной власти в интересах всего общества, а не отдельно взятых лиц, оказавшихся во власти. При всей широте освещения отдельных аспектов в науке конституционного права в последнее время не встречается комплексных исследований, посвященных вопросам реализации права собственности в системе современного конституционного строя России, обобщению правовых принципов и юридических закономерностей.</w:t>
      </w:r>
    </w:p>
    <w:p w:rsidR="003F74F6" w:rsidRPr="00D16813" w:rsidRDefault="003F74F6" w:rsidP="003F74F6">
      <w:pPr>
        <w:ind w:firstLine="567"/>
        <w:jc w:val="both"/>
        <w:rPr>
          <w:rFonts w:eastAsiaTheme="minorHAnsi"/>
          <w:sz w:val="24"/>
          <w:szCs w:val="24"/>
        </w:rPr>
      </w:pPr>
      <w:r w:rsidRPr="00D16813">
        <w:rPr>
          <w:sz w:val="24"/>
          <w:szCs w:val="24"/>
          <w:lang w:eastAsia="ru-RU"/>
        </w:rPr>
        <w:t xml:space="preserve">В силу ст. 35 Конституции РФ </w:t>
      </w:r>
      <w:r w:rsidRPr="00D16813">
        <w:rPr>
          <w:sz w:val="24"/>
          <w:szCs w:val="24"/>
        </w:rPr>
        <w:t xml:space="preserve">право частной собственности включено в состав основных прав и свобод человека и гражданина. Охрана права частной собственности представляет собой закрепление в законодательстве ряда гарантий для частных собственников, позволяющих им беспрепятственно реализовывать свои права, а также защищающих их от незаконного изъятия собственности. Конституция РФ в части первой ст. 35 прямо указала на необходимость принятия федерального закона, устанавливающего гарантии защиты частной собственности. При этом важные гарантии прав собственника закреплены в частях второй и третьей ст. 35 Конституции РФ. Право частной собственности </w:t>
      </w:r>
      <w:r w:rsidRPr="00D16813">
        <w:rPr>
          <w:sz w:val="24"/>
          <w:szCs w:val="24"/>
        </w:rPr>
        <w:lastRenderedPageBreak/>
        <w:t xml:space="preserve">охраняется целым рядом федеральных законов. </w:t>
      </w:r>
    </w:p>
    <w:p w:rsidR="003F74F6" w:rsidRPr="00D16813" w:rsidRDefault="003F74F6" w:rsidP="003F74F6">
      <w:pPr>
        <w:ind w:firstLine="567"/>
        <w:jc w:val="both"/>
        <w:rPr>
          <w:sz w:val="24"/>
          <w:szCs w:val="24"/>
        </w:rPr>
      </w:pPr>
      <w:r w:rsidRPr="00D16813">
        <w:rPr>
          <w:sz w:val="24"/>
          <w:szCs w:val="24"/>
          <w:shd w:val="clear" w:color="auto" w:fill="FFFFFF"/>
          <w:lang w:eastAsia="ru-RU"/>
        </w:rPr>
        <w:t>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К сожалению, этот один из важнейших конституционных принципов в последние годы довольно часто игнорируется. У собственников за пределами сроков исковой давности изымаются земельные участки и по решению суда от них требуют за свой счет снести построенную на этих земельных участках недвижимость, поскольку им якобы много лет назад муниципальные органы  выдали разрешение на строительство с нарушением существовавших в то время правил. Такие действия следует рассматривать как противоречащие Конституции РФ и ее основополагающим принципам.</w:t>
      </w:r>
      <w:r w:rsidRPr="00D16813">
        <w:rPr>
          <w:rStyle w:val="af1"/>
          <w:sz w:val="24"/>
          <w:szCs w:val="24"/>
          <w:shd w:val="clear" w:color="auto" w:fill="FFFFFF"/>
          <w:lang w:eastAsia="ru-RU"/>
        </w:rPr>
        <w:footnoteReference w:id="252"/>
      </w:r>
    </w:p>
    <w:p w:rsidR="003F74F6" w:rsidRPr="00D16813" w:rsidRDefault="003F74F6" w:rsidP="003F74F6">
      <w:pPr>
        <w:ind w:firstLine="567"/>
        <w:jc w:val="both"/>
        <w:rPr>
          <w:sz w:val="24"/>
          <w:szCs w:val="24"/>
        </w:rPr>
      </w:pPr>
    </w:p>
    <w:p w:rsidR="003F74F6" w:rsidRPr="00D16813" w:rsidRDefault="003F74F6" w:rsidP="003F74F6">
      <w:pPr>
        <w:pStyle w:val="s3"/>
        <w:spacing w:before="0" w:beforeAutospacing="0"/>
        <w:ind w:firstLine="567"/>
        <w:jc w:val="both"/>
        <w:rPr>
          <w:b/>
          <w:bCs/>
        </w:rPr>
      </w:pPr>
      <w:r w:rsidRPr="00D16813">
        <w:rPr>
          <w:b/>
          <w:bCs/>
        </w:rPr>
        <w:t>Библиографический список</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iCs/>
          <w:sz w:val="24"/>
          <w:szCs w:val="24"/>
          <w:lang w:eastAsia="ru-RU"/>
        </w:rPr>
        <w:t>Бондарь Н.С.</w:t>
      </w:r>
      <w:r w:rsidRPr="00D16813">
        <w:rPr>
          <w:sz w:val="24"/>
          <w:szCs w:val="24"/>
          <w:lang w:eastAsia="ru-RU"/>
        </w:rPr>
        <w:t> Экономический конституционализм России: очерки теории и практики. М., 2017.  </w:t>
      </w:r>
    </w:p>
    <w:p w:rsidR="003F74F6" w:rsidRPr="00D16813" w:rsidRDefault="003F74F6" w:rsidP="00A23C26">
      <w:pPr>
        <w:pStyle w:val="af"/>
        <w:numPr>
          <w:ilvl w:val="0"/>
          <w:numId w:val="67"/>
        </w:numPr>
        <w:spacing w:after="100" w:afterAutospacing="1"/>
        <w:ind w:left="0" w:firstLine="567"/>
        <w:jc w:val="both"/>
        <w:rPr>
          <w:rFonts w:ascii="Times New Roman" w:eastAsiaTheme="minorHAnsi" w:hAnsi="Times New Roman" w:cs="Times New Roman"/>
          <w:sz w:val="24"/>
          <w:szCs w:val="24"/>
          <w:lang w:eastAsia="en-US"/>
        </w:rPr>
      </w:pPr>
      <w:r w:rsidRPr="00D16813">
        <w:rPr>
          <w:rFonts w:ascii="Times New Roman" w:hAnsi="Times New Roman" w:cs="Times New Roman"/>
          <w:i/>
          <w:sz w:val="24"/>
          <w:szCs w:val="24"/>
        </w:rPr>
        <w:t>Гаджиев Г.А</w:t>
      </w:r>
      <w:r w:rsidRPr="00D16813">
        <w:rPr>
          <w:rFonts w:ascii="Times New Roman" w:hAnsi="Times New Roman" w:cs="Times New Roman"/>
          <w:sz w:val="24"/>
          <w:szCs w:val="24"/>
        </w:rPr>
        <w:t>. Конституционные основы современного права собственности // Журнал Российского права. 2006. 3 12. - С. 30.</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iCs/>
          <w:sz w:val="24"/>
          <w:szCs w:val="24"/>
          <w:lang w:eastAsia="ru-RU"/>
        </w:rPr>
        <w:t>Глазьев С.</w:t>
      </w:r>
      <w:r w:rsidRPr="00D16813">
        <w:rPr>
          <w:sz w:val="24"/>
          <w:szCs w:val="24"/>
          <w:lang w:eastAsia="ru-RU"/>
        </w:rPr>
        <w:t> Экономика будущего. Есть ли у России шанс? (Серия «Коллекция Изборского клуба»). М., 2016. С.17-18.</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iCs/>
          <w:sz w:val="24"/>
          <w:szCs w:val="24"/>
          <w:lang w:eastAsia="ru-RU"/>
        </w:rPr>
        <w:t>Гошуляк В.В.</w:t>
      </w:r>
      <w:r w:rsidRPr="00D16813">
        <w:rPr>
          <w:sz w:val="24"/>
          <w:szCs w:val="24"/>
          <w:lang w:eastAsia="ru-RU"/>
        </w:rPr>
        <w:t> Собственность в конституционном измерении. М., 2012. С. 72–73.</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iCs/>
          <w:sz w:val="24"/>
          <w:szCs w:val="24"/>
          <w:lang w:eastAsia="ru-RU"/>
        </w:rPr>
        <w:t>Кабышев В.Т.</w:t>
      </w:r>
      <w:r w:rsidRPr="00D16813">
        <w:rPr>
          <w:sz w:val="24"/>
          <w:szCs w:val="24"/>
          <w:lang w:eastAsia="ru-RU"/>
        </w:rPr>
        <w:t xml:space="preserve"> С Конституцией по жизни: Избранные труды. М., 2013. С. 215. </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rPr>
        <w:t>Камышанский В.П.</w:t>
      </w:r>
      <w:r w:rsidRPr="00D16813">
        <w:t xml:space="preserve"> Конституционные ограничения права собственности // Российский судья. 2004. № 4. С. 22-23.</w:t>
      </w:r>
    </w:p>
    <w:p w:rsidR="003F74F6" w:rsidRPr="00D16813" w:rsidRDefault="003F74F6" w:rsidP="00A23C26">
      <w:pPr>
        <w:pStyle w:val="a7"/>
        <w:widowControl/>
        <w:numPr>
          <w:ilvl w:val="0"/>
          <w:numId w:val="67"/>
        </w:numPr>
        <w:autoSpaceDE/>
        <w:autoSpaceDN/>
        <w:spacing w:after="100" w:afterAutospacing="1"/>
        <w:ind w:left="0" w:firstLine="567"/>
        <w:jc w:val="both"/>
        <w:rPr>
          <w:sz w:val="23"/>
          <w:szCs w:val="23"/>
          <w:lang w:eastAsia="ru-RU"/>
        </w:rPr>
      </w:pPr>
      <w:r w:rsidRPr="00D16813">
        <w:rPr>
          <w:i/>
        </w:rPr>
        <w:t>Камышанский В.П.</w:t>
      </w:r>
      <w:r w:rsidRPr="00D16813">
        <w:t xml:space="preserve"> </w:t>
      </w:r>
      <w:r w:rsidRPr="00D16813">
        <w:rPr>
          <w:sz w:val="23"/>
          <w:szCs w:val="23"/>
        </w:rPr>
        <w:t>Конституционные ограничения права собственности // Российский судья. 2004. № 4. С. 22-23.</w:t>
      </w:r>
    </w:p>
    <w:p w:rsidR="003F74F6" w:rsidRPr="00D16813" w:rsidRDefault="003F74F6" w:rsidP="00A23C26">
      <w:pPr>
        <w:pStyle w:val="a7"/>
        <w:widowControl/>
        <w:numPr>
          <w:ilvl w:val="0"/>
          <w:numId w:val="67"/>
        </w:numPr>
        <w:autoSpaceDE/>
        <w:autoSpaceDN/>
        <w:spacing w:after="100" w:afterAutospacing="1"/>
        <w:ind w:left="0" w:firstLine="567"/>
        <w:jc w:val="both"/>
        <w:rPr>
          <w:sz w:val="24"/>
          <w:szCs w:val="24"/>
          <w:lang w:eastAsia="ru-RU"/>
        </w:rPr>
      </w:pPr>
      <w:r w:rsidRPr="00D16813">
        <w:rPr>
          <w:i/>
        </w:rPr>
        <w:t>Камышанский В.П.</w:t>
      </w:r>
      <w:r w:rsidRPr="00D16813">
        <w:t xml:space="preserve"> Конституционные ограничения права собственности // Юрист. 2004. № 5. С. 5-7.</w:t>
      </w:r>
    </w:p>
    <w:p w:rsidR="003F74F6" w:rsidRPr="00D16813" w:rsidRDefault="003F74F6" w:rsidP="00A23C26">
      <w:pPr>
        <w:pStyle w:val="a7"/>
        <w:widowControl/>
        <w:numPr>
          <w:ilvl w:val="0"/>
          <w:numId w:val="67"/>
        </w:numPr>
        <w:autoSpaceDE/>
        <w:autoSpaceDN/>
        <w:spacing w:after="100" w:afterAutospacing="1"/>
        <w:ind w:left="0" w:firstLine="567"/>
        <w:jc w:val="both"/>
        <w:rPr>
          <w:rFonts w:eastAsiaTheme="minorHAnsi"/>
          <w:sz w:val="24"/>
          <w:szCs w:val="24"/>
        </w:rPr>
      </w:pPr>
      <w:r w:rsidRPr="00D16813">
        <w:rPr>
          <w:i/>
          <w:iCs/>
          <w:sz w:val="24"/>
          <w:szCs w:val="24"/>
          <w:lang w:eastAsia="ru-RU"/>
        </w:rPr>
        <w:t>Лукьянова Е.</w:t>
      </w:r>
      <w:r w:rsidRPr="00D16813">
        <w:rPr>
          <w:sz w:val="24"/>
          <w:szCs w:val="24"/>
          <w:lang w:eastAsia="ru-RU"/>
        </w:rPr>
        <w:t> Право собственности и Конституция // Ведомости. 2016. 7 июня.</w:t>
      </w:r>
    </w:p>
    <w:p w:rsidR="003F74F6" w:rsidRPr="00D16813" w:rsidRDefault="003F74F6" w:rsidP="00A23C26">
      <w:pPr>
        <w:pStyle w:val="a7"/>
        <w:widowControl/>
        <w:numPr>
          <w:ilvl w:val="0"/>
          <w:numId w:val="67"/>
        </w:numPr>
        <w:autoSpaceDE/>
        <w:spacing w:after="100" w:afterAutospacing="1"/>
        <w:ind w:left="0" w:firstLine="567"/>
        <w:jc w:val="both"/>
        <w:rPr>
          <w:rFonts w:eastAsiaTheme="minorHAnsi"/>
          <w:sz w:val="23"/>
          <w:szCs w:val="23"/>
        </w:rPr>
      </w:pPr>
      <w:r w:rsidRPr="00D16813">
        <w:rPr>
          <w:i/>
          <w:sz w:val="23"/>
          <w:szCs w:val="23"/>
        </w:rPr>
        <w:t>Мантул, Г. А.</w:t>
      </w:r>
      <w:r w:rsidRPr="00D16813">
        <w:rPr>
          <w:sz w:val="23"/>
          <w:szCs w:val="23"/>
        </w:rPr>
        <w:t xml:space="preserve"> Генезис института собственности на Руси / Г. А. Мантул // Философия права. – 2014. – № 3(64). – С. 49-52. – EDN SNMZER. (2014г.)</w:t>
      </w:r>
    </w:p>
    <w:p w:rsidR="003F74F6" w:rsidRPr="00D16813" w:rsidRDefault="003F74F6" w:rsidP="00A23C26">
      <w:pPr>
        <w:pStyle w:val="a7"/>
        <w:widowControl/>
        <w:numPr>
          <w:ilvl w:val="0"/>
          <w:numId w:val="67"/>
        </w:numPr>
        <w:autoSpaceDE/>
        <w:spacing w:after="100" w:afterAutospacing="1"/>
        <w:ind w:left="0" w:firstLine="567"/>
        <w:jc w:val="both"/>
        <w:rPr>
          <w:rFonts w:eastAsiaTheme="minorHAnsi"/>
          <w:sz w:val="23"/>
          <w:szCs w:val="23"/>
        </w:rPr>
      </w:pPr>
      <w:r w:rsidRPr="00D16813">
        <w:rPr>
          <w:sz w:val="23"/>
          <w:szCs w:val="23"/>
        </w:rPr>
        <w:t>Мантул, Г. А. Институт собственности в Российской Империи / Г. А. Мантул // Философия права. – 2014. – № 4(65). – С. 82-87. – EDN TFTYTD. (2017г.)</w:t>
      </w:r>
    </w:p>
    <w:p w:rsidR="003F74F6" w:rsidRPr="00D16813" w:rsidRDefault="003F74F6" w:rsidP="00A23C26">
      <w:pPr>
        <w:pStyle w:val="a7"/>
        <w:widowControl/>
        <w:numPr>
          <w:ilvl w:val="0"/>
          <w:numId w:val="67"/>
        </w:numPr>
        <w:autoSpaceDE/>
        <w:spacing w:after="100" w:afterAutospacing="1"/>
        <w:ind w:left="0" w:firstLine="567"/>
        <w:jc w:val="both"/>
        <w:rPr>
          <w:rFonts w:eastAsiaTheme="minorHAnsi"/>
          <w:sz w:val="23"/>
          <w:szCs w:val="23"/>
        </w:rPr>
      </w:pPr>
      <w:r w:rsidRPr="00D16813">
        <w:rPr>
          <w:i/>
          <w:sz w:val="23"/>
          <w:szCs w:val="23"/>
        </w:rPr>
        <w:t xml:space="preserve">Мантул, Г. А. </w:t>
      </w:r>
      <w:r w:rsidRPr="00D16813">
        <w:rPr>
          <w:sz w:val="23"/>
          <w:szCs w:val="23"/>
        </w:rPr>
        <w:t>Институт собственности в советском государстве / Г. А. Мантул // Философия права. – 2014. – № 5(66). – С. 81-87. – EDN TIATVH. (2014г.)</w:t>
      </w:r>
    </w:p>
    <w:p w:rsidR="003F74F6" w:rsidRPr="00D16813" w:rsidRDefault="003F74F6" w:rsidP="00A23C26">
      <w:pPr>
        <w:pStyle w:val="a7"/>
        <w:widowControl/>
        <w:numPr>
          <w:ilvl w:val="0"/>
          <w:numId w:val="67"/>
        </w:numPr>
        <w:autoSpaceDE/>
        <w:spacing w:after="100" w:afterAutospacing="1"/>
        <w:ind w:left="0" w:firstLine="567"/>
        <w:jc w:val="both"/>
        <w:rPr>
          <w:sz w:val="24"/>
          <w:szCs w:val="24"/>
          <w:lang w:eastAsia="ru-RU"/>
        </w:rPr>
      </w:pPr>
      <w:r w:rsidRPr="00D16813">
        <w:rPr>
          <w:i/>
          <w:iCs/>
          <w:sz w:val="24"/>
          <w:szCs w:val="24"/>
          <w:lang w:eastAsia="ru-RU"/>
        </w:rPr>
        <w:t>Нерсесянц В.С.</w:t>
      </w:r>
      <w:r w:rsidRPr="00D16813">
        <w:rPr>
          <w:sz w:val="24"/>
          <w:szCs w:val="24"/>
          <w:lang w:eastAsia="ru-RU"/>
        </w:rPr>
        <w:t>Философия права. М., 2005. 656 с.</w:t>
      </w:r>
    </w:p>
    <w:p w:rsidR="003F74F6" w:rsidRPr="00D16813" w:rsidRDefault="003F74F6" w:rsidP="003F74F6">
      <w:pPr>
        <w:pStyle w:val="af"/>
      </w:pPr>
    </w:p>
    <w:p w:rsidR="003F74F6" w:rsidRPr="00D16813" w:rsidRDefault="003F74F6" w:rsidP="003F74F6">
      <w:pPr>
        <w:pStyle w:val="s3"/>
        <w:spacing w:before="0" w:beforeAutospacing="0" w:after="0" w:afterAutospacing="0" w:line="360" w:lineRule="auto"/>
        <w:ind w:firstLine="567"/>
        <w:jc w:val="both"/>
        <w:rPr>
          <w:bCs/>
          <w:sz w:val="28"/>
          <w:szCs w:val="28"/>
        </w:rPr>
      </w:pPr>
    </w:p>
    <w:p w:rsidR="003F74F6" w:rsidRPr="00D16813" w:rsidRDefault="003F74F6" w:rsidP="003F74F6">
      <w:pPr>
        <w:pStyle w:val="s3"/>
        <w:spacing w:before="0" w:beforeAutospacing="0" w:after="0" w:afterAutospacing="0" w:line="360" w:lineRule="auto"/>
        <w:ind w:firstLine="567"/>
        <w:jc w:val="both"/>
        <w:rPr>
          <w:bCs/>
          <w:sz w:val="28"/>
          <w:szCs w:val="28"/>
        </w:rPr>
      </w:pPr>
    </w:p>
    <w:p w:rsidR="003F74F6" w:rsidRPr="00D16813" w:rsidRDefault="003F74F6" w:rsidP="003F74F6">
      <w:pPr>
        <w:pStyle w:val="s3"/>
        <w:spacing w:before="0" w:beforeAutospacing="0" w:after="0" w:afterAutospacing="0" w:line="360" w:lineRule="auto"/>
        <w:ind w:firstLine="567"/>
        <w:jc w:val="both"/>
        <w:rPr>
          <w:bCs/>
          <w:sz w:val="28"/>
          <w:szCs w:val="28"/>
        </w:rPr>
      </w:pPr>
    </w:p>
    <w:p w:rsidR="003F74F6" w:rsidRPr="00D16813" w:rsidRDefault="003F74F6" w:rsidP="003F74F6">
      <w:pPr>
        <w:jc w:val="right"/>
        <w:rPr>
          <w:b/>
          <w:bCs/>
          <w:caps/>
          <w:sz w:val="23"/>
          <w:szCs w:val="23"/>
        </w:rPr>
      </w:pPr>
      <w:r w:rsidRPr="00D16813">
        <w:rPr>
          <w:b/>
          <w:bCs/>
          <w:caps/>
          <w:sz w:val="23"/>
          <w:szCs w:val="23"/>
        </w:rPr>
        <w:t xml:space="preserve">УДК </w:t>
      </w:r>
      <w:r w:rsidRPr="00D16813">
        <w:rPr>
          <w:b/>
          <w:bCs/>
          <w:caps/>
          <w:sz w:val="23"/>
          <w:szCs w:val="23"/>
        </w:rPr>
        <w:tab/>
        <w:t xml:space="preserve">347.77 </w:t>
      </w:r>
    </w:p>
    <w:p w:rsidR="003F74F6" w:rsidRPr="00D16813" w:rsidRDefault="003F74F6" w:rsidP="003F74F6">
      <w:pPr>
        <w:ind w:left="2835" w:right="-6"/>
        <w:jc w:val="both"/>
        <w:rPr>
          <w:b/>
          <w:sz w:val="23"/>
          <w:szCs w:val="23"/>
        </w:rPr>
      </w:pPr>
      <w:r w:rsidRPr="00D16813">
        <w:rPr>
          <w:b/>
          <w:sz w:val="23"/>
          <w:szCs w:val="23"/>
        </w:rPr>
        <w:lastRenderedPageBreak/>
        <w:t xml:space="preserve">Карпова Анастасия Сергеевна </w:t>
      </w:r>
    </w:p>
    <w:p w:rsidR="003F74F6" w:rsidRPr="00D16813" w:rsidRDefault="003F74F6" w:rsidP="003F74F6">
      <w:pPr>
        <w:ind w:left="2835"/>
        <w:jc w:val="both"/>
        <w:rPr>
          <w:b/>
          <w:sz w:val="23"/>
          <w:szCs w:val="23"/>
        </w:rPr>
      </w:pPr>
      <w:r w:rsidRPr="00D16813">
        <w:rPr>
          <w:b/>
          <w:sz w:val="23"/>
          <w:szCs w:val="23"/>
        </w:rPr>
        <w:t xml:space="preserve">Karpova Anastasia Sergeevna </w:t>
      </w:r>
    </w:p>
    <w:p w:rsidR="003F74F6" w:rsidRPr="00D16813" w:rsidRDefault="003F74F6" w:rsidP="003F74F6">
      <w:pPr>
        <w:ind w:left="2835"/>
        <w:jc w:val="both"/>
        <w:rPr>
          <w:sz w:val="23"/>
          <w:szCs w:val="23"/>
        </w:rPr>
      </w:pPr>
      <w:r w:rsidRPr="00D16813">
        <w:rPr>
          <w:sz w:val="23"/>
          <w:szCs w:val="23"/>
        </w:rPr>
        <w:t>магистрант, Волжский филиал федерального государственного автономного образовательного учреждения высшего образования «Волгоградский государственный университет»</w:t>
      </w:r>
    </w:p>
    <w:p w:rsidR="003F74F6" w:rsidRPr="00D16813" w:rsidRDefault="003F74F6" w:rsidP="003F74F6">
      <w:pPr>
        <w:pStyle w:val="ConsPlusNormal"/>
        <w:ind w:left="2835"/>
        <w:jc w:val="both"/>
        <w:rPr>
          <w:sz w:val="23"/>
          <w:szCs w:val="23"/>
          <w:lang w:eastAsia="en-US"/>
        </w:rPr>
      </w:pPr>
      <w:r w:rsidRPr="00D16813">
        <w:rPr>
          <w:sz w:val="23"/>
          <w:szCs w:val="23"/>
          <w:lang w:eastAsia="en-US"/>
        </w:rPr>
        <w:t>Volzhsky Branch of the Federal State Educational Institution of Higher Education "Volgograd State University"</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Волжский</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Volzhsky</w:t>
      </w:r>
    </w:p>
    <w:p w:rsidR="003F74F6" w:rsidRPr="00D16813" w:rsidRDefault="003F74F6" w:rsidP="003F74F6">
      <w:pPr>
        <w:ind w:left="2835" w:right="-6"/>
        <w:jc w:val="both"/>
        <w:rPr>
          <w:sz w:val="23"/>
          <w:szCs w:val="23"/>
          <w:lang w:eastAsia="zh-CN"/>
        </w:rPr>
      </w:pPr>
      <w:r w:rsidRPr="00D16813">
        <w:rPr>
          <w:sz w:val="23"/>
          <w:szCs w:val="23"/>
        </w:rPr>
        <w:t xml:space="preserve">gotsenko_nasty@mail.ru </w:t>
      </w:r>
    </w:p>
    <w:p w:rsidR="003F74F6" w:rsidRPr="00D16813" w:rsidRDefault="003F74F6" w:rsidP="003F74F6">
      <w:pPr>
        <w:ind w:left="2835" w:right="-6"/>
        <w:jc w:val="both"/>
        <w:rPr>
          <w:b/>
          <w:sz w:val="23"/>
          <w:szCs w:val="23"/>
        </w:rPr>
      </w:pPr>
      <w:r w:rsidRPr="00D16813">
        <w:rPr>
          <w:b/>
          <w:sz w:val="23"/>
          <w:szCs w:val="23"/>
        </w:rPr>
        <w:t>Шубенкова Ксения Владимировна</w:t>
      </w:r>
    </w:p>
    <w:p w:rsidR="003F74F6" w:rsidRPr="00D16813" w:rsidRDefault="003F74F6" w:rsidP="003F74F6">
      <w:pPr>
        <w:ind w:left="2835" w:right="-6"/>
        <w:jc w:val="both"/>
        <w:rPr>
          <w:sz w:val="23"/>
          <w:szCs w:val="23"/>
        </w:rPr>
      </w:pPr>
      <w:r w:rsidRPr="00D16813">
        <w:rPr>
          <w:b/>
          <w:sz w:val="23"/>
          <w:szCs w:val="23"/>
          <w:lang w:val="en-US"/>
        </w:rPr>
        <w:t>Shubenkova</w:t>
      </w:r>
      <w:r w:rsidRPr="00D16813">
        <w:rPr>
          <w:b/>
          <w:sz w:val="23"/>
          <w:szCs w:val="23"/>
        </w:rPr>
        <w:t xml:space="preserve"> </w:t>
      </w:r>
      <w:r w:rsidRPr="00D16813">
        <w:rPr>
          <w:b/>
          <w:sz w:val="23"/>
          <w:szCs w:val="23"/>
          <w:lang w:val="en-US"/>
        </w:rPr>
        <w:t>Ksenia</w:t>
      </w:r>
      <w:r w:rsidRPr="00D16813">
        <w:rPr>
          <w:b/>
          <w:sz w:val="23"/>
          <w:szCs w:val="23"/>
        </w:rPr>
        <w:t xml:space="preserve"> </w:t>
      </w:r>
      <w:r w:rsidRPr="00D16813">
        <w:rPr>
          <w:b/>
          <w:sz w:val="23"/>
          <w:szCs w:val="23"/>
          <w:lang w:val="en-US"/>
        </w:rPr>
        <w:t>Vladimirovna</w:t>
      </w:r>
      <w:r w:rsidRPr="00D16813">
        <w:rPr>
          <w:sz w:val="23"/>
          <w:szCs w:val="23"/>
        </w:rPr>
        <w:t xml:space="preserve">, </w:t>
      </w:r>
    </w:p>
    <w:p w:rsidR="003F74F6" w:rsidRPr="00D16813" w:rsidRDefault="003F74F6" w:rsidP="003F74F6">
      <w:pPr>
        <w:ind w:left="2835" w:right="-6"/>
        <w:jc w:val="both"/>
        <w:rPr>
          <w:sz w:val="23"/>
          <w:szCs w:val="23"/>
        </w:rPr>
      </w:pPr>
      <w:r w:rsidRPr="00D16813">
        <w:rPr>
          <w:sz w:val="23"/>
          <w:szCs w:val="23"/>
        </w:rPr>
        <w:t>кандидат юридических наук, доцент кафедры юриспруденции, Волжский филиал федерального государственного автономного образовательного учреждения высшего образования «Волгоградский государственный университет»</w:t>
      </w:r>
    </w:p>
    <w:p w:rsidR="003F74F6" w:rsidRPr="00D16813" w:rsidRDefault="003F74F6" w:rsidP="003F74F6">
      <w:pPr>
        <w:pStyle w:val="ConsPlusNormal"/>
        <w:ind w:left="2835"/>
        <w:jc w:val="both"/>
        <w:rPr>
          <w:sz w:val="23"/>
          <w:szCs w:val="23"/>
          <w:lang w:eastAsia="en-US"/>
        </w:rPr>
      </w:pPr>
      <w:r w:rsidRPr="00D16813">
        <w:rPr>
          <w:sz w:val="23"/>
          <w:szCs w:val="23"/>
          <w:lang w:eastAsia="en-US"/>
        </w:rPr>
        <w:t>Volzhsky Branch of the Federal State Educational Institution of Higher Education "Volgograd State University"</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Волжский</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Volzhsky</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Shubenkova</w:t>
      </w:r>
      <w:r w:rsidRPr="00D16813">
        <w:rPr>
          <w:sz w:val="23"/>
          <w:szCs w:val="23"/>
          <w:lang w:val="ru-RU" w:eastAsia="en-US"/>
        </w:rPr>
        <w:t>34@</w:t>
      </w:r>
      <w:r w:rsidRPr="00D16813">
        <w:rPr>
          <w:sz w:val="23"/>
          <w:szCs w:val="23"/>
          <w:lang w:eastAsia="en-US"/>
        </w:rPr>
        <w:t>yandex</w:t>
      </w:r>
      <w:r w:rsidRPr="00D16813">
        <w:rPr>
          <w:sz w:val="23"/>
          <w:szCs w:val="23"/>
          <w:lang w:val="ru-RU" w:eastAsia="en-US"/>
        </w:rPr>
        <w:t>.</w:t>
      </w:r>
      <w:r w:rsidRPr="00D16813">
        <w:rPr>
          <w:sz w:val="23"/>
          <w:szCs w:val="23"/>
          <w:lang w:eastAsia="en-US"/>
        </w:rPr>
        <w:t>ru</w:t>
      </w:r>
    </w:p>
    <w:p w:rsidR="003F74F6" w:rsidRPr="00D16813" w:rsidRDefault="003F74F6" w:rsidP="003F74F6">
      <w:pPr>
        <w:ind w:left="2835" w:right="-6"/>
        <w:jc w:val="both"/>
        <w:rPr>
          <w:sz w:val="23"/>
          <w:szCs w:val="23"/>
          <w:lang w:eastAsia="zh-CN"/>
        </w:rPr>
      </w:pPr>
    </w:p>
    <w:p w:rsidR="003F74F6" w:rsidRPr="00D16813" w:rsidRDefault="003F74F6" w:rsidP="003F74F6">
      <w:pPr>
        <w:ind w:firstLineChars="709" w:firstLine="1631"/>
        <w:jc w:val="both"/>
        <w:rPr>
          <w:sz w:val="23"/>
          <w:szCs w:val="23"/>
        </w:rPr>
      </w:pPr>
    </w:p>
    <w:p w:rsidR="003F74F6" w:rsidRPr="00D16813" w:rsidRDefault="003F74F6" w:rsidP="003F74F6">
      <w:pPr>
        <w:jc w:val="both"/>
        <w:rPr>
          <w:b/>
          <w:bCs/>
          <w:caps/>
          <w:sz w:val="23"/>
          <w:szCs w:val="23"/>
        </w:rPr>
      </w:pPr>
      <w:r w:rsidRPr="00D16813">
        <w:rPr>
          <w:b/>
          <w:bCs/>
          <w:caps/>
          <w:sz w:val="23"/>
          <w:szCs w:val="23"/>
        </w:rPr>
        <w:t>О Проблемах осуществления и защиты прав интелектуальной собственности.</w:t>
      </w:r>
    </w:p>
    <w:p w:rsidR="003F74F6" w:rsidRPr="00D16813" w:rsidRDefault="003F74F6" w:rsidP="003F74F6">
      <w:pPr>
        <w:jc w:val="both"/>
        <w:rPr>
          <w:b/>
          <w:bCs/>
          <w:caps/>
          <w:sz w:val="23"/>
          <w:szCs w:val="23"/>
        </w:rPr>
      </w:pPr>
    </w:p>
    <w:p w:rsidR="003F74F6" w:rsidRPr="00D16813" w:rsidRDefault="003F74F6" w:rsidP="003F74F6">
      <w:pPr>
        <w:jc w:val="both"/>
        <w:rPr>
          <w:sz w:val="23"/>
          <w:szCs w:val="23"/>
          <w:lang w:val="en-US"/>
        </w:rPr>
      </w:pPr>
      <w:r w:rsidRPr="00D16813">
        <w:rPr>
          <w:rStyle w:val="jlqj4b"/>
          <w:b/>
          <w:sz w:val="23"/>
          <w:szCs w:val="23"/>
          <w:lang w:val="en-US"/>
        </w:rPr>
        <w:t>PROBLEMS OF EXERCISE AND PROTECTION OF INTELLECTUAL PROPERTY RIGHTS.</w:t>
      </w:r>
    </w:p>
    <w:p w:rsidR="003F74F6" w:rsidRPr="00D16813" w:rsidRDefault="003F74F6" w:rsidP="003F74F6">
      <w:pPr>
        <w:ind w:firstLineChars="125" w:firstLine="289"/>
        <w:jc w:val="both"/>
        <w:rPr>
          <w:b/>
          <w:bCs/>
          <w:sz w:val="23"/>
          <w:szCs w:val="23"/>
          <w:lang w:val="en-US"/>
        </w:rPr>
      </w:pPr>
    </w:p>
    <w:p w:rsidR="003F74F6" w:rsidRPr="00D16813" w:rsidRDefault="003F74F6" w:rsidP="003F74F6">
      <w:pPr>
        <w:ind w:firstLine="708"/>
        <w:jc w:val="both"/>
        <w:rPr>
          <w:sz w:val="23"/>
          <w:szCs w:val="23"/>
        </w:rPr>
      </w:pPr>
      <w:r w:rsidRPr="00D16813">
        <w:rPr>
          <w:i/>
          <w:iCs/>
          <w:sz w:val="23"/>
          <w:szCs w:val="23"/>
        </w:rPr>
        <w:t>Аннотация</w:t>
      </w:r>
      <w:r w:rsidRPr="00D16813">
        <w:rPr>
          <w:b/>
          <w:bCs/>
          <w:sz w:val="23"/>
          <w:szCs w:val="23"/>
        </w:rPr>
        <w:t>.</w:t>
      </w:r>
      <w:r w:rsidRPr="00D16813">
        <w:rPr>
          <w:i/>
          <w:iCs/>
          <w:sz w:val="23"/>
          <w:szCs w:val="23"/>
        </w:rPr>
        <w:t xml:space="preserve"> </w:t>
      </w:r>
      <w:r w:rsidRPr="00D16813">
        <w:rPr>
          <w:sz w:val="23"/>
          <w:szCs w:val="23"/>
        </w:rPr>
        <w:t>Статья посвящена анализу основных проблем осуществления защиты исключительных прав на результаты интеллектуальной и творческой деятельности в России, а также их сплетение с международными правовыми субъектами. В результате исследования определено, что механизм защиты прав интеллектуальной собственности устарел и требует соответствующих изменений в особенности для определенных категорий правообладателей. Предлагается ужесточить контроль за нарушениями в данной сфере, запустить дистанционное оказание информационно консультационных услуг по вопросам защиты прав интеллектуальной собственности и пресечения ее нелегального оборота.</w:t>
      </w:r>
    </w:p>
    <w:p w:rsidR="003F74F6" w:rsidRPr="00D16813" w:rsidRDefault="003F74F6" w:rsidP="003F74F6">
      <w:pPr>
        <w:ind w:firstLine="708"/>
        <w:jc w:val="both"/>
        <w:rPr>
          <w:sz w:val="23"/>
          <w:szCs w:val="23"/>
        </w:rPr>
      </w:pPr>
      <w:r w:rsidRPr="00D16813">
        <w:rPr>
          <w:i/>
          <w:iCs/>
          <w:sz w:val="23"/>
          <w:szCs w:val="23"/>
          <w:lang w:bidi="hi-IN"/>
        </w:rPr>
        <w:t>Ключевые слова</w:t>
      </w:r>
      <w:r w:rsidRPr="00D16813">
        <w:rPr>
          <w:b/>
          <w:bCs/>
          <w:sz w:val="23"/>
          <w:szCs w:val="23"/>
          <w:lang w:bidi="hi-IN"/>
        </w:rPr>
        <w:t xml:space="preserve">: </w:t>
      </w:r>
      <w:r w:rsidRPr="00D16813">
        <w:rPr>
          <w:sz w:val="23"/>
          <w:szCs w:val="23"/>
          <w:lang w:bidi="hi-IN"/>
        </w:rPr>
        <w:t xml:space="preserve">интеллектуальная собственность, проблемы осуществления защиты прав интеллектуальной собственности, актуальные проблемы гражданского права, защита гражданских прав, авторские права, исключительное право, результат интеллектуальной деятельности. </w:t>
      </w:r>
    </w:p>
    <w:p w:rsidR="003F74F6" w:rsidRPr="00D16813" w:rsidRDefault="003F74F6" w:rsidP="003F74F6">
      <w:pPr>
        <w:ind w:firstLine="708"/>
        <w:jc w:val="both"/>
        <w:rPr>
          <w:sz w:val="23"/>
          <w:szCs w:val="23"/>
          <w:lang w:val="en-US"/>
        </w:rPr>
      </w:pPr>
      <w:r w:rsidRPr="00D16813">
        <w:rPr>
          <w:rStyle w:val="jlqj4b"/>
          <w:bCs/>
          <w:i/>
          <w:iCs/>
          <w:sz w:val="23"/>
          <w:szCs w:val="23"/>
          <w:lang w:val="en-US"/>
        </w:rPr>
        <w:t>Annotation</w:t>
      </w:r>
      <w:r w:rsidRPr="00D16813">
        <w:rPr>
          <w:rStyle w:val="jlqj4b"/>
          <w:b/>
          <w:sz w:val="23"/>
          <w:szCs w:val="23"/>
          <w:lang w:val="en-US"/>
        </w:rPr>
        <w:t>.</w:t>
      </w:r>
      <w:r w:rsidRPr="00D16813">
        <w:rPr>
          <w:rStyle w:val="jlqj4b"/>
          <w:sz w:val="23"/>
          <w:szCs w:val="23"/>
          <w:lang w:val="en-US"/>
        </w:rPr>
        <w:t xml:space="preserve"> The article is devoted to the analysis of the main problems in the implementation of the protection of exclusive rights to the results of intellectual and creative activity in Russia, as well as their interweaving with the emergence of legal entities. As a result of the study, it was determined that the mechanism for protecting the right to free property is outdated and requires changes in the features of the allocation of copyright holders. It is proposed to tighten control over violations in this area, to apply the remote influence of information and consulting services on the protection of property rights and the suppression of its illegal circulation.</w:t>
      </w:r>
    </w:p>
    <w:p w:rsidR="003F74F6" w:rsidRPr="00D16813" w:rsidRDefault="003F74F6" w:rsidP="003F74F6">
      <w:pPr>
        <w:ind w:firstLine="708"/>
        <w:jc w:val="both"/>
        <w:rPr>
          <w:sz w:val="23"/>
          <w:szCs w:val="23"/>
          <w:lang w:val="en-US"/>
        </w:rPr>
      </w:pPr>
      <w:r w:rsidRPr="00D16813">
        <w:rPr>
          <w:rStyle w:val="jlqj4b"/>
          <w:bCs/>
          <w:i/>
          <w:iCs/>
          <w:sz w:val="23"/>
          <w:szCs w:val="23"/>
          <w:lang w:val="en-US"/>
        </w:rPr>
        <w:t>Keywords</w:t>
      </w:r>
      <w:r w:rsidRPr="00D16813">
        <w:rPr>
          <w:rStyle w:val="jlqj4b"/>
          <w:b/>
          <w:sz w:val="23"/>
          <w:szCs w:val="23"/>
          <w:lang w:val="en-US"/>
        </w:rPr>
        <w:t>:</w:t>
      </w:r>
      <w:r w:rsidRPr="00D16813">
        <w:rPr>
          <w:rStyle w:val="jlqj4b"/>
          <w:sz w:val="23"/>
          <w:szCs w:val="23"/>
          <w:lang w:val="en-US"/>
        </w:rPr>
        <w:t xml:space="preserve"> intellectual property, problems of implementation of the protection of intellectual property rights, current problems of protection of rights, protection of rights, copyright, exclusive right, result of intellectual activity.</w:t>
      </w:r>
    </w:p>
    <w:p w:rsidR="003F74F6" w:rsidRPr="00D16813" w:rsidRDefault="003F74F6" w:rsidP="003F74F6">
      <w:pPr>
        <w:ind w:firstLineChars="709" w:firstLine="1631"/>
        <w:jc w:val="both"/>
        <w:rPr>
          <w:sz w:val="23"/>
          <w:szCs w:val="23"/>
          <w:lang w:val="en-US"/>
        </w:rPr>
      </w:pPr>
    </w:p>
    <w:p w:rsidR="003F74F6" w:rsidRPr="00D16813" w:rsidRDefault="003F74F6" w:rsidP="003F74F6">
      <w:pPr>
        <w:ind w:firstLine="708"/>
        <w:jc w:val="both"/>
        <w:rPr>
          <w:sz w:val="23"/>
          <w:szCs w:val="23"/>
        </w:rPr>
      </w:pPr>
      <w:r w:rsidRPr="00D16813">
        <w:rPr>
          <w:sz w:val="23"/>
          <w:szCs w:val="23"/>
        </w:rPr>
        <w:t xml:space="preserve">Актуальность данной темы набирает обороты не только в России, но и за рубежом, основной причиной этого является стремительное изменение в современных условиях границ интеллектуальной собственности, предусмотренные механизмы для их защиты, в связи с </w:t>
      </w:r>
      <w:r w:rsidRPr="00D16813">
        <w:rPr>
          <w:sz w:val="23"/>
          <w:szCs w:val="23"/>
        </w:rPr>
        <w:lastRenderedPageBreak/>
        <w:t>новыми реалиями, испытывают недостаточность. Чрезвычайно быстрое развитие данной отрасли требует формирования новых категорий и определений, а также детального анализа современных проблем правового регулирования с целью выявления максимально действенных путей их решения.</w:t>
      </w:r>
      <w:r w:rsidRPr="00D16813">
        <w:rPr>
          <w:rStyle w:val="af1"/>
          <w:sz w:val="23"/>
          <w:szCs w:val="23"/>
        </w:rPr>
        <w:footnoteReference w:id="253"/>
      </w:r>
      <w:r w:rsidRPr="00D16813">
        <w:rPr>
          <w:sz w:val="23"/>
          <w:szCs w:val="23"/>
        </w:rPr>
        <w:t xml:space="preserve"> Необходимо обратить внимание на коммерциализацию интеллектуальной собственности за последнее время, данные ВОИС подтверждают регулярный рост числа зарегистрированных объектов патентного права, товарных знаков и наименований места происхождения товара. </w:t>
      </w:r>
    </w:p>
    <w:p w:rsidR="003F74F6" w:rsidRPr="00D16813" w:rsidRDefault="003F74F6" w:rsidP="003F74F6">
      <w:pPr>
        <w:ind w:firstLine="708"/>
        <w:jc w:val="both"/>
        <w:rPr>
          <w:sz w:val="23"/>
          <w:szCs w:val="23"/>
        </w:rPr>
      </w:pPr>
      <w:r w:rsidRPr="00D16813">
        <w:rPr>
          <w:sz w:val="23"/>
          <w:szCs w:val="23"/>
        </w:rPr>
        <w:t xml:space="preserve">Основными целями данной работы является изучение института интеллектуальной собственности, а также выявление проблем и предложение путей их оптимального решения. Основными задачами являются: рассмотрение категории «Интеллектуальная  собственность», изучение законодательной базы рассматриваемого вопроса, выявление назревающих проблем, проведение анализа выявленных проблем, предложение путей решения данного вопроса. </w:t>
      </w:r>
      <w:r w:rsidRPr="00D16813">
        <w:rPr>
          <w:rFonts w:ascii="BookmanOldStyle" w:hAnsi="BookmanOldStyle"/>
        </w:rPr>
        <w:t>Одним из приоритетных направлений развития цифрового права и цифровой экономики в сфере интеллектуальной собственности является переход к электронному документообороту, увеличение степени доступности мировых массивов патентной информации. С этой целью представляется целесообразным активно продвигать идеи развития критической инфраструктуры управления правом интеллектуальной собственности, внедрения блокчейн-технологии в систему регистрации и учета права интеллектуальной собственности</w:t>
      </w:r>
      <w:r w:rsidRPr="00D16813">
        <w:rPr>
          <w:rStyle w:val="af1"/>
          <w:rFonts w:ascii="BookmanOldStyle" w:hAnsi="BookmanOldStyle"/>
        </w:rPr>
        <w:footnoteReference w:id="254"/>
      </w:r>
      <w:r w:rsidRPr="00D16813">
        <w:rPr>
          <w:rFonts w:ascii="BookmanOldStyle" w:hAnsi="BookmanOldStyle"/>
        </w:rPr>
        <w:t xml:space="preserve">. </w:t>
      </w: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Необходимо отметить, что законодательство в сфере интеллектуальной собственности в актуальном виде, в России появилось сравнительно недавно, несмотря на предшествующие попытки, упорядочить систему защиты интеллектуальных прав, с 1 января 2008 года вступила в силу 4 часть Гражданского Кодекса (в соответствии с федеральным законом от 18.12.2006 № 231-ФЗ) далее ГК РФ, раздел VII «Права на результаты интеллектуальной деятельности и средства индивидуализации»</w:t>
      </w:r>
      <w:r w:rsidRPr="00D16813">
        <w:rPr>
          <w:rStyle w:val="af1"/>
        </w:rPr>
        <w:footnoteReference w:id="255"/>
      </w:r>
      <w:r w:rsidRPr="00D16813">
        <w:rPr>
          <w:sz w:val="23"/>
          <w:szCs w:val="23"/>
        </w:rPr>
        <w:t>. Термином "интеллектуальная собственность" охватываются только сами результаты интеллектуальной деятельности и приравненные к ним средства индивидуализации, но не права на них</w:t>
      </w:r>
      <w:r w:rsidRPr="00D16813">
        <w:rPr>
          <w:rStyle w:val="af1"/>
          <w:sz w:val="23"/>
          <w:szCs w:val="23"/>
        </w:rPr>
        <w:footnoteReference w:id="256"/>
      </w:r>
      <w:r w:rsidRPr="00D16813">
        <w:rPr>
          <w:sz w:val="23"/>
          <w:szCs w:val="23"/>
        </w:rPr>
        <w:t xml:space="preserve">. Согласно пункта 1 статьи 1225 Гражданского кодекса Российской Федерации охраняемые результаты интеллектуальной деятельности и средства индивидуализации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 произведения науки, литературы и искусства, программы для электронных вычислительных машин (программы для ЭВМ), базы данных, исполнения, фонограммы, сообщение в эфир или по кабелю радио- или телепередач (вещание организаций эфирного или кабельного вещания), изобретения, полезные модели,  промышленные образцы, селекционные достижения, топологии интегральных микросхем,  секреты производства (ноу-хау), фирменные наименования, товарные знаки и знаки обслуживания, географические указания, наименования </w:t>
      </w:r>
      <w:r w:rsidRPr="00D16813">
        <w:rPr>
          <w:sz w:val="23"/>
          <w:szCs w:val="23"/>
        </w:rPr>
        <w:lastRenderedPageBreak/>
        <w:t>мест происхождения товаров, коммерческие обозначения.</w:t>
      </w:r>
      <w:r w:rsidRPr="00D16813">
        <w:rPr>
          <w:rStyle w:val="af1"/>
          <w:sz w:val="23"/>
          <w:szCs w:val="23"/>
        </w:rPr>
        <w:footnoteReference w:id="257"/>
      </w:r>
      <w:r w:rsidRPr="00D16813">
        <w:rPr>
          <w:sz w:val="23"/>
          <w:szCs w:val="23"/>
        </w:rPr>
        <w:t xml:space="preserve"> </w:t>
      </w:r>
      <w:r w:rsidRPr="00D16813">
        <w:t>Произведение дизайна согласно ст. 1259 Гражданского кодекса РФ является объектом авторских прав.</w:t>
      </w:r>
      <w:r w:rsidRPr="00D16813">
        <w:rPr>
          <w:sz w:val="23"/>
          <w:szCs w:val="23"/>
        </w:rPr>
        <w:t xml:space="preserve"> </w:t>
      </w:r>
      <w:r w:rsidRPr="00D16813">
        <w:t>Служебным произведением в соответствии со ст. 1295 ГК РФ является произведение науки, литературы или искусства, созданное в пределах, установленных для работника (автора) трудовых обязанностей.</w:t>
      </w:r>
      <w:r w:rsidRPr="00D16813">
        <w:rPr>
          <w:rStyle w:val="af1"/>
        </w:rPr>
        <w:footnoteReference w:id="258"/>
      </w:r>
      <w:r w:rsidRPr="00D16813">
        <w:t xml:space="preserve"> </w:t>
      </w:r>
      <w:r w:rsidRPr="00D16813">
        <w:rPr>
          <w:sz w:val="23"/>
          <w:szCs w:val="23"/>
        </w:rPr>
        <w:t xml:space="preserve">При этом личные неимущественные и иные права возникают и подлежат защите только в случаях, когда они специально поименованы и их охрана установлена положениями части четвертой Гражданского кодекса Российской Федерации о конкретном виде результатов интеллектуальной деятельности или средств индивидуализации, согласно позиции изложенной в пункте 32 Постановления Пленума Верховного Суда РФ от 23 апреля 2019 г. N 10 "О применении части четвертой Гражданского кодекса Российской Федерации", а как быть с непоименованными правами? </w:t>
      </w:r>
    </w:p>
    <w:p w:rsidR="003F74F6" w:rsidRPr="00D16813" w:rsidRDefault="003F74F6" w:rsidP="003F74F6">
      <w:pPr>
        <w:ind w:firstLine="708"/>
        <w:jc w:val="both"/>
        <w:rPr>
          <w:sz w:val="23"/>
          <w:szCs w:val="23"/>
        </w:rPr>
      </w:pPr>
      <w:r w:rsidRPr="00D16813">
        <w:rPr>
          <w:sz w:val="23"/>
          <w:szCs w:val="23"/>
        </w:rPr>
        <w:t xml:space="preserve">Законодатель подтверждает несовершенство перечня, предусмотренного в статье 1225 Гражданского кодекса Российской Федерации, а именно: к числу результатов интеллектуальной деятельности и средств индивидуализации, не отнесены, доменные имена, наименования некоммерческих организаций, наименования (названия) средств массовой информации, а также изображение гражданина. Наряду с этим, произведения, содержащие изображения граждан, охраняются по правилам об объектах авторского права и в 2019 году, помимо, целей обеспечения правильного и единообразного разрешения судами споров об охране и защите интеллектуальных прав, Пленум Верховного Суда Российской Федерации, руководствуясь статьей 126 Конституции Российской Федерации, статьями 2 и 5 Федерального конституционного закона от 5 февраля 2014 года N 3-ФКЗ "О Верховном Суде Российской Федерации" дает соответствующие разъяснения. </w:t>
      </w:r>
    </w:p>
    <w:p w:rsidR="003F74F6" w:rsidRPr="00D16813" w:rsidRDefault="003F74F6" w:rsidP="003F74F6">
      <w:pPr>
        <w:ind w:firstLine="708"/>
        <w:jc w:val="both"/>
        <w:rPr>
          <w:sz w:val="23"/>
          <w:szCs w:val="23"/>
        </w:rPr>
      </w:pPr>
      <w:r w:rsidRPr="00D16813">
        <w:rPr>
          <w:sz w:val="23"/>
          <w:szCs w:val="23"/>
        </w:rPr>
        <w:t xml:space="preserve">В сегодняшнем мире компьютерного прогресса, повседневный привычный  уклад претерпел некоторые изменения: вспышка коронавирусной инфекции COVID-19 ускорила все процессы модернизации и оптимизации нашей жизни, большая ее часть перешла в «онлайн» режим: работа, развлечения, покупки, бизнес и т.д. В период 2021-2022 года был большой бум инновационных разработок, стимулирующих научно-технический прогресс, который повлек за собой рост нарушения прав интеллектуальной собственности. </w:t>
      </w:r>
    </w:p>
    <w:p w:rsidR="003F74F6" w:rsidRPr="00D16813" w:rsidRDefault="003F74F6" w:rsidP="003F74F6">
      <w:pPr>
        <w:ind w:firstLine="708"/>
        <w:jc w:val="both"/>
        <w:rPr>
          <w:bCs/>
          <w:iCs/>
          <w:sz w:val="23"/>
          <w:szCs w:val="23"/>
        </w:rPr>
      </w:pPr>
      <w:r w:rsidRPr="00D16813">
        <w:rPr>
          <w:bCs/>
          <w:iCs/>
          <w:sz w:val="23"/>
          <w:szCs w:val="23"/>
        </w:rPr>
        <w:t xml:space="preserve">Безусловно, большая часть нарушенных прав интеллектуальной собственности, относится к наличию контрафактной продукции, вливающейся в мировой рынок, приносящей огромные убытки правообладателям, которую с учетом вышеизложенных изменений, стало реализовывать несколько проще. Несмотря на то, что в цифровом пространстве остаются неоспоримые следы нарушений, при этом определяются и другие проблемы: отслеживание всех фактов нарушений, а также идентификации субъекта нарушившего права.  </w:t>
      </w:r>
    </w:p>
    <w:p w:rsidR="003F74F6" w:rsidRPr="00D16813" w:rsidRDefault="003F74F6" w:rsidP="003F74F6">
      <w:pPr>
        <w:ind w:firstLine="708"/>
        <w:jc w:val="both"/>
        <w:rPr>
          <w:sz w:val="23"/>
          <w:szCs w:val="23"/>
        </w:rPr>
      </w:pPr>
      <w:r w:rsidRPr="00D16813">
        <w:rPr>
          <w:sz w:val="23"/>
          <w:szCs w:val="23"/>
        </w:rPr>
        <w:t xml:space="preserve">Дискуссионным вопросом является на сегодняшний день охрана и защита интеллектуальной собственности и обозначена она тем, что наличие и сбыт контрафактной продукции влияет непосредственно не только внутригосударственный, но и на международный уровень, негативно сказывается на политике и экономике каждой страны. Помимо многомиллионных убытков, причиняемых правообладателям, государствам также отмечается экономический ущерб, связанный с неполучением налогов в соответствующем объеме, с подрывом легальной индустрии, и с отсутствием стимулов для создания объектов интеллектуальной собственности, и с сокращением рабочих мест, в связи с чем, данная проблема обретает глобальный характер. </w:t>
      </w:r>
    </w:p>
    <w:p w:rsidR="003F74F6" w:rsidRPr="00D16813" w:rsidRDefault="003F74F6" w:rsidP="003F74F6">
      <w:pPr>
        <w:ind w:firstLine="708"/>
        <w:jc w:val="both"/>
        <w:rPr>
          <w:sz w:val="23"/>
          <w:szCs w:val="23"/>
        </w:rPr>
      </w:pPr>
      <w:r w:rsidRPr="00D16813">
        <w:rPr>
          <w:sz w:val="23"/>
          <w:szCs w:val="23"/>
        </w:rPr>
        <w:t xml:space="preserve">Другой не менее значимой из назревающих проблем является недобросовестное использование доменных имен для продажи контрафактной продукции, реализации фишинговых схем и мошенничества. Разработанная ЕПУС (Единая политика урегулирования споров в области доменных имен) с целью проведения альтернативного разрешения спора, признается успешным инструментом. При этом стоит отметить, что восстановление </w:t>
      </w:r>
      <w:r w:rsidRPr="00D16813">
        <w:rPr>
          <w:sz w:val="23"/>
          <w:szCs w:val="23"/>
        </w:rPr>
        <w:lastRenderedPageBreak/>
        <w:t xml:space="preserve">нарушенных прав в случаях киберсквоттинга затруднительно, к тому же стал наблюдаться рост получения выгоды и перепродажи доменных имен, имеющих ценность указанного в них бренда, на который у лица, зарегистрировавшее домен, отсутствуют права. Несмотря на формирование системы государственных органов, регулирующих отношения в данной сфере, усиление и ужесточение контроля и соответствующих мер, проблема набирает обороты и охватывает все сферы. </w:t>
      </w:r>
    </w:p>
    <w:p w:rsidR="003F74F6" w:rsidRPr="00D16813" w:rsidRDefault="003F74F6" w:rsidP="003F74F6">
      <w:pPr>
        <w:ind w:firstLine="708"/>
        <w:jc w:val="both"/>
        <w:rPr>
          <w:sz w:val="23"/>
          <w:szCs w:val="23"/>
        </w:rPr>
      </w:pPr>
      <w:r w:rsidRPr="00D16813">
        <w:rPr>
          <w:sz w:val="23"/>
          <w:szCs w:val="23"/>
        </w:rPr>
        <w:t xml:space="preserve">Разрешения вопросов, касающихся защиты интеллектуальной собственности в судебном порядке, является непростой задачей, и обременяется нескончаемыми судебными тяжбами, в которые правообладатели не всегда готовы ввязываться.  </w:t>
      </w:r>
    </w:p>
    <w:p w:rsidR="003F74F6" w:rsidRPr="00D16813" w:rsidRDefault="003F74F6" w:rsidP="003F74F6">
      <w:pPr>
        <w:ind w:firstLine="708"/>
        <w:jc w:val="both"/>
        <w:rPr>
          <w:sz w:val="23"/>
          <w:szCs w:val="23"/>
        </w:rPr>
      </w:pPr>
      <w:r w:rsidRPr="00D16813">
        <w:rPr>
          <w:sz w:val="23"/>
          <w:szCs w:val="23"/>
        </w:rPr>
        <w:t xml:space="preserve">Одними из явных, казалось бы, нарушений прав интеллектуальной собственности является использование товарного знака, логотипа, цветовой гаммы или схожих элементов, при этом, если правообладатель находится за границей </w:t>
      </w:r>
      <w:r w:rsidRPr="00D16813">
        <w:rPr>
          <w:bCs/>
          <w:iCs/>
          <w:sz w:val="23"/>
          <w:szCs w:val="23"/>
        </w:rPr>
        <w:t xml:space="preserve">невозможно проконтролировать незаконное использование результата интеллектуальной деятельности в русской глубинке. В связи с этим, правообладатели не всегда могут восстановить нарушенные права, тем более если нарушителем является физическое лицо. </w:t>
      </w:r>
    </w:p>
    <w:p w:rsidR="003F74F6" w:rsidRPr="00D16813" w:rsidRDefault="003F74F6" w:rsidP="003F74F6">
      <w:pPr>
        <w:ind w:firstLine="708"/>
        <w:jc w:val="both"/>
        <w:rPr>
          <w:bCs/>
          <w:iCs/>
          <w:sz w:val="23"/>
          <w:szCs w:val="23"/>
        </w:rPr>
      </w:pPr>
      <w:r w:rsidRPr="00D16813">
        <w:rPr>
          <w:bCs/>
          <w:iCs/>
          <w:sz w:val="23"/>
          <w:szCs w:val="23"/>
        </w:rPr>
        <w:t>Отметим, в последнее время, в Саратовской области, а также в других регионах Российской Федерации, правообладатели известного героя зарубежного мультфильма направили большое количество исковых заявлений, с целью защиты нарушенных прав, а также возмещения соответствующих убытков и расходов. Изображения героев мультфильма были на пищевых продуктах (тортах) и на товарах легкой промышленности. Суммы исков несколько поражают и не всегда соответствуют соразмерности совершенному нарушению. При этом необходимо подчеркнуть, что каждый из нас ежедневно может наблюдать незаконное использование чужих зарегистрированных результатов интеллектуальной деятельности. Допустимо предположить, что кондитер имеющий статус самозанятого, реализуя свою продукцию и используя известного героя зарубежного мультфильма на своих изделиях, маловероятно, что заключил соответствующий договор на использование результата его интеллектуальной деятельности.</w:t>
      </w:r>
    </w:p>
    <w:p w:rsidR="003F74F6" w:rsidRPr="00D16813" w:rsidRDefault="003F74F6" w:rsidP="003F74F6">
      <w:pPr>
        <w:ind w:firstLine="708"/>
        <w:jc w:val="both"/>
        <w:rPr>
          <w:bCs/>
          <w:iCs/>
          <w:sz w:val="23"/>
          <w:szCs w:val="23"/>
        </w:rPr>
      </w:pPr>
      <w:r w:rsidRPr="00D16813">
        <w:t xml:space="preserve">В соответствии со ст. 1242 Гражданского кодекса Российской Федерации могут создаваться организации по управлению авторскими и смежными правами на коллективной основе, в случаях, когда авторы, исполнители и другие лица затруднены в осуществлении своих прав. </w:t>
      </w:r>
      <w:r w:rsidRPr="00D16813">
        <w:rPr>
          <w:bCs/>
          <w:iCs/>
          <w:sz w:val="23"/>
          <w:szCs w:val="23"/>
        </w:rPr>
        <w:t xml:space="preserve">Безусловно, что отсутствие надлежащей системы охраны интеллектуальных прав снижает мотивацию правообладателей, так как, невозможно получить должную выгоду от результатов своей интеллектуальной деятельности, при этом и самостоятельно невозможно проконтролировать их нарушение. Наиболее сложновыявляемыми нарушениями являются - в </w:t>
      </w:r>
      <w:r w:rsidRPr="00D16813">
        <w:rPr>
          <w:bCs/>
          <w:iCs/>
          <w:sz w:val="23"/>
          <w:szCs w:val="23"/>
          <w:lang w:val="en-US"/>
        </w:rPr>
        <w:t>IT</w:t>
      </w:r>
      <w:r w:rsidRPr="00D16813">
        <w:rPr>
          <w:bCs/>
          <w:iCs/>
          <w:sz w:val="23"/>
          <w:szCs w:val="23"/>
        </w:rPr>
        <w:t xml:space="preserve"> сфере.</w:t>
      </w:r>
    </w:p>
    <w:p w:rsidR="003F74F6" w:rsidRPr="00D16813" w:rsidRDefault="003F74F6" w:rsidP="003F74F6">
      <w:pPr>
        <w:ind w:firstLine="708"/>
        <w:jc w:val="both"/>
        <w:rPr>
          <w:bCs/>
          <w:iCs/>
          <w:sz w:val="23"/>
          <w:szCs w:val="23"/>
        </w:rPr>
      </w:pPr>
      <w:r w:rsidRPr="00D16813">
        <w:rPr>
          <w:bCs/>
          <w:iCs/>
          <w:sz w:val="23"/>
          <w:szCs w:val="23"/>
        </w:rPr>
        <w:t xml:space="preserve">Влияние общих положений гражданского законодательства на отношения в области прав интеллектуальной собственности, в том числе авторского права, и их применение способствует регулированию проблемы путем применения аналогии закона и аналогии права. При анализе и сравнении российской и зарубежной практики определены сходства в определении подходов к рассматриваемым проблемам, что не может не радовать, так как данный результат ведет к наиболее объективному разрешению вопроса. </w:t>
      </w:r>
    </w:p>
    <w:p w:rsidR="003F74F6" w:rsidRPr="00D16813" w:rsidRDefault="003F74F6" w:rsidP="003F74F6">
      <w:pPr>
        <w:ind w:firstLine="708"/>
        <w:jc w:val="both"/>
        <w:rPr>
          <w:sz w:val="23"/>
          <w:szCs w:val="23"/>
        </w:rPr>
      </w:pPr>
      <w:r w:rsidRPr="00D16813">
        <w:rPr>
          <w:bCs/>
          <w:iCs/>
          <w:sz w:val="23"/>
          <w:szCs w:val="23"/>
        </w:rPr>
        <w:t>В заключении стоит отметить, что Российская Федерация обладает особенной спецификой законодательной регламентации, независимо от этого, зачастую  сталкивается с такими же проблемами, что и зарубежные страны. Исходя из этого стоит направить силы для усовершенствования актуального законодательства, стремлению к его общей систематизации,  разработки определённой общей структуры взаимодействия и контроля всего мирового сообщества</w:t>
      </w:r>
      <w:r w:rsidRPr="00D16813">
        <w:rPr>
          <w:rStyle w:val="af1"/>
          <w:bCs/>
          <w:iCs/>
          <w:sz w:val="23"/>
          <w:szCs w:val="23"/>
        </w:rPr>
        <w:footnoteReference w:id="259"/>
      </w:r>
      <w:r w:rsidRPr="00D16813">
        <w:rPr>
          <w:bCs/>
          <w:iCs/>
          <w:sz w:val="23"/>
          <w:szCs w:val="23"/>
        </w:rPr>
        <w:t xml:space="preserve">, допустимо упростить процедуру передачи прав интеллектуальной собственности, а также ужесточить контроль за нарушениями в данной сфере, предусмотреть возможность по оказанию информационно консультационных услуг по вопросам защиты прав интеллектуальной собственности с целью повышению правовой грамотности населения и пресечения ее нелегального оборота. Несмотря на содержание собственной точки зрения с предлагаемым перечнем решения проблем, важно указать, что государство принимает и </w:t>
      </w:r>
      <w:r w:rsidRPr="00D16813">
        <w:rPr>
          <w:bCs/>
          <w:iCs/>
          <w:sz w:val="23"/>
          <w:szCs w:val="23"/>
        </w:rPr>
        <w:lastRenderedPageBreak/>
        <w:t xml:space="preserve">учитывает все недочеты работы, а также активирует ряд национальных программ с целью эффективного развития сферы интеллектуальной собственности, совершенствованию гражданского законодательства. Невозможно не отметить совсем недавние изменения, предусмотренные Федеральным законом от 30 декабря 2020 г. № 530-ФЗ "О внесении изменений в Федеральный закон "Об информации, информационных технологиях и о защите информации": впервые на законодательном уровне введено понятие "владелец социальной сети", в котором прослеживаются признаки социальной сети, а также для решения проблем в </w:t>
      </w:r>
      <w:r w:rsidRPr="00D16813">
        <w:rPr>
          <w:bCs/>
          <w:iCs/>
          <w:sz w:val="23"/>
          <w:szCs w:val="23"/>
          <w:lang w:val="en-US"/>
        </w:rPr>
        <w:t>IT</w:t>
      </w:r>
      <w:r w:rsidRPr="00D16813">
        <w:rPr>
          <w:bCs/>
          <w:iCs/>
          <w:sz w:val="23"/>
          <w:szCs w:val="23"/>
        </w:rPr>
        <w:t xml:space="preserve"> сфере привлекается все больше и больше специалистов.</w:t>
      </w:r>
      <w:r w:rsidRPr="00D16813">
        <w:rPr>
          <w:sz w:val="23"/>
          <w:szCs w:val="23"/>
        </w:rPr>
        <w:t xml:space="preserve"> С учетом складывающейся ситуации необходимо осознать значимость защиты интеллектуальной собственности, и определить ее важность, как стимула, для ускорения процессов экономического и социального развития, содействия международной торговле посредством договора, которые в свою очередь могут обеспечить многостороннюю охрану. </w:t>
      </w:r>
      <w:r w:rsidRPr="00D16813">
        <w:rPr>
          <w:rStyle w:val="af1"/>
          <w:sz w:val="23"/>
          <w:szCs w:val="23"/>
        </w:rPr>
        <w:footnoteReference w:id="260"/>
      </w:r>
    </w:p>
    <w:p w:rsidR="003F74F6" w:rsidRPr="00D16813" w:rsidRDefault="003F74F6" w:rsidP="003F74F6">
      <w:pPr>
        <w:ind w:firstLine="708"/>
        <w:jc w:val="both"/>
        <w:rPr>
          <w:bCs/>
          <w:iCs/>
          <w:sz w:val="23"/>
          <w:szCs w:val="23"/>
        </w:rPr>
      </w:pPr>
      <w:r w:rsidRPr="00D16813">
        <w:rPr>
          <w:bCs/>
          <w:iCs/>
          <w:sz w:val="23"/>
          <w:szCs w:val="23"/>
        </w:rPr>
        <w:t xml:space="preserve">Вместе с тем исследования в области интеллектуальных прав в настоящее время, являются недостаточными. Недостаточность изучения вопросов, касающихся всех видов результатов интеллектуальной деятельности и средств индивидуализации, негативно влияет на охрану гражданских прав. </w:t>
      </w:r>
    </w:p>
    <w:p w:rsidR="003F74F6" w:rsidRPr="00D16813" w:rsidRDefault="003F74F6" w:rsidP="003F74F6">
      <w:pPr>
        <w:ind w:firstLineChars="709" w:firstLine="1637"/>
        <w:jc w:val="both"/>
        <w:rPr>
          <w:b/>
          <w:bCs/>
          <w:iCs/>
          <w:sz w:val="23"/>
          <w:szCs w:val="23"/>
        </w:rPr>
      </w:pPr>
    </w:p>
    <w:p w:rsidR="003F74F6" w:rsidRPr="00D16813" w:rsidRDefault="003F74F6" w:rsidP="003F74F6">
      <w:pPr>
        <w:ind w:left="1195" w:firstLineChars="709" w:firstLine="1637"/>
        <w:jc w:val="both"/>
        <w:rPr>
          <w:b/>
          <w:bCs/>
          <w:iCs/>
          <w:sz w:val="23"/>
          <w:szCs w:val="23"/>
        </w:rPr>
      </w:pPr>
      <w:r w:rsidRPr="00D16813">
        <w:rPr>
          <w:b/>
          <w:bCs/>
          <w:iCs/>
          <w:sz w:val="23"/>
          <w:szCs w:val="23"/>
        </w:rPr>
        <w:t>Библиографический список</w:t>
      </w:r>
    </w:p>
    <w:p w:rsidR="003F74F6" w:rsidRPr="00D16813" w:rsidRDefault="003F74F6" w:rsidP="003F74F6">
      <w:pPr>
        <w:ind w:left="1195" w:firstLineChars="709" w:firstLine="1631"/>
        <w:jc w:val="both"/>
        <w:rPr>
          <w:sz w:val="23"/>
          <w:szCs w:val="23"/>
        </w:rPr>
      </w:pPr>
    </w:p>
    <w:p w:rsidR="003F74F6" w:rsidRPr="00D16813" w:rsidRDefault="003F74F6" w:rsidP="003F74F6">
      <w:pPr>
        <w:pStyle w:val="a7"/>
        <w:numPr>
          <w:ilvl w:val="6"/>
          <w:numId w:val="7"/>
        </w:numPr>
        <w:ind w:left="0" w:firstLine="567"/>
        <w:jc w:val="both"/>
      </w:pPr>
      <w:r w:rsidRPr="00D16813">
        <w:rPr>
          <w:i/>
        </w:rPr>
        <w:t>Камышанский В.П.</w:t>
      </w:r>
      <w:r w:rsidRPr="00D16813">
        <w:t xml:space="preserve"> Некоторые особенности регистрации права на результаты интеллектуальной деятельности при реорганизации правообладателя в условиях цифровизации экономики // Власть Закона. 2022 . № 2. С. 25-33;</w:t>
      </w:r>
    </w:p>
    <w:p w:rsidR="003F74F6" w:rsidRPr="00D16813" w:rsidRDefault="003F74F6" w:rsidP="003F74F6">
      <w:pPr>
        <w:pStyle w:val="a7"/>
        <w:numPr>
          <w:ilvl w:val="6"/>
          <w:numId w:val="7"/>
        </w:numPr>
        <w:ind w:left="0" w:firstLine="567"/>
        <w:jc w:val="both"/>
      </w:pPr>
      <w:r w:rsidRPr="00D16813">
        <w:rPr>
          <w:i/>
        </w:rPr>
        <w:t>Кончаков, А. Б.</w:t>
      </w:r>
      <w:r w:rsidRPr="00D16813">
        <w:t xml:space="preserve"> Правовое регулирование служебного произведения / А. Б. Кончаков // Научное обеспечение агропромышленного комплекса : Сборник статей по материалам 71-й научно-практической конференции преподавателей по итогам НИР за 2015 год, Краснодар, 09 февраля 2016 года / Ответственный за выпуск А. Г. Кощаев. – Краснодар: ФГБОУ ВПО «Кубанский государственный аграрный университет», 2016. – С. 388-390. </w:t>
      </w:r>
    </w:p>
    <w:p w:rsidR="003F74F6" w:rsidRPr="00D16813" w:rsidRDefault="003F74F6" w:rsidP="003F74F6">
      <w:pPr>
        <w:pStyle w:val="a7"/>
        <w:numPr>
          <w:ilvl w:val="6"/>
          <w:numId w:val="7"/>
        </w:numPr>
        <w:ind w:left="0" w:firstLine="567"/>
        <w:jc w:val="both"/>
      </w:pPr>
      <w:r w:rsidRPr="00D16813">
        <w:rPr>
          <w:rFonts w:eastAsia="TimesNewRomanPS-ItalicMT"/>
          <w:i/>
          <w:sz w:val="23"/>
          <w:szCs w:val="23"/>
          <w:lang w:bidi="hi-IN"/>
        </w:rPr>
        <w:t>Кулешова И.А., Рахматулина Р.Ш., Рузакова О.А.</w:t>
      </w:r>
      <w:r w:rsidRPr="00D16813">
        <w:rPr>
          <w:rFonts w:eastAsia="TimesNewRomanPS-ItalicMT"/>
          <w:sz w:val="23"/>
          <w:szCs w:val="23"/>
          <w:lang w:bidi="hi-IN"/>
        </w:rPr>
        <w:t xml:space="preserve"> [и др.] под ред. д-ра юрид. наук, проф. Г.Ф. Ручкиной.Право интеллектуальной собственности: художественная собственность: учебник  — Москва : ИНФРА-М, 2019.—232с.</w:t>
      </w:r>
    </w:p>
    <w:p w:rsidR="003F74F6" w:rsidRPr="00D16813" w:rsidRDefault="003F74F6" w:rsidP="003F74F6">
      <w:pPr>
        <w:pStyle w:val="a7"/>
        <w:numPr>
          <w:ilvl w:val="6"/>
          <w:numId w:val="7"/>
        </w:numPr>
        <w:ind w:left="0" w:firstLine="567"/>
        <w:jc w:val="both"/>
      </w:pPr>
      <w:r w:rsidRPr="00D16813">
        <w:rPr>
          <w:i/>
          <w:sz w:val="23"/>
          <w:szCs w:val="23"/>
        </w:rPr>
        <w:t>Бирюков, П. Н.</w:t>
      </w:r>
      <w:r w:rsidRPr="00D16813">
        <w:rPr>
          <w:sz w:val="23"/>
          <w:szCs w:val="23"/>
        </w:rPr>
        <w:t xml:space="preserve">  Право интеллектуальной собственности: учебник и практикум для вузов — 3-е изд., перераб. и доп. — Москва: Издательство Юрайт, 2022. — 315 с. </w:t>
      </w:r>
    </w:p>
    <w:p w:rsidR="003F74F6" w:rsidRPr="00D16813" w:rsidRDefault="003F74F6" w:rsidP="003F74F6">
      <w:pPr>
        <w:pStyle w:val="a7"/>
        <w:numPr>
          <w:ilvl w:val="6"/>
          <w:numId w:val="7"/>
        </w:numPr>
        <w:ind w:left="0" w:firstLine="567"/>
        <w:jc w:val="both"/>
      </w:pPr>
      <w:r w:rsidRPr="00D16813">
        <w:rPr>
          <w:i/>
          <w:sz w:val="23"/>
          <w:szCs w:val="23"/>
        </w:rPr>
        <w:t>Близнец И. А.</w:t>
      </w:r>
      <w:r w:rsidRPr="00D16813">
        <w:rPr>
          <w:sz w:val="23"/>
          <w:szCs w:val="23"/>
        </w:rPr>
        <w:t xml:space="preserve"> [и др.] под редакцией Близнеца И. А., Зимина В. А.; ответственный редактор Г. И. Тыцкая. Право интеллектуальной собственности. Международно-правовое регулирование: учебное пособие для вузов /—Москва: Издательство Юрайт, 2022. — 252 с.</w:t>
      </w:r>
    </w:p>
    <w:p w:rsidR="003F74F6" w:rsidRPr="00D16813" w:rsidRDefault="003F74F6" w:rsidP="003F74F6">
      <w:pPr>
        <w:pStyle w:val="a7"/>
        <w:numPr>
          <w:ilvl w:val="6"/>
          <w:numId w:val="7"/>
        </w:numPr>
        <w:ind w:left="0" w:firstLine="567"/>
        <w:jc w:val="both"/>
      </w:pPr>
      <w:r w:rsidRPr="00D16813">
        <w:rPr>
          <w:rFonts w:eastAsia="TimesNewRomanPS-ItalicMT"/>
          <w:i/>
          <w:sz w:val="23"/>
          <w:szCs w:val="23"/>
          <w:lang w:bidi="hi-IN"/>
        </w:rPr>
        <w:t>Гончаренко Л. И. Кулешова И.А., О.В. Лосева</w:t>
      </w:r>
      <w:r w:rsidRPr="00D16813">
        <w:rPr>
          <w:rFonts w:eastAsia="TimesNewRomanPS-ItalicMT"/>
          <w:sz w:val="23"/>
          <w:szCs w:val="23"/>
          <w:lang w:bidi="hi-IN"/>
        </w:rPr>
        <w:t xml:space="preserve"> [и др.] под ред. проф. Г.Ф. Ручкиной. Актуальные проблемы права интеллектуальной собственности: учебник — Москва : ИНФРА-М, 2021. — 320 с.</w:t>
      </w:r>
    </w:p>
    <w:p w:rsidR="003F74F6" w:rsidRPr="00D16813" w:rsidRDefault="003F74F6" w:rsidP="003F74F6">
      <w:pPr>
        <w:pStyle w:val="a7"/>
        <w:numPr>
          <w:ilvl w:val="6"/>
          <w:numId w:val="7"/>
        </w:numPr>
        <w:ind w:left="0" w:firstLine="567"/>
        <w:jc w:val="both"/>
      </w:pPr>
      <w:r w:rsidRPr="00D16813">
        <w:rPr>
          <w:i/>
        </w:rPr>
        <w:t>Донец А.Д., Камышанский В.П.</w:t>
      </w:r>
      <w:r w:rsidRPr="00D16813">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w:t>
      </w:r>
    </w:p>
    <w:p w:rsidR="003F74F6" w:rsidRPr="00D16813" w:rsidRDefault="003F74F6" w:rsidP="003F74F6">
      <w:pPr>
        <w:pStyle w:val="a7"/>
        <w:numPr>
          <w:ilvl w:val="6"/>
          <w:numId w:val="7"/>
        </w:numPr>
        <w:ind w:left="0" w:firstLine="567"/>
        <w:jc w:val="both"/>
        <w:rPr>
          <w:sz w:val="23"/>
          <w:szCs w:val="23"/>
        </w:rPr>
      </w:pPr>
      <w:r w:rsidRPr="00D16813">
        <w:rPr>
          <w:i/>
          <w:sz w:val="23"/>
          <w:szCs w:val="23"/>
        </w:rPr>
        <w:t>Парсов, В. В., Мантул Г.А.</w:t>
      </w:r>
      <w:r w:rsidRPr="00D16813">
        <w:rPr>
          <w:sz w:val="23"/>
          <w:szCs w:val="23"/>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3F74F6">
      <w:pPr>
        <w:pStyle w:val="a7"/>
        <w:numPr>
          <w:ilvl w:val="6"/>
          <w:numId w:val="7"/>
        </w:numPr>
        <w:ind w:left="0" w:firstLine="567"/>
        <w:jc w:val="both"/>
      </w:pPr>
      <w:r w:rsidRPr="00D16813">
        <w:rPr>
          <w:i/>
          <w:sz w:val="23"/>
          <w:szCs w:val="23"/>
        </w:rPr>
        <w:t>Жарова, А. К.</w:t>
      </w:r>
      <w:r w:rsidRPr="00D16813">
        <w:rPr>
          <w:sz w:val="23"/>
          <w:szCs w:val="23"/>
        </w:rPr>
        <w:t xml:space="preserve">  Интеллектуальное право. Защита интеллектуальной собственности: учебник для вузов — 5-е изд., перераб. и доп. Под общей редакцией Стрельцова А. А. — Москва: Издательство Юрайт, 2022. — 379 с.</w:t>
      </w:r>
    </w:p>
    <w:p w:rsidR="003F74F6" w:rsidRPr="00D16813" w:rsidRDefault="003F74F6" w:rsidP="003F74F6">
      <w:pPr>
        <w:adjustRightInd w:val="0"/>
        <w:ind w:firstLine="567"/>
        <w:jc w:val="both"/>
      </w:pPr>
    </w:p>
    <w:p w:rsidR="003F74F6" w:rsidRPr="00D16813" w:rsidRDefault="003F74F6" w:rsidP="003F74F6">
      <w:pPr>
        <w:ind w:firstLine="709"/>
        <w:jc w:val="both"/>
        <w:rPr>
          <w:rFonts w:eastAsia="TimesNewRomanPS-ItalicMT"/>
          <w:sz w:val="23"/>
          <w:szCs w:val="23"/>
          <w:lang w:bidi="hi-IN"/>
        </w:rPr>
      </w:pPr>
    </w:p>
    <w:p w:rsidR="003F74F6" w:rsidRPr="00D16813" w:rsidRDefault="003F74F6" w:rsidP="003F74F6">
      <w:pPr>
        <w:jc w:val="both"/>
        <w:rPr>
          <w:rFonts w:eastAsia="TimesNewRomanPS-ItalicMT"/>
          <w:sz w:val="23"/>
          <w:szCs w:val="23"/>
          <w:lang w:bidi="hi-IN"/>
        </w:rPr>
      </w:pPr>
    </w:p>
    <w:p w:rsidR="003F74F6" w:rsidRPr="00D16813" w:rsidRDefault="003F74F6" w:rsidP="003F74F6">
      <w:pPr>
        <w:jc w:val="both"/>
        <w:rPr>
          <w:rFonts w:eastAsia="Calibri"/>
          <w:sz w:val="23"/>
          <w:szCs w:val="23"/>
        </w:rPr>
      </w:pPr>
    </w:p>
    <w:p w:rsidR="003F74F6" w:rsidRPr="00D16813" w:rsidRDefault="003F74F6" w:rsidP="003F74F6">
      <w:pPr>
        <w:ind w:firstLineChars="709" w:firstLine="1631"/>
        <w:jc w:val="both"/>
        <w:rPr>
          <w:sz w:val="23"/>
          <w:szCs w:val="23"/>
        </w:rPr>
      </w:pPr>
    </w:p>
    <w:p w:rsidR="003F74F6" w:rsidRPr="00D16813" w:rsidRDefault="003F74F6" w:rsidP="003F74F6">
      <w:pPr>
        <w:ind w:firstLineChars="709" w:firstLine="1631"/>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pStyle w:val="2"/>
        <w:spacing w:before="0"/>
        <w:jc w:val="both"/>
        <w:rPr>
          <w:rStyle w:val="FontStyle19"/>
          <w:color w:val="auto"/>
          <w:sz w:val="23"/>
          <w:szCs w:val="23"/>
        </w:rPr>
      </w:pPr>
    </w:p>
    <w:p w:rsidR="003F74F6" w:rsidRPr="00D16813" w:rsidRDefault="003F74F6" w:rsidP="003F74F6">
      <w:pPr>
        <w:pStyle w:val="2"/>
        <w:spacing w:before="0"/>
        <w:jc w:val="both"/>
        <w:rPr>
          <w:rStyle w:val="FontStyle19"/>
          <w:color w:val="auto"/>
          <w:sz w:val="23"/>
          <w:szCs w:val="23"/>
        </w:rPr>
      </w:pPr>
    </w:p>
    <w:p w:rsidR="003F74F6" w:rsidRPr="00D16813" w:rsidRDefault="003F74F6" w:rsidP="003F74F6">
      <w:pPr>
        <w:pStyle w:val="2"/>
        <w:spacing w:before="0"/>
        <w:jc w:val="both"/>
        <w:rPr>
          <w:rStyle w:val="FontStyle19"/>
          <w:color w:val="auto"/>
          <w:sz w:val="23"/>
          <w:szCs w:val="23"/>
        </w:rPr>
      </w:pPr>
    </w:p>
    <w:p w:rsidR="003F74F6" w:rsidRPr="00D16813" w:rsidRDefault="003F74F6" w:rsidP="003F74F6">
      <w:pPr>
        <w:jc w:val="both"/>
      </w:pPr>
    </w:p>
    <w:p w:rsidR="003F74F6" w:rsidRPr="00D16813" w:rsidRDefault="003F74F6" w:rsidP="003F74F6">
      <w:pPr>
        <w:pStyle w:val="2"/>
        <w:spacing w:before="0"/>
        <w:jc w:val="both"/>
        <w:rPr>
          <w:rStyle w:val="FontStyle19"/>
          <w:color w:val="auto"/>
          <w:sz w:val="23"/>
          <w:szCs w:val="23"/>
        </w:rPr>
      </w:pPr>
    </w:p>
    <w:p w:rsidR="003F74F6" w:rsidRPr="00D16813" w:rsidRDefault="003F74F6" w:rsidP="003F74F6">
      <w:pPr>
        <w:pStyle w:val="2"/>
        <w:spacing w:before="0"/>
        <w:jc w:val="both"/>
        <w:rPr>
          <w:rStyle w:val="FontStyle19"/>
          <w:color w:val="auto"/>
          <w:sz w:val="23"/>
          <w:szCs w:val="23"/>
        </w:rPr>
      </w:pPr>
    </w:p>
    <w:p w:rsidR="003F74F6" w:rsidRPr="00D16813" w:rsidRDefault="003F74F6" w:rsidP="003F74F6">
      <w:pPr>
        <w:pStyle w:val="2"/>
        <w:spacing w:before="0"/>
        <w:jc w:val="both"/>
        <w:rPr>
          <w:rStyle w:val="FontStyle19"/>
          <w:b/>
          <w:bCs/>
          <w:i w:val="0"/>
          <w:iCs w:val="0"/>
          <w:color w:val="auto"/>
          <w:sz w:val="23"/>
          <w:szCs w:val="23"/>
        </w:rPr>
      </w:pPr>
    </w:p>
    <w:p w:rsidR="003F74F6" w:rsidRPr="00D16813" w:rsidRDefault="003F74F6" w:rsidP="003F74F6">
      <w:pPr>
        <w:pStyle w:val="2"/>
        <w:spacing w:before="0"/>
        <w:jc w:val="both"/>
        <w:rPr>
          <w:rStyle w:val="FontStyle19"/>
          <w:b/>
          <w:bCs/>
          <w:i w:val="0"/>
          <w:iCs w:val="0"/>
          <w:color w:val="auto"/>
          <w:sz w:val="23"/>
          <w:szCs w:val="23"/>
        </w:rPr>
      </w:pPr>
    </w:p>
    <w:p w:rsidR="003F74F6" w:rsidRPr="00D16813" w:rsidRDefault="003F74F6" w:rsidP="003F74F6">
      <w:pPr>
        <w:pStyle w:val="2"/>
        <w:spacing w:before="0"/>
        <w:jc w:val="both"/>
        <w:rPr>
          <w:rStyle w:val="FontStyle19"/>
          <w:b/>
          <w:bCs/>
          <w:i w:val="0"/>
          <w:iCs w:val="0"/>
          <w:color w:val="auto"/>
          <w:sz w:val="23"/>
          <w:szCs w:val="23"/>
        </w:rPr>
      </w:pPr>
    </w:p>
    <w:p w:rsidR="003F74F6" w:rsidRPr="00D16813" w:rsidRDefault="003F74F6" w:rsidP="003F74F6">
      <w:pPr>
        <w:jc w:val="both"/>
      </w:pPr>
    </w:p>
    <w:p w:rsidR="003F74F6" w:rsidRPr="00D16813" w:rsidRDefault="003F74F6" w:rsidP="003F74F6">
      <w:pPr>
        <w:jc w:val="both"/>
      </w:pPr>
    </w:p>
    <w:p w:rsidR="003F74F6" w:rsidRPr="00D16813" w:rsidRDefault="003F74F6" w:rsidP="003F74F6">
      <w:pPr>
        <w:jc w:val="both"/>
      </w:pPr>
      <w:r w:rsidRPr="00D16813">
        <w:br w:type="page"/>
      </w:r>
    </w:p>
    <w:p w:rsidR="003F74F6" w:rsidRPr="00D16813" w:rsidRDefault="003F74F6" w:rsidP="003F74F6">
      <w:pPr>
        <w:pStyle w:val="2"/>
        <w:spacing w:before="0"/>
        <w:jc w:val="right"/>
        <w:rPr>
          <w:rStyle w:val="FontStyle19"/>
          <w:b/>
          <w:bCs/>
          <w:i w:val="0"/>
          <w:iCs w:val="0"/>
          <w:color w:val="auto"/>
          <w:sz w:val="23"/>
          <w:szCs w:val="23"/>
        </w:rPr>
      </w:pPr>
      <w:r w:rsidRPr="00D16813">
        <w:rPr>
          <w:rStyle w:val="FontStyle19"/>
          <w:b/>
          <w:bCs/>
          <w:i w:val="0"/>
          <w:iCs w:val="0"/>
          <w:color w:val="auto"/>
          <w:sz w:val="23"/>
          <w:szCs w:val="23"/>
        </w:rPr>
        <w:lastRenderedPageBreak/>
        <w:t>УДК 349.6</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suppressAutoHyphens/>
        <w:ind w:left="2835"/>
        <w:jc w:val="both"/>
        <w:rPr>
          <w:sz w:val="23"/>
          <w:szCs w:val="23"/>
        </w:rPr>
      </w:pPr>
      <w:r w:rsidRPr="00D16813">
        <w:rPr>
          <w:b/>
          <w:sz w:val="23"/>
          <w:szCs w:val="23"/>
        </w:rPr>
        <w:t>Кириченко Евгений Владимирович</w:t>
      </w:r>
    </w:p>
    <w:p w:rsidR="003F74F6" w:rsidRPr="00D16813" w:rsidRDefault="003F74F6" w:rsidP="003F74F6">
      <w:pPr>
        <w:suppressAutoHyphens/>
        <w:ind w:left="2835"/>
        <w:jc w:val="both"/>
        <w:rPr>
          <w:b/>
          <w:sz w:val="23"/>
          <w:szCs w:val="23"/>
        </w:rPr>
      </w:pPr>
      <w:r w:rsidRPr="00D16813">
        <w:rPr>
          <w:b/>
          <w:sz w:val="23"/>
          <w:szCs w:val="23"/>
          <w:lang w:val="en-US"/>
        </w:rPr>
        <w:t>Kirichenko</w:t>
      </w:r>
      <w:r w:rsidRPr="00D16813">
        <w:rPr>
          <w:b/>
          <w:sz w:val="23"/>
          <w:szCs w:val="23"/>
        </w:rPr>
        <w:t xml:space="preserve"> </w:t>
      </w:r>
      <w:r w:rsidRPr="00D16813">
        <w:rPr>
          <w:b/>
          <w:sz w:val="23"/>
          <w:szCs w:val="23"/>
          <w:lang w:val="en-US"/>
        </w:rPr>
        <w:t>Evgenij</w:t>
      </w:r>
      <w:r w:rsidRPr="00D16813">
        <w:rPr>
          <w:b/>
          <w:sz w:val="23"/>
          <w:szCs w:val="23"/>
        </w:rPr>
        <w:t xml:space="preserve"> </w:t>
      </w:r>
      <w:r w:rsidRPr="00D16813">
        <w:rPr>
          <w:b/>
          <w:sz w:val="23"/>
          <w:szCs w:val="23"/>
          <w:lang w:val="en-US"/>
        </w:rPr>
        <w:t>Vladimirovich</w:t>
      </w:r>
    </w:p>
    <w:p w:rsidR="003F74F6" w:rsidRPr="00D16813" w:rsidRDefault="003F74F6" w:rsidP="003F74F6">
      <w:pPr>
        <w:ind w:left="2835"/>
        <w:jc w:val="both"/>
        <w:rPr>
          <w:sz w:val="23"/>
          <w:szCs w:val="23"/>
        </w:rPr>
      </w:pPr>
      <w:r w:rsidRPr="00D16813">
        <w:rPr>
          <w:sz w:val="23"/>
          <w:szCs w:val="23"/>
        </w:rPr>
        <w:t>старший преподаватель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jc w:val="both"/>
        <w:rPr>
          <w:sz w:val="23"/>
          <w:szCs w:val="23"/>
        </w:rPr>
      </w:pPr>
      <w:hyperlink r:id="rId67" w:history="1">
        <w:r w:rsidR="003F74F6" w:rsidRPr="00D16813">
          <w:rPr>
            <w:rStyle w:val="ae"/>
            <w:color w:val="auto"/>
            <w:sz w:val="23"/>
            <w:szCs w:val="23"/>
            <w:u w:val="none"/>
            <w:lang w:val="en-US"/>
          </w:rPr>
          <w:t>lbcs</w:t>
        </w:r>
        <w:r w:rsidR="003F74F6" w:rsidRPr="00D16813">
          <w:rPr>
            <w:rStyle w:val="ae"/>
            <w:color w:val="auto"/>
            <w:sz w:val="23"/>
            <w:szCs w:val="23"/>
            <w:u w:val="none"/>
          </w:rPr>
          <w:t>@</w:t>
        </w:r>
        <w:r w:rsidR="003F74F6" w:rsidRPr="00D16813">
          <w:rPr>
            <w:rStyle w:val="ae"/>
            <w:color w:val="auto"/>
            <w:sz w:val="23"/>
            <w:szCs w:val="23"/>
            <w:u w:val="none"/>
            <w:lang w:val="en-US"/>
          </w:rPr>
          <w:t>yandex</w:t>
        </w:r>
        <w:r w:rsidR="003F74F6" w:rsidRPr="00D16813">
          <w:rPr>
            <w:rStyle w:val="ae"/>
            <w:color w:val="auto"/>
            <w:sz w:val="23"/>
            <w:szCs w:val="23"/>
            <w:u w:val="none"/>
          </w:rPr>
          <w:t>.ru</w:t>
        </w:r>
      </w:hyperlink>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jc w:val="center"/>
        <w:rPr>
          <w:rStyle w:val="FontStyle19"/>
          <w:b/>
          <w:bCs/>
          <w:i w:val="0"/>
          <w:iCs w:val="0"/>
          <w:caps/>
          <w:sz w:val="23"/>
          <w:szCs w:val="23"/>
        </w:rPr>
      </w:pPr>
      <w:r w:rsidRPr="00D16813">
        <w:rPr>
          <w:rStyle w:val="FontStyle19"/>
          <w:b/>
          <w:bCs/>
          <w:i w:val="0"/>
          <w:iCs w:val="0"/>
          <w:caps/>
          <w:sz w:val="23"/>
          <w:szCs w:val="23"/>
        </w:rPr>
        <w:t>Перспективы применения положений федерального закона «О проведении эксперимента по ограничению выбросов парниковых газов в отдельных субъектах Российской Федерации» для стимулирования использования возобновляемых источников энергии в Краснодарском крае</w:t>
      </w:r>
    </w:p>
    <w:p w:rsidR="003F74F6" w:rsidRPr="00D16813" w:rsidRDefault="003F74F6" w:rsidP="003F74F6">
      <w:pPr>
        <w:pStyle w:val="Style3"/>
        <w:widowControl/>
        <w:spacing w:line="240" w:lineRule="auto"/>
        <w:jc w:val="center"/>
        <w:rPr>
          <w:rStyle w:val="FontStyle19"/>
          <w:b/>
          <w:bCs/>
          <w:i w:val="0"/>
          <w:iCs w:val="0"/>
          <w:caps/>
          <w:sz w:val="23"/>
          <w:szCs w:val="23"/>
        </w:rPr>
      </w:pPr>
    </w:p>
    <w:p w:rsidR="003F74F6" w:rsidRPr="00D16813" w:rsidRDefault="003F74F6" w:rsidP="003F74F6">
      <w:pPr>
        <w:pStyle w:val="Style3"/>
        <w:widowControl/>
        <w:spacing w:line="240" w:lineRule="auto"/>
        <w:jc w:val="center"/>
        <w:rPr>
          <w:rStyle w:val="FontStyle19"/>
          <w:b/>
          <w:bCs/>
          <w:i w:val="0"/>
          <w:iCs w:val="0"/>
          <w:caps/>
          <w:sz w:val="23"/>
          <w:szCs w:val="23"/>
          <w:lang w:val="en-US"/>
        </w:rPr>
      </w:pPr>
      <w:r w:rsidRPr="00D16813">
        <w:rPr>
          <w:rStyle w:val="FontStyle19"/>
          <w:b/>
          <w:bCs/>
          <w:i w:val="0"/>
          <w:iCs w:val="0"/>
          <w:caps/>
          <w:sz w:val="23"/>
          <w:szCs w:val="23"/>
          <w:lang w:val="en-US"/>
        </w:rPr>
        <w:t>PROSPECTS FOR THE APPLICATION OF THE PROVISIONS OF THE FEDERAL LAW "ON CARRYING OUT THE EXPERIMENT TO LIMIT GREENHOUSE GAS EMISSIONS IN CERTAIN SUBJECTS OF THE RUSSIAN FEDERATION" TO STIMULATE THE USE OF RENEWABLE ENERGY SOURCES IN THE KRASNODAR REGION</w:t>
      </w:r>
    </w:p>
    <w:p w:rsidR="003F74F6" w:rsidRPr="00D16813" w:rsidRDefault="003F74F6" w:rsidP="003F74F6">
      <w:pPr>
        <w:pStyle w:val="Style3"/>
        <w:widowControl/>
        <w:spacing w:line="240" w:lineRule="auto"/>
        <w:rPr>
          <w:sz w:val="23"/>
          <w:szCs w:val="23"/>
          <w:lang w:val="en-US"/>
        </w:rPr>
      </w:pPr>
    </w:p>
    <w:p w:rsidR="003F74F6" w:rsidRPr="00D16813" w:rsidRDefault="003F74F6" w:rsidP="003F74F6">
      <w:pPr>
        <w:ind w:firstLine="851"/>
        <w:jc w:val="both"/>
        <w:rPr>
          <w:sz w:val="23"/>
          <w:szCs w:val="23"/>
        </w:rPr>
      </w:pPr>
      <w:r w:rsidRPr="00D16813">
        <w:rPr>
          <w:i/>
          <w:sz w:val="23"/>
          <w:szCs w:val="23"/>
        </w:rPr>
        <w:t>Аннотация:</w:t>
      </w:r>
      <w:r w:rsidRPr="00D16813">
        <w:rPr>
          <w:sz w:val="23"/>
          <w:szCs w:val="23"/>
        </w:rPr>
        <w:t xml:space="preserve"> В Российской Федерации весной 2022 года был принят федеральный закон </w:t>
      </w:r>
      <w:r w:rsidRPr="00D16813">
        <w:rPr>
          <w:rFonts w:eastAsia="Calibri"/>
          <w:sz w:val="23"/>
          <w:szCs w:val="23"/>
        </w:rPr>
        <w:t>«О проведении эксперимента по ограничению выбросов парниковых газов в отдельных субъектах Российской Федерации»</w:t>
      </w:r>
      <w:r w:rsidRPr="00D16813">
        <w:rPr>
          <w:sz w:val="23"/>
          <w:szCs w:val="23"/>
        </w:rPr>
        <w:t>. Некоторые положения этого закона могут быть адаптированы и использованы для повышения эффективности внедрения энергоустановок на основе возобновляемых источников энергии (ВИЭ) в отдельных регионах России, таких, например, как Краснодарский край. Для этого требуется принять федеральный закон о новом эксперименте, по повышению доли энергии, произведенной от ВИЭ, в общем энергетическом балансе региона, на территории отдельных субъектов.</w:t>
      </w:r>
    </w:p>
    <w:p w:rsidR="003F74F6" w:rsidRPr="00D16813" w:rsidRDefault="003F74F6" w:rsidP="003F74F6">
      <w:pPr>
        <w:pStyle w:val="Style3"/>
        <w:widowControl/>
        <w:spacing w:line="240" w:lineRule="auto"/>
        <w:ind w:firstLine="851"/>
        <w:rPr>
          <w:sz w:val="23"/>
          <w:szCs w:val="23"/>
        </w:rPr>
      </w:pPr>
      <w:r w:rsidRPr="00D16813">
        <w:rPr>
          <w:bCs/>
          <w:i/>
          <w:sz w:val="23"/>
          <w:szCs w:val="23"/>
        </w:rPr>
        <w:t>Ключевые слова</w:t>
      </w:r>
      <w:r w:rsidRPr="00D16813">
        <w:rPr>
          <w:b/>
          <w:i/>
          <w:sz w:val="23"/>
          <w:szCs w:val="23"/>
        </w:rPr>
        <w:t>:</w:t>
      </w:r>
      <w:r w:rsidRPr="00D16813">
        <w:rPr>
          <w:i/>
          <w:sz w:val="23"/>
          <w:szCs w:val="23"/>
        </w:rPr>
        <w:t xml:space="preserve"> </w:t>
      </w:r>
      <w:r w:rsidRPr="00D16813">
        <w:rPr>
          <w:sz w:val="23"/>
          <w:szCs w:val="23"/>
        </w:rPr>
        <w:t>возобновляемые источники энергии, вредные выбросы, климатический потенциал, парниковые газы, региональное законодательство, ресурсосбережение, энергетика.</w:t>
      </w:r>
    </w:p>
    <w:p w:rsidR="003F74F6" w:rsidRPr="00D16813" w:rsidRDefault="003F74F6" w:rsidP="003F74F6">
      <w:pPr>
        <w:pStyle w:val="Style3"/>
        <w:widowControl/>
        <w:spacing w:line="240" w:lineRule="auto"/>
        <w:ind w:firstLine="851"/>
        <w:rPr>
          <w:rStyle w:val="FontStyle19"/>
          <w:i w:val="0"/>
          <w:iCs w:val="0"/>
          <w:sz w:val="23"/>
          <w:szCs w:val="23"/>
          <w:lang w:val="en-US"/>
        </w:rPr>
      </w:pPr>
      <w:r w:rsidRPr="00D16813">
        <w:rPr>
          <w:rStyle w:val="FontStyle19"/>
          <w:sz w:val="23"/>
          <w:szCs w:val="23"/>
          <w:lang w:val="en-US"/>
        </w:rPr>
        <w:t xml:space="preserve">Аnnotation: </w:t>
      </w:r>
      <w:r w:rsidRPr="00D16813">
        <w:rPr>
          <w:rStyle w:val="FontStyle19"/>
          <w:i w:val="0"/>
          <w:iCs w:val="0"/>
          <w:sz w:val="23"/>
          <w:szCs w:val="23"/>
          <w:lang w:val="en-US"/>
        </w:rPr>
        <w:t xml:space="preserve">In the spring of 2022, the Russian Federation adopted the federal law </w:t>
      </w:r>
      <w:r w:rsidRPr="00D16813">
        <w:rPr>
          <w:rFonts w:eastAsia="Calibri"/>
          <w:i/>
          <w:iCs/>
          <w:sz w:val="23"/>
          <w:szCs w:val="23"/>
          <w:lang w:val="en-US"/>
        </w:rPr>
        <w:t>«</w:t>
      </w:r>
      <w:r w:rsidRPr="00D16813">
        <w:rPr>
          <w:rStyle w:val="FontStyle19"/>
          <w:i w:val="0"/>
          <w:iCs w:val="0"/>
          <w:sz w:val="23"/>
          <w:szCs w:val="23"/>
          <w:lang w:val="en-US"/>
        </w:rPr>
        <w:t>On Conducting an Experiment to Limit Greenhouse Gas Emissions in Certain Subjects of the Russian Federation</w:t>
      </w:r>
      <w:r w:rsidRPr="00D16813">
        <w:rPr>
          <w:rFonts w:eastAsia="Calibri"/>
          <w:i/>
          <w:iCs/>
          <w:sz w:val="23"/>
          <w:szCs w:val="23"/>
          <w:lang w:val="en-US"/>
        </w:rPr>
        <w:t>»</w:t>
      </w:r>
      <w:r w:rsidRPr="00D16813">
        <w:rPr>
          <w:rStyle w:val="FontStyle19"/>
          <w:i w:val="0"/>
          <w:iCs w:val="0"/>
          <w:sz w:val="23"/>
          <w:szCs w:val="23"/>
          <w:lang w:val="en-US"/>
        </w:rPr>
        <w:t>. Some of the provisions of this law can be adapted and used to improve the efficiency of the introduction of power plants based on renewable energy sources (RES) in certain regions of Russia, such as, for example, the Krasnodar krai. This requires the adoption of a new experiment federal law on increasing the share of energy produced from RES in the overall energy balance of the region on the territory of certain regions.</w:t>
      </w:r>
    </w:p>
    <w:p w:rsidR="003F74F6" w:rsidRPr="00D16813" w:rsidRDefault="003F74F6" w:rsidP="003F74F6">
      <w:pPr>
        <w:pStyle w:val="Style3"/>
        <w:widowControl/>
        <w:spacing w:line="240" w:lineRule="auto"/>
        <w:ind w:firstLine="851"/>
        <w:rPr>
          <w:rStyle w:val="FontStyle19"/>
          <w:i w:val="0"/>
          <w:iCs w:val="0"/>
          <w:sz w:val="23"/>
          <w:szCs w:val="23"/>
          <w:lang w:val="en-US"/>
        </w:rPr>
      </w:pPr>
      <w:r w:rsidRPr="00D16813">
        <w:rPr>
          <w:rStyle w:val="FontStyle19"/>
          <w:sz w:val="23"/>
          <w:szCs w:val="23"/>
          <w:lang w:val="en-US"/>
        </w:rPr>
        <w:t xml:space="preserve">Keywords: </w:t>
      </w:r>
      <w:r w:rsidRPr="00D16813">
        <w:rPr>
          <w:rStyle w:val="FontStyle19"/>
          <w:i w:val="0"/>
          <w:iCs w:val="0"/>
          <w:sz w:val="23"/>
          <w:szCs w:val="23"/>
          <w:lang w:val="en-US"/>
        </w:rPr>
        <w:t>renewable energy sources, harmful emissions, climate potential, greenhouse gases, regional legislation, resource saving, energetics.</w:t>
      </w:r>
    </w:p>
    <w:p w:rsidR="003F74F6" w:rsidRPr="00D16813" w:rsidRDefault="003F74F6" w:rsidP="003F74F6">
      <w:pPr>
        <w:ind w:firstLine="708"/>
        <w:jc w:val="both"/>
        <w:rPr>
          <w:rFonts w:eastAsia="Calibri"/>
          <w:sz w:val="23"/>
          <w:szCs w:val="23"/>
          <w:lang w:val="en-US"/>
        </w:rPr>
      </w:pPr>
    </w:p>
    <w:p w:rsidR="003F74F6" w:rsidRPr="00D16813" w:rsidRDefault="003F74F6" w:rsidP="003F74F6">
      <w:pPr>
        <w:ind w:firstLine="708"/>
        <w:jc w:val="both"/>
        <w:rPr>
          <w:rFonts w:eastAsia="Calibri"/>
          <w:sz w:val="23"/>
          <w:szCs w:val="23"/>
        </w:rPr>
      </w:pPr>
      <w:r w:rsidRPr="00D16813">
        <w:rPr>
          <w:rFonts w:eastAsia="Calibri"/>
          <w:sz w:val="23"/>
          <w:szCs w:val="23"/>
        </w:rPr>
        <w:t>В Российской Федерации с марта 2022 года действует новый федеральный закон «О проведении эксперимента по ограничению выбросов парниковых газов в отдельных субъектах Российской Федерации»</w:t>
      </w:r>
      <w:r w:rsidRPr="00D16813">
        <w:rPr>
          <w:rStyle w:val="af1"/>
          <w:rFonts w:eastAsia="Calibri"/>
          <w:sz w:val="23"/>
          <w:szCs w:val="23"/>
        </w:rPr>
        <w:footnoteReference w:id="261"/>
      </w:r>
      <w:r w:rsidRPr="00D16813">
        <w:rPr>
          <w:rFonts w:eastAsia="Calibri"/>
          <w:sz w:val="23"/>
          <w:szCs w:val="23"/>
        </w:rPr>
        <w:t xml:space="preserve">. На сегодняшний день заявленный в названии закона эксперимент проводится исключительно на территории Сахалинской области, но, согласно части 3 статьи 1 закона, можно проводить эксперимент и в других субъектах путём внесения в него изменений. Сам по себе закон не имеет прямого отношения ни к возобновляемым источникам энергии, ни к энергетике вообще и посвящен именно созданию необходимых условий для сокращения выбросов парниковых газов. Но, заявленная задача эксперимента, достижение углеродной </w:t>
      </w:r>
      <w:r w:rsidRPr="00D16813">
        <w:rPr>
          <w:rFonts w:eastAsia="Calibri"/>
          <w:sz w:val="23"/>
          <w:szCs w:val="23"/>
        </w:rPr>
        <w:lastRenderedPageBreak/>
        <w:t>нейтральности, где под углеродной нейтральностью понимается «состояние баланса между антропогенными выбросами парниковых газов и их поглощением, при котором масса антропогенных выбросов парниковых газов не превышает массу их поглощения за календарный год», тесно связана с долей производства энергии от возобновляемых источников энергии в общем объеме производимой энергии в регионе. Переход на возобновляемую энергетику это один из инструментов, позволяющих сократить антропогенные выбросы парниковых газов. Любые действия, направленные на внедрение энергостанций, основанных на возобновляемых источниках, и замещение ими традиционных, будут также способствовать и достижению углеродной нейтральности</w:t>
      </w:r>
      <w:r w:rsidRPr="00D16813">
        <w:rPr>
          <w:rStyle w:val="af1"/>
          <w:rFonts w:eastAsia="Calibri"/>
          <w:sz w:val="23"/>
          <w:szCs w:val="23"/>
        </w:rPr>
        <w:footnoteReference w:id="262"/>
      </w:r>
      <w:r w:rsidRPr="00D16813">
        <w:rPr>
          <w:rFonts w:eastAsia="Calibri"/>
          <w:sz w:val="23"/>
          <w:szCs w:val="23"/>
        </w:rPr>
        <w:t xml:space="preserve">.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Существенная часть закона посвящена организационным вопросам, таким как методы учёта и инструменты регулирования выбросов парниковых газов и поглощения парниковых газов, инвентаризации выбросов и поглощений, их квотированию, а также ведению углеродной отчётности и её верификации. Наибольший интерес для перспектив применения в целях стимулирования использования возобновляемой энергетики имеют положения статьи 12, посвященные экономическим и финансовым механизмам, стимулирующим сокращение выбросов парниковых газов и увеличение их поглощения. Эта статья наделяет органы государственной власти субъекта полномочиями осуществлять стимулирование деятельности региональных регулируемых организаций, направленной на сокращение выбросов парниковых газов, увеличение их поглощения, а также на внедрение наилучших доступных технологий. Законодательные органы субъекта наделяются правом устанавливать налоговые льготы для юридических лиц и индивидуальных предпринимателей, в результате деятельности которых образуются выбросы парниковых газов, которые были включены в перечень региональных регулируемых организаций. Перечень составляется высшим исполнительным органом субъекта на этапе составления программы проведения эксперимента и до её общественного обсуждения, чтобы указанные лица также смогли принять участие в обсуждении.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Также, согласно статье 12 закона, высший исполнительный орган субъекта помимо разработки программы также имеет право устанавливать меры поддержки в форме предоставления субсидий, связанных с возмещением затрат на производство товаров, выполнение работ, оказание услуг, для достижения участником эксперимента углеродной нейтральности. Используемая в законе формулировка удачна тем, что позволяет выделять субсидии не только регулируемым организациям за совершение ими конкретных действий по уменьшению количества выбросов, но и стимулировать научно-технический прогресс в этой области, информационное обеспечение, строительство производственной и инфраструктурной базы. </w:t>
      </w:r>
    </w:p>
    <w:p w:rsidR="003F74F6" w:rsidRPr="00D16813" w:rsidRDefault="003F74F6" w:rsidP="003F74F6">
      <w:pPr>
        <w:ind w:firstLine="708"/>
        <w:jc w:val="both"/>
        <w:rPr>
          <w:rFonts w:eastAsia="Calibri"/>
          <w:sz w:val="23"/>
          <w:szCs w:val="23"/>
        </w:rPr>
      </w:pPr>
      <w:r w:rsidRPr="00D16813">
        <w:rPr>
          <w:rFonts w:eastAsia="Calibri"/>
          <w:sz w:val="23"/>
          <w:szCs w:val="23"/>
        </w:rPr>
        <w:t>Краснодарский край является регионом с высоким климатическим и ресурсным потенциалом для использования возобновляемой энергетики</w:t>
      </w:r>
      <w:r w:rsidRPr="00D16813">
        <w:rPr>
          <w:rStyle w:val="af1"/>
          <w:rFonts w:eastAsia="Calibri"/>
          <w:sz w:val="23"/>
          <w:szCs w:val="23"/>
        </w:rPr>
        <w:footnoteReference w:id="263"/>
      </w:r>
      <w:r w:rsidRPr="00D16813">
        <w:rPr>
          <w:rFonts w:eastAsia="Calibri"/>
          <w:sz w:val="23"/>
          <w:szCs w:val="23"/>
        </w:rPr>
        <w:t xml:space="preserve">. На его территории подходящие параметры инсоляции, скорости ветра, температуры грунта и воздуха, чтобы энергоустановки на основе всех этих источников энергии могли эффективно работать. Большое количество </w:t>
      </w:r>
      <w:r w:rsidRPr="00D16813">
        <w:rPr>
          <w:rFonts w:eastAsia="Calibri"/>
          <w:sz w:val="23"/>
          <w:szCs w:val="23"/>
        </w:rPr>
        <w:lastRenderedPageBreak/>
        <w:t xml:space="preserve">горных рек в отдельных районах поднимает актуальность малых гидроэлектростанций. Развитый агропромышленный комплекс и большое количество малых и средних фермерских хозяйств позволяют также эффективно использовать и энергоустановки, работающие на биогазе. Кроме того, Краснодарский край является регионом с большой площадью и высокой плотностью заселения и застройки, без концентрации населения вокруг пары крупных населенных пунктов, что в совокупности с аграрной направленностью региона приводит к возникновению большого числа потребителей, находящихся на удалении от магистральных энергосетей. </w:t>
      </w:r>
    </w:p>
    <w:p w:rsidR="003F74F6" w:rsidRPr="00D16813" w:rsidRDefault="003F74F6" w:rsidP="003F74F6">
      <w:pPr>
        <w:ind w:firstLine="708"/>
        <w:jc w:val="both"/>
        <w:rPr>
          <w:rFonts w:eastAsia="Calibri"/>
          <w:sz w:val="23"/>
          <w:szCs w:val="23"/>
        </w:rPr>
      </w:pPr>
      <w:r w:rsidRPr="00D16813">
        <w:rPr>
          <w:rFonts w:eastAsia="Calibri"/>
          <w:sz w:val="23"/>
          <w:szCs w:val="23"/>
        </w:rPr>
        <w:t>При таком климатическом потенциале и социально-экономической востребованности, по данным независимых исследований, например, ассоциации развития возобновляемой энергетики</w:t>
      </w:r>
      <w:r w:rsidRPr="00D16813">
        <w:rPr>
          <w:rStyle w:val="af1"/>
          <w:rFonts w:eastAsia="Calibri"/>
          <w:sz w:val="23"/>
          <w:szCs w:val="23"/>
        </w:rPr>
        <w:footnoteReference w:id="264"/>
      </w:r>
      <w:r w:rsidRPr="00D16813">
        <w:rPr>
          <w:rFonts w:eastAsia="Calibri"/>
          <w:sz w:val="23"/>
          <w:szCs w:val="23"/>
        </w:rPr>
        <w:t xml:space="preserve">, Краснодарский край занимает только десятое место в рейтинге развития возобновляемой энергетики с 41 баллом, уступая как соседним Республике Адыгея (45 баллов), Ставропольскому краю (60 баллов) и Ростовской области (71 балл), так и далеким, уступающим по климатическому потенциалу Ульяновской и Оренбургской областям.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В перечнях регионов, лидирующих по инвестициям в возобновляемую энергетику, по взаимодействию со СМИ и общественностью, заинтересованности первых лиц региона в развитии возобновляемой энергетики и индустриальному развитию возобновляемых источников энергии, Краснодарский край отсутствует. Такая ситуация отчасти вызвана недостатком правовых норм, эффективно мотивирующих потребителя выбрать возобновляемые источники для энергоснабжения.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Существует как минимум три способа использования положений федерального закона «О проведении эксперимента по ограничению выбросов парниковых газов в отдельных субъектах Российской Федерации» для решения проблемы с недостатком стимулирующих использование возобновляемой энергетики норм в Краснодарском крае.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Первый из них, самый простой с точки зрения количества совершаемых правовых действий но потенциально самый сложный организационно, это включение Краснодарского края в экспериментальную программу по достижению углеродной нейтральности и воспроизведение Сахалинской региональной программы с учётом условий края. Как было ранее отмечено, переход на возобновляемую энергетику способствует уменьшению выбросов парниковых газовых и, соответственно, под действие части 3 статьи 12, которая устанавливает субсидии, могут попадать и затраты на развитие возобновляемой энергетики. Кроме того, региональные регулируемые организации смогут уменьшать выбросы, в том числе и за счёт отказа от традиционных источников энергоснабжения. Данный подход имеет три существенных недостатка. Во-первых, эксперимент относительно недавно был начат, и дальнейшего расширения списка субъектов можно ожидать довольно долгое время. Во-вторых, нет никаких гарантий, что для движения к углеродной нейтральности регулируемые организации не выберут другие методы, и в результате добавление Краснодарского края в эксперимент не поможет стимулированию использования возобновляемой энергетики. То, что переход на возобновляемые источники энергии является относительно простым и эффективным инструментом для этой цели, не означает, что именно он и будет использоваться, если меры поощрения именно возобновляемой энергетики не будут установлены отдельно. В-третьих, движение к углеродной нейтральности гораздо более широкая и масштабная деятельность, чем просто увеличение доли возобновляемой энергетики в общем энергетическом балансе региона. Несомненно, это пойдёт на пользу курортной части региона и его особо охраняемым природным территориям, но Краснодарский край – это, в первую очередь, регион аграрный, и это необходимо учитывать при принятии подобных решений. Требуется проанализировать и просчитать все риски, связанные с ужесточением контроля выбросов. Здесь следует отметить, что закон ориентирован на поощрения, а не наказания, но в условиях рыночной конкуренции между аграрными производителями получение частью из них существенных налоговых льгот может ощутимо сказаться на всей отрасли и поставить  отдельных её участников в невыгодное положение.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Второй путь, более мягкий, но не совсем оптимальный с собственно юридической точки </w:t>
      </w:r>
      <w:r w:rsidRPr="00D16813">
        <w:rPr>
          <w:rFonts w:eastAsia="Calibri"/>
          <w:sz w:val="23"/>
          <w:szCs w:val="23"/>
        </w:rPr>
        <w:lastRenderedPageBreak/>
        <w:t>зрения, это включение Краснодарского края в закон об эксперименте, но с разработкой такой региональной программы, которая будет концентрироваться именно на движении к углеродной нейтральности за счёт внедрения возобновляемой энергетики. Этот подход позволяет смягчить указанные выше недостатки и гарантированно стимулировать увеличение доли энергоустановок, основанных на возобновляемых источниках энергии, в их общем числе.  Но, несмотря на то, что формально такие действия будут укладываться в заявленную в статье 3 закона цель эксперимента, строго говоря, это неоправданное сужение его предмета регулирования. Что приводит к третьему пути.</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Третий путь заключается в выступлении с законотворческой инициативой о создании аналогичного закона «О проведении эксперимента в отдельных субъектах Российской Федерации» с заменой цели эксперимента с достижения углеродной нейтральности на переход к чистой энергетике. Краснодарский край по вышеизложенным причинам является хорошо подходящим для того, чтобы выступить пилотным регионом в подобном эксперименте. Имея готовый шаблон текста нормативного правового акта, его потребуется адаптировать под новую цель, заменив положения о методах учёта, инструментах, квотировании и инвентаризации. В то же время порядок составления программы эксперимента, а, главное, экономические и финансовые механизмы, представляются подходящими для задач стимулирования возобновляемой энергетики уже в текущем виде.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Регион получит возможность составлять перечни организаций, которые используют традиционную энергетику и при этом имеют большой потенциал для перехода на энергетику возобновляемую. Используемые в крае на сегодняшний день механизмы больше ориентированы на инвесторов, крупных потребителей и поставщиков энергии. Временные налоговые послабления, которые могут компенсировать средним и малым потребителям расходы на замену источников энергоснабжения, смогут существенно изменить энергетический баланс региона. Строительство больших энергостанций, основанных на возобновляемых источниках энергии, станет более рентабельным, так как они получат больше заинтересованных потребителей, а отдельные удаленные от центральных энергетических магистралей субъекты станут охотнее использовать малые, основанные на возобновляемой энергетике, энергостанции для обеспечения своих потребностей в электричестве и тепле. В частности, это могло бы способствовать ускорению распространения биогазовых установок в организациях, занимающихся аграрным производством. При серьезном энергетическом и экономическом потенциале этот вид установок, даже в сравнении с другими видами возобновляемых источников энергии, получает в Краснодарском крае недостаточно внимания от энергопотребителей.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Любой из приведенных подходов использования федерального закона «О проведении эксперимента по ограничению выбросов парниковых газов в отдельных субъектах Российской Федерации» имеет потенциал положительно сказаться на увеличении доли возобновляемой энергетике в общем энергетическом балансе Краснодарского края. Но именно третий, принятие отдельного федерального закона о параллельном эксперименте, не связанном с достижением углеродной нейтральности, представляется наиболее оптимальным. Не затрагивая дополнительных, нуждающихся в отдельном анализе и регулировании, вопросов, используя готовые, уже предложенные законодателем механизмы, можно добиться поставленных задач, не создавая побочных рисков. Кроме того, в случае успешного претворения в жизнь эксперимента на территории Краснодарского края, в него можно будет включать и другие регионы, как те, которые успешно внедряют возобновляемую энергетику, для поддержания и закрепления результатов, так и те, которые остро в этом нуждаются в силу своих географических и социально-экономических особенностей. </w:t>
      </w:r>
    </w:p>
    <w:p w:rsidR="003F74F6" w:rsidRPr="00D16813" w:rsidRDefault="003F74F6" w:rsidP="003F74F6">
      <w:pPr>
        <w:ind w:firstLine="708"/>
        <w:jc w:val="both"/>
        <w:rPr>
          <w:rFonts w:eastAsia="Calibri"/>
          <w:sz w:val="23"/>
          <w:szCs w:val="23"/>
        </w:rPr>
      </w:pPr>
      <w:r w:rsidRPr="00D16813">
        <w:rPr>
          <w:rFonts w:eastAsia="Calibri"/>
          <w:sz w:val="23"/>
          <w:szCs w:val="23"/>
        </w:rPr>
        <w:t xml:space="preserve">Исследование выполнено за счет гранта Российского научного фонда и Кубанского научного фонда № 22-28-20298, </w:t>
      </w:r>
      <w:hyperlink r:id="rId68" w:history="1">
        <w:r w:rsidRPr="00D16813">
          <w:rPr>
            <w:rStyle w:val="ae"/>
            <w:rFonts w:eastAsia="Calibri"/>
            <w:color w:val="auto"/>
            <w:sz w:val="23"/>
            <w:szCs w:val="23"/>
            <w:u w:val="none"/>
          </w:rPr>
          <w:t>https://rscf.ru/project/22-28-20298/</w:t>
        </w:r>
      </w:hyperlink>
      <w:r w:rsidRPr="00D16813">
        <w:rPr>
          <w:rFonts w:eastAsia="Calibri"/>
          <w:sz w:val="23"/>
          <w:szCs w:val="23"/>
        </w:rPr>
        <w:t>.</w:t>
      </w:r>
    </w:p>
    <w:p w:rsidR="003F74F6" w:rsidRPr="00D16813" w:rsidRDefault="003F74F6" w:rsidP="003F74F6">
      <w:pPr>
        <w:ind w:firstLine="708"/>
        <w:jc w:val="both"/>
        <w:rPr>
          <w:rFonts w:eastAsia="Calibri"/>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jc w:val="both"/>
        <w:rPr>
          <w:rFonts w:eastAsia="Calibri"/>
          <w:b/>
          <w:sz w:val="23"/>
          <w:szCs w:val="23"/>
        </w:rPr>
      </w:pPr>
    </w:p>
    <w:p w:rsidR="003F74F6" w:rsidRPr="00D16813" w:rsidRDefault="003F74F6" w:rsidP="00A23C26">
      <w:pPr>
        <w:pStyle w:val="a7"/>
        <w:numPr>
          <w:ilvl w:val="0"/>
          <w:numId w:val="71"/>
        </w:numPr>
        <w:ind w:left="0" w:firstLine="567"/>
        <w:jc w:val="both"/>
        <w:rPr>
          <w:rFonts w:eastAsia="Calibri"/>
        </w:rPr>
      </w:pPr>
      <w:r w:rsidRPr="00D16813">
        <w:rPr>
          <w:rFonts w:eastAsia="Calibri"/>
          <w:i/>
        </w:rPr>
        <w:t>Амерханов Р.А.</w:t>
      </w:r>
      <w:r w:rsidRPr="00D16813">
        <w:rPr>
          <w:rFonts w:eastAsia="Calibri"/>
        </w:rPr>
        <w:t xml:space="preserve"> Потенциал Краснодарского края в области ВИЭ // Международный научный журнал Альтернативная энергетика и экология. – 2017. – № 13-15 (225-227). – С. 24-36.</w:t>
      </w:r>
    </w:p>
    <w:p w:rsidR="003F74F6" w:rsidRPr="00D16813" w:rsidRDefault="003F74F6" w:rsidP="00A23C26">
      <w:pPr>
        <w:pStyle w:val="a7"/>
        <w:numPr>
          <w:ilvl w:val="0"/>
          <w:numId w:val="71"/>
        </w:numPr>
        <w:adjustRightInd w:val="0"/>
        <w:ind w:left="0" w:firstLine="567"/>
        <w:jc w:val="both"/>
      </w:pPr>
      <w:r w:rsidRPr="00D16813">
        <w:rPr>
          <w:i/>
        </w:rPr>
        <w:t>Камышанский В.П.</w:t>
      </w:r>
      <w:r w:rsidRPr="00D16813">
        <w:t xml:space="preserve"> </w:t>
      </w:r>
      <w:r w:rsidRPr="00D16813">
        <w:rPr>
          <w:rFonts w:ascii="BookmanOldStyle" w:hAnsi="BookmanOldStyle"/>
          <w:b/>
          <w:iCs/>
        </w:rPr>
        <w:t xml:space="preserve">  </w:t>
      </w:r>
      <w:r w:rsidRPr="00D16813">
        <w:rPr>
          <w:rFonts w:ascii="BookmanOldStyle" w:hAnsi="BookmanOldStyle"/>
          <w:iCs/>
        </w:rPr>
        <w:t xml:space="preserve">О микрогенерации в Российском энергетическом праве: </w:t>
      </w:r>
      <w:r w:rsidRPr="00D16813">
        <w:rPr>
          <w:rFonts w:ascii="BookmanOldStyle" w:hAnsi="BookmanOldStyle"/>
          <w:iCs/>
        </w:rPr>
        <w:lastRenderedPageBreak/>
        <w:t>надежды и разочарования (колонка главного редактора) // Власть Закона. 2020. № 2.  - С. 13-18.</w:t>
      </w:r>
    </w:p>
    <w:p w:rsidR="003F74F6" w:rsidRPr="00D16813" w:rsidRDefault="003F74F6" w:rsidP="00A23C26">
      <w:pPr>
        <w:pStyle w:val="a7"/>
        <w:numPr>
          <w:ilvl w:val="0"/>
          <w:numId w:val="71"/>
        </w:numPr>
        <w:adjustRightInd w:val="0"/>
        <w:ind w:left="0" w:firstLine="567"/>
        <w:jc w:val="both"/>
      </w:pPr>
      <w:r w:rsidRPr="00D16813">
        <w:rPr>
          <w:i/>
        </w:rPr>
        <w:t xml:space="preserve">Камышанский В.П., Амерханов Р.А., Григораш О.В. </w:t>
      </w:r>
      <w:r w:rsidRPr="00D16813">
        <w:t>и др. Правовое регулирование энергоснабжения с использованием возобновляемых источников энергии на федеральном уровне // Энергосбережение и водоподготовка. 2019. № 6. – С. 18-19.</w:t>
      </w:r>
    </w:p>
    <w:p w:rsidR="003F74F6" w:rsidRPr="00D16813" w:rsidRDefault="003F74F6" w:rsidP="00A23C26">
      <w:pPr>
        <w:pStyle w:val="a7"/>
        <w:numPr>
          <w:ilvl w:val="0"/>
          <w:numId w:val="71"/>
        </w:numPr>
        <w:adjustRightInd w:val="0"/>
        <w:ind w:left="0" w:firstLine="567"/>
        <w:jc w:val="both"/>
      </w:pPr>
      <w:r w:rsidRPr="00D16813">
        <w:t xml:space="preserve"> </w:t>
      </w:r>
      <w:r w:rsidRPr="00D16813">
        <w:rPr>
          <w:i/>
        </w:rPr>
        <w:t>Камышанский В.П., Амерханов Р.А., Григораш О.В.</w:t>
      </w:r>
      <w:r w:rsidRPr="00D16813">
        <w:t xml:space="preserve"> и др. Правовое регулирование энергоснабжения с использованием возобновляемых источников энергии в России и Краснодарском крае // Энергосбережение и водоподготовка. 2019. № 3. – С. 7-14.</w:t>
      </w:r>
    </w:p>
    <w:p w:rsidR="003F74F6" w:rsidRPr="00D16813" w:rsidRDefault="003F74F6" w:rsidP="00A23C26">
      <w:pPr>
        <w:pStyle w:val="a7"/>
        <w:numPr>
          <w:ilvl w:val="0"/>
          <w:numId w:val="71"/>
        </w:numPr>
        <w:adjustRightInd w:val="0"/>
        <w:ind w:left="0" w:firstLine="567"/>
        <w:jc w:val="both"/>
      </w:pPr>
      <w:r w:rsidRPr="00D16813">
        <w:t xml:space="preserve"> </w:t>
      </w:r>
      <w:r w:rsidRPr="00D16813">
        <w:rPr>
          <w:i/>
        </w:rPr>
        <w:t>Камышанский В.П.</w:t>
      </w:r>
      <w:r w:rsidRPr="00D16813">
        <w:t xml:space="preserve"> Энергосбережение с использованием возобновляемых источников энергии в эпоху  социальных перемен: социально-правовой аспект // </w:t>
      </w:r>
      <w:r w:rsidRPr="00D16813">
        <w:rPr>
          <w:shd w:val="clear" w:color="auto" w:fill="FFFFFF"/>
        </w:rPr>
        <w:t>Международная научно-практическая конференция </w:t>
      </w:r>
      <w:r w:rsidRPr="00D16813">
        <w:rPr>
          <w:bCs/>
          <w:shd w:val="clear" w:color="auto" w:fill="FFFFFF"/>
        </w:rPr>
        <w:t>«Миссия современного государства и права в эпоху социальных перемен. 26-27 октября 2018 г.,  Иркутск: Изд-во ИГУ, 2019. – 1 электрон. Опт. Диск (</w:t>
      </w:r>
      <w:r w:rsidRPr="00D16813">
        <w:rPr>
          <w:bCs/>
          <w:shd w:val="clear" w:color="auto" w:fill="FFFFFF"/>
          <w:lang w:val="en-US"/>
        </w:rPr>
        <w:t>CD</w:t>
      </w:r>
      <w:r w:rsidRPr="00D16813">
        <w:rPr>
          <w:bCs/>
          <w:shd w:val="clear" w:color="auto" w:fill="FFFFFF"/>
        </w:rPr>
        <w:t>-</w:t>
      </w:r>
      <w:r w:rsidRPr="00D16813">
        <w:rPr>
          <w:bCs/>
          <w:shd w:val="clear" w:color="auto" w:fill="FFFFFF"/>
          <w:lang w:val="en-US"/>
        </w:rPr>
        <w:t>ROM</w:t>
      </w:r>
      <w:r w:rsidRPr="00D16813">
        <w:rPr>
          <w:bCs/>
          <w:shd w:val="clear" w:color="auto" w:fill="FFFFFF"/>
        </w:rPr>
        <w:t xml:space="preserve">) – </w:t>
      </w:r>
      <w:r w:rsidRPr="00D16813">
        <w:rPr>
          <w:bCs/>
          <w:shd w:val="clear" w:color="auto" w:fill="FFFFFF"/>
          <w:lang w:val="en-US"/>
        </w:rPr>
        <w:t>C</w:t>
      </w:r>
      <w:r w:rsidRPr="00D16813">
        <w:rPr>
          <w:bCs/>
          <w:shd w:val="clear" w:color="auto" w:fill="FFFFFF"/>
        </w:rPr>
        <w:t>. 257-261.</w:t>
      </w:r>
    </w:p>
    <w:p w:rsidR="003F74F6" w:rsidRPr="00D16813" w:rsidRDefault="003F74F6" w:rsidP="00A23C26">
      <w:pPr>
        <w:pStyle w:val="a7"/>
        <w:numPr>
          <w:ilvl w:val="0"/>
          <w:numId w:val="71"/>
        </w:numPr>
        <w:adjustRightInd w:val="0"/>
        <w:ind w:left="0" w:firstLine="567"/>
        <w:jc w:val="both"/>
      </w:pPr>
      <w:r w:rsidRPr="00D16813">
        <w:t xml:space="preserve">Кончаков, А. Б. Правовое стимулирование использования возобновляемых источников энергии в России и зарубежных странах / А. Б. Кончаков, Е. В. Хачатурова // Социально-правовые механизмы обеспечения энергосбережения: современное состояние, тенденции и перспективы развития : Сборник статей Всероссийской научно-практической конференции, Краснодар, 15 октября 2018 года. – Краснодар: Научно-исследовательский институт актуальных проблем современного права, 2018. – С. 101-107. </w:t>
      </w:r>
    </w:p>
    <w:p w:rsidR="003F74F6" w:rsidRPr="00D16813" w:rsidRDefault="003F74F6" w:rsidP="00A23C26">
      <w:pPr>
        <w:pStyle w:val="a7"/>
        <w:numPr>
          <w:ilvl w:val="0"/>
          <w:numId w:val="71"/>
        </w:numPr>
        <w:adjustRightInd w:val="0"/>
        <w:ind w:left="0" w:firstLine="567"/>
        <w:jc w:val="both"/>
      </w:pPr>
      <w:r w:rsidRPr="00D16813">
        <w:rPr>
          <w:rFonts w:eastAsia="Calibri"/>
        </w:rPr>
        <w:t>Рейтинг регионов I и II ценовых зон оптового рынка. URL: http://portal. rreda.ru/ rating/2021/ (дата обращения: 1.11.2022).</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pStyle w:val="2"/>
        <w:spacing w:before="0"/>
        <w:jc w:val="both"/>
        <w:rPr>
          <w:rStyle w:val="FontStyle19"/>
          <w:b/>
          <w:bCs/>
          <w:i w:val="0"/>
          <w:iCs w:val="0"/>
          <w:color w:val="auto"/>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pStyle w:val="2"/>
        <w:spacing w:before="0"/>
        <w:jc w:val="right"/>
        <w:rPr>
          <w:rStyle w:val="FontStyle19"/>
          <w:b/>
          <w:bCs/>
          <w:i w:val="0"/>
          <w:iCs w:val="0"/>
          <w:color w:val="auto"/>
          <w:sz w:val="23"/>
          <w:szCs w:val="23"/>
        </w:rPr>
      </w:pPr>
      <w:r w:rsidRPr="00D16813">
        <w:rPr>
          <w:rStyle w:val="FontStyle19"/>
          <w:b/>
          <w:bCs/>
          <w:i w:val="0"/>
          <w:iCs w:val="0"/>
          <w:color w:val="auto"/>
          <w:sz w:val="23"/>
          <w:szCs w:val="23"/>
        </w:rPr>
        <w:lastRenderedPageBreak/>
        <w:t>УДК 347.121.2</w:t>
      </w:r>
    </w:p>
    <w:p w:rsidR="003F74F6" w:rsidRPr="00D16813" w:rsidRDefault="003F74F6" w:rsidP="003F74F6">
      <w:pPr>
        <w:suppressAutoHyphens/>
        <w:ind w:left="2835" w:right="-6"/>
        <w:jc w:val="both"/>
        <w:rPr>
          <w:sz w:val="23"/>
          <w:szCs w:val="23"/>
        </w:rPr>
      </w:pPr>
      <w:r w:rsidRPr="00D16813">
        <w:rPr>
          <w:b/>
          <w:sz w:val="23"/>
          <w:szCs w:val="23"/>
        </w:rPr>
        <w:t>Кирисова Елизавета Владиславовна</w:t>
      </w:r>
    </w:p>
    <w:p w:rsidR="003F74F6" w:rsidRPr="00D16813" w:rsidRDefault="003F74F6" w:rsidP="003F74F6">
      <w:pPr>
        <w:suppressAutoHyphens/>
        <w:ind w:left="2835" w:right="-6"/>
        <w:jc w:val="both"/>
        <w:rPr>
          <w:b/>
          <w:sz w:val="23"/>
          <w:szCs w:val="23"/>
        </w:rPr>
      </w:pPr>
      <w:r w:rsidRPr="00D16813">
        <w:rPr>
          <w:b/>
          <w:sz w:val="23"/>
          <w:szCs w:val="23"/>
        </w:rPr>
        <w:t>Kirisova Elizaveta Vladislavovna</w:t>
      </w:r>
    </w:p>
    <w:p w:rsidR="003F74F6" w:rsidRPr="00D16813" w:rsidRDefault="003F74F6" w:rsidP="003F74F6">
      <w:pPr>
        <w:ind w:left="2835"/>
        <w:jc w:val="both"/>
        <w:rPr>
          <w:sz w:val="23"/>
          <w:szCs w:val="23"/>
        </w:rPr>
      </w:pPr>
      <w:r w:rsidRPr="00D16813">
        <w:rPr>
          <w:sz w:val="23"/>
          <w:szCs w:val="23"/>
        </w:rPr>
        <w:t>магистр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sz w:val="23"/>
          <w:szCs w:val="23"/>
          <w:lang w:eastAsia="ru-RU"/>
        </w:rPr>
      </w:pPr>
      <w:hyperlink r:id="rId69" w:history="1">
        <w:r w:rsidR="003F74F6" w:rsidRPr="00D16813">
          <w:rPr>
            <w:rStyle w:val="ae"/>
            <w:color w:val="auto"/>
            <w:sz w:val="23"/>
            <w:szCs w:val="23"/>
            <w:u w:val="none"/>
          </w:rPr>
          <w:t>elizavetakirisova@yandex.ru</w:t>
        </w:r>
      </w:hyperlink>
    </w:p>
    <w:p w:rsidR="003F74F6" w:rsidRPr="00D16813" w:rsidRDefault="003F74F6" w:rsidP="003F74F6">
      <w:pPr>
        <w:ind w:left="2835" w:right="-6"/>
        <w:jc w:val="both"/>
        <w:rPr>
          <w:sz w:val="23"/>
          <w:szCs w:val="23"/>
        </w:rPr>
      </w:pPr>
      <w:r w:rsidRPr="00D16813">
        <w:rPr>
          <w:sz w:val="23"/>
          <w:szCs w:val="23"/>
        </w:rPr>
        <w:t>Научный руководитель</w:t>
      </w:r>
    </w:p>
    <w:p w:rsidR="003F74F6" w:rsidRPr="00D16813" w:rsidRDefault="003F74F6" w:rsidP="003F74F6">
      <w:pPr>
        <w:ind w:left="2835" w:right="-6"/>
        <w:jc w:val="both"/>
        <w:rPr>
          <w:b/>
          <w:sz w:val="23"/>
          <w:szCs w:val="23"/>
        </w:rPr>
      </w:pPr>
      <w:r w:rsidRPr="00D16813">
        <w:rPr>
          <w:b/>
          <w:sz w:val="23"/>
          <w:szCs w:val="23"/>
        </w:rPr>
        <w:t>Савченко Марина Станиславовна</w:t>
      </w:r>
    </w:p>
    <w:p w:rsidR="003F74F6" w:rsidRPr="00D16813" w:rsidRDefault="003F74F6" w:rsidP="003F74F6">
      <w:pPr>
        <w:ind w:left="2835" w:right="-6"/>
        <w:jc w:val="both"/>
        <w:rPr>
          <w:b/>
          <w:sz w:val="23"/>
          <w:szCs w:val="23"/>
        </w:rPr>
      </w:pPr>
      <w:r w:rsidRPr="00D16813">
        <w:rPr>
          <w:sz w:val="23"/>
          <w:szCs w:val="23"/>
        </w:rPr>
        <w:t>Доктор юридических наук, профессор, заведующий кафедрой государственного международного права ФГБОУ ВО «КубГАУ»</w:t>
      </w:r>
    </w:p>
    <w:p w:rsidR="003F74F6" w:rsidRPr="00D16813" w:rsidRDefault="003F74F6" w:rsidP="003F74F6">
      <w:pPr>
        <w:pStyle w:val="Style3"/>
        <w:widowControl/>
        <w:spacing w:line="240" w:lineRule="auto"/>
        <w:rPr>
          <w:rStyle w:val="FontStyle19"/>
          <w:i w:val="0"/>
          <w:iCs w:val="0"/>
          <w:caps/>
          <w:sz w:val="23"/>
          <w:szCs w:val="23"/>
        </w:rPr>
      </w:pPr>
    </w:p>
    <w:p w:rsidR="003F74F6" w:rsidRPr="00D16813" w:rsidRDefault="003F74F6" w:rsidP="003F74F6">
      <w:pPr>
        <w:pStyle w:val="Style3"/>
        <w:widowControl/>
        <w:spacing w:line="240" w:lineRule="auto"/>
        <w:rPr>
          <w:rStyle w:val="FontStyle19"/>
          <w:b/>
          <w:i w:val="0"/>
          <w:iCs w:val="0"/>
          <w:caps/>
          <w:sz w:val="23"/>
          <w:szCs w:val="23"/>
        </w:rPr>
      </w:pPr>
      <w:r w:rsidRPr="00D16813">
        <w:rPr>
          <w:rStyle w:val="FontStyle19"/>
          <w:b/>
          <w:i w:val="0"/>
          <w:iCs w:val="0"/>
          <w:caps/>
          <w:sz w:val="23"/>
          <w:szCs w:val="23"/>
        </w:rPr>
        <w:t>ОСОБЕННОСТИ ОРГАНИЗАЦИИ ПУБЛИЧНОЙ ВЛАСТИ ФЕДЕРАЛЬНОЙ ТЕРРИТОРИИ «СИРИУС»</w:t>
      </w:r>
    </w:p>
    <w:p w:rsidR="003F74F6" w:rsidRPr="00D16813" w:rsidRDefault="003F74F6" w:rsidP="003F74F6">
      <w:pPr>
        <w:pStyle w:val="Style3"/>
        <w:widowControl/>
        <w:spacing w:line="240" w:lineRule="auto"/>
        <w:rPr>
          <w:rStyle w:val="FontStyle19"/>
          <w:b/>
          <w:i w:val="0"/>
          <w:iCs w:val="0"/>
          <w:caps/>
          <w:sz w:val="23"/>
          <w:szCs w:val="23"/>
        </w:rPr>
      </w:pPr>
    </w:p>
    <w:p w:rsidR="003F74F6" w:rsidRPr="00D16813" w:rsidRDefault="003F74F6" w:rsidP="003F74F6">
      <w:pPr>
        <w:pStyle w:val="Style3"/>
        <w:widowControl/>
        <w:spacing w:line="240" w:lineRule="auto"/>
        <w:rPr>
          <w:rStyle w:val="FontStyle19"/>
          <w:b/>
          <w:i w:val="0"/>
          <w:iCs w:val="0"/>
          <w:caps/>
          <w:sz w:val="23"/>
          <w:szCs w:val="23"/>
          <w:lang w:val="en-US"/>
        </w:rPr>
      </w:pPr>
      <w:r w:rsidRPr="00D16813">
        <w:rPr>
          <w:rStyle w:val="FontStyle19"/>
          <w:b/>
          <w:i w:val="0"/>
          <w:iCs w:val="0"/>
          <w:caps/>
          <w:sz w:val="23"/>
          <w:szCs w:val="23"/>
          <w:lang w:val="en-US"/>
        </w:rPr>
        <w:t>FEATURES OF THE ORGANIZATION OF PUBLIC AUTHORITY OF THE FEDERAL TERRITORY "SIRIUS</w:t>
      </w:r>
    </w:p>
    <w:p w:rsidR="003F74F6" w:rsidRPr="00D16813" w:rsidRDefault="003F74F6" w:rsidP="003F74F6">
      <w:pPr>
        <w:pStyle w:val="Style3"/>
        <w:widowControl/>
        <w:spacing w:line="240" w:lineRule="auto"/>
        <w:rPr>
          <w:rStyle w:val="FontStyle19"/>
          <w:i w:val="0"/>
          <w:iCs w:val="0"/>
          <w:sz w:val="23"/>
          <w:szCs w:val="23"/>
          <w:lang w:val="en-US"/>
        </w:rPr>
      </w:pPr>
    </w:p>
    <w:p w:rsidR="003F74F6" w:rsidRPr="00D16813" w:rsidRDefault="003F74F6" w:rsidP="003F74F6">
      <w:pPr>
        <w:ind w:firstLine="851"/>
        <w:jc w:val="both"/>
        <w:rPr>
          <w:sz w:val="23"/>
          <w:szCs w:val="23"/>
        </w:rPr>
      </w:pPr>
      <w:r w:rsidRPr="00D16813">
        <w:rPr>
          <w:i/>
          <w:sz w:val="23"/>
          <w:szCs w:val="23"/>
        </w:rPr>
        <w:t>Аннотация:</w:t>
      </w:r>
      <w:r w:rsidRPr="00D16813">
        <w:rPr>
          <w:sz w:val="23"/>
          <w:szCs w:val="23"/>
        </w:rPr>
        <w:t xml:space="preserve"> Представленная статья посвящена исследованию понятия «единая система органов публичной власти» во взаимосвязи с новой для Российской Федерации территориальной единицей – федеральной территорией «Сириус» в контексте поправок к Конституции РФ. Выделяются особенности органов публичной власти указанной федеральной территории, их структура и порядок формирования, функции, а также специфика взаимодействия  с публичными органами власти различных уровней.</w:t>
      </w:r>
    </w:p>
    <w:p w:rsidR="003F74F6" w:rsidRPr="00D16813" w:rsidRDefault="003F74F6" w:rsidP="003F74F6">
      <w:pPr>
        <w:pStyle w:val="Style3"/>
        <w:widowControl/>
        <w:spacing w:line="240" w:lineRule="auto"/>
        <w:ind w:firstLine="851"/>
        <w:rPr>
          <w:iCs/>
          <w:sz w:val="23"/>
          <w:szCs w:val="23"/>
        </w:rPr>
      </w:pPr>
      <w:r w:rsidRPr="00D16813">
        <w:rPr>
          <w:bCs/>
          <w:i/>
          <w:sz w:val="23"/>
          <w:szCs w:val="23"/>
        </w:rPr>
        <w:t>Ключевые слова</w:t>
      </w:r>
      <w:r w:rsidRPr="00D16813">
        <w:rPr>
          <w:b/>
          <w:iCs/>
          <w:sz w:val="23"/>
          <w:szCs w:val="23"/>
        </w:rPr>
        <w:t>:</w:t>
      </w:r>
      <w:r w:rsidRPr="00D16813">
        <w:rPr>
          <w:iCs/>
          <w:sz w:val="23"/>
          <w:szCs w:val="23"/>
        </w:rPr>
        <w:t xml:space="preserve"> система публичных органов власти; публичная власть; государство; федеральные территории; «Сириус»;  поправки к Конституции; органы государственной власти.</w:t>
      </w:r>
    </w:p>
    <w:p w:rsidR="003F74F6" w:rsidRPr="00D16813" w:rsidRDefault="003F74F6" w:rsidP="003F74F6">
      <w:pPr>
        <w:pStyle w:val="Style3"/>
        <w:widowControl/>
        <w:spacing w:line="240" w:lineRule="auto"/>
        <w:ind w:firstLine="851"/>
        <w:rPr>
          <w:rStyle w:val="FontStyle19"/>
          <w:i w:val="0"/>
          <w:sz w:val="23"/>
          <w:szCs w:val="23"/>
          <w:lang w:val="en-US"/>
        </w:rPr>
      </w:pPr>
      <w:r w:rsidRPr="00D16813">
        <w:rPr>
          <w:rStyle w:val="FontStyle19"/>
          <w:sz w:val="23"/>
          <w:szCs w:val="23"/>
          <w:lang w:val="en-US"/>
        </w:rPr>
        <w:t xml:space="preserve">Аnnotation: </w:t>
      </w:r>
      <w:r w:rsidRPr="00D16813">
        <w:rPr>
          <w:sz w:val="23"/>
          <w:szCs w:val="23"/>
          <w:lang w:val="en-US"/>
        </w:rPr>
        <w:t>The article is devoted to the study of the concept of "unified system of public authorities" in relation to a new territorial unit for the Russian Federation – the federal territory "Sirius" in the context of amendments to the Constitution of the Russian Federation. The features of the public authorities of the specified federal territory, their structure and formation procedure, functions, as well as the specifics of interaction with public authorities of various levels are highlighted.</w:t>
      </w:r>
    </w:p>
    <w:p w:rsidR="003F74F6" w:rsidRPr="00D16813" w:rsidRDefault="003F74F6" w:rsidP="003F74F6">
      <w:pPr>
        <w:pStyle w:val="Style3"/>
        <w:widowControl/>
        <w:spacing w:line="240" w:lineRule="auto"/>
        <w:ind w:firstLine="851"/>
        <w:rPr>
          <w:i/>
          <w:iCs/>
          <w:sz w:val="23"/>
          <w:szCs w:val="23"/>
          <w:lang w:val="en-US"/>
        </w:rPr>
      </w:pPr>
      <w:r w:rsidRPr="00D16813">
        <w:rPr>
          <w:rStyle w:val="FontStyle19"/>
          <w:sz w:val="23"/>
          <w:szCs w:val="23"/>
          <w:lang w:val="en-US"/>
        </w:rPr>
        <w:t xml:space="preserve">Keywords: </w:t>
      </w:r>
      <w:r w:rsidRPr="00D16813">
        <w:rPr>
          <w:rStyle w:val="FontStyle19"/>
          <w:i w:val="0"/>
          <w:iCs w:val="0"/>
          <w:sz w:val="23"/>
          <w:szCs w:val="23"/>
          <w:lang w:val="en-US"/>
        </w:rPr>
        <w:t>the system of public authorities; public authority; the state; federal territories; "Sirius"; amendments to the Constitution; public authorities.</w:t>
      </w:r>
    </w:p>
    <w:p w:rsidR="003F74F6" w:rsidRPr="00D16813" w:rsidRDefault="003F74F6" w:rsidP="003F74F6">
      <w:pPr>
        <w:jc w:val="both"/>
        <w:rPr>
          <w:sz w:val="23"/>
          <w:szCs w:val="23"/>
          <w:lang w:val="en-US"/>
        </w:rPr>
      </w:pPr>
    </w:p>
    <w:p w:rsidR="003F74F6" w:rsidRPr="00D16813" w:rsidRDefault="003F74F6" w:rsidP="003F74F6">
      <w:pPr>
        <w:ind w:firstLine="709"/>
        <w:jc w:val="both"/>
        <w:rPr>
          <w:sz w:val="23"/>
          <w:szCs w:val="23"/>
        </w:rPr>
      </w:pPr>
      <w:r w:rsidRPr="00D16813">
        <w:rPr>
          <w:sz w:val="23"/>
          <w:szCs w:val="23"/>
        </w:rPr>
        <w:t xml:space="preserve">Новый этап для нашего государства, а также для российской правовой науки ознаменовали принятые поправки к Конституции Российской Федерации в две тысячи двадцатом году.  Большой интерес для исследования представляют изменения, внесенные, во-первых,  в ч. 3 ст. 132 (а именно – появление понятия единой системы органов публичной власти); и, во-вторых, новая редакция ч.1 ст. 67, благодаря которой законодатель легально закрепил возможность для юридического создания ранее неизвестных нашей стране территориальных единиц, таких как федеральные территории. </w:t>
      </w:r>
    </w:p>
    <w:p w:rsidR="003F74F6" w:rsidRPr="00D16813" w:rsidRDefault="003F74F6" w:rsidP="003F74F6">
      <w:pPr>
        <w:ind w:firstLine="709"/>
        <w:jc w:val="both"/>
        <w:rPr>
          <w:sz w:val="23"/>
          <w:szCs w:val="23"/>
        </w:rPr>
      </w:pPr>
      <w:r w:rsidRPr="00D16813">
        <w:rPr>
          <w:sz w:val="23"/>
          <w:szCs w:val="23"/>
        </w:rPr>
        <w:t>Поэтому считаем целесообразным и актуальным более подробное рассмотрение имеющейся глубокой связи между приведенными поправками: понятиями единой системы органов публичной власти и первой созданной в нашем государстве федеральной территории «Сириус»; общими принципами организации публичной власти и механизмами делегирования властных полномочий органам публичной власти этой федеральной территории, их особая структура; а также разграничение полномочий и способ взаимодействия органов публичной власти федеральной территории «Сириус» с органами публичной власти различных уровней.</w:t>
      </w:r>
    </w:p>
    <w:p w:rsidR="003F74F6" w:rsidRPr="00D16813" w:rsidRDefault="003F74F6" w:rsidP="003F74F6">
      <w:pPr>
        <w:ind w:firstLine="709"/>
        <w:jc w:val="both"/>
        <w:rPr>
          <w:sz w:val="23"/>
          <w:szCs w:val="23"/>
        </w:rPr>
      </w:pPr>
      <w:r w:rsidRPr="00D16813">
        <w:rPr>
          <w:sz w:val="23"/>
          <w:szCs w:val="23"/>
        </w:rPr>
        <w:t xml:space="preserve">Проанализируем каким образом некоторые российские правоведы в своих научных трудах подходили к определению понятия «публичная власть». Так, например, профессор </w:t>
      </w:r>
      <w:r w:rsidRPr="00D16813">
        <w:rPr>
          <w:sz w:val="23"/>
          <w:szCs w:val="23"/>
        </w:rPr>
        <w:lastRenderedPageBreak/>
        <w:t>Авакьян С.А. дает публичной власти характеристику «многогранной»</w:t>
      </w:r>
      <w:r w:rsidRPr="00D16813">
        <w:rPr>
          <w:rStyle w:val="af1"/>
          <w:rFonts w:eastAsiaTheme="minorEastAsia"/>
          <w:sz w:val="23"/>
          <w:szCs w:val="23"/>
        </w:rPr>
        <w:footnoteReference w:id="265"/>
      </w:r>
      <w:r w:rsidRPr="00D16813">
        <w:rPr>
          <w:sz w:val="23"/>
          <w:szCs w:val="23"/>
        </w:rPr>
        <w:t>, включая в это понятие не только непосредственно государственную власть, но и высокий уровень самоорганизации общества путем группировки в различные общественные объединения, а также управление государственными делами на федеральном уровне, в субъектах РФ и на уровне муниципалитетов. В своей монографии профессор подчеркивает, что публичная власть неразрывно связана с народовластием российских граждан как формы политической власти, влияющей на деятельность органов государственной власти и их решения</w:t>
      </w:r>
      <w:r w:rsidRPr="00D16813">
        <w:rPr>
          <w:rStyle w:val="af1"/>
          <w:rFonts w:eastAsiaTheme="minorEastAsia"/>
          <w:sz w:val="23"/>
          <w:szCs w:val="23"/>
        </w:rPr>
        <w:footnoteReference w:id="266"/>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Чиркин Е.В. раскрывает понятие публичной власти в качестве системы публично-правового образования, а также создает их концепцию, которая включает в себя подразделения на само государство, его субъекты, муниципальные образования, территориальные автономии, а также общины коренных малочисленных народов</w:t>
      </w:r>
      <w:r w:rsidRPr="00D16813">
        <w:rPr>
          <w:rStyle w:val="af1"/>
          <w:rFonts w:eastAsiaTheme="minorEastAsia"/>
          <w:sz w:val="23"/>
          <w:szCs w:val="23"/>
        </w:rPr>
        <w:footnoteReference w:id="267"/>
      </w:r>
      <w:r w:rsidRPr="00D16813">
        <w:rPr>
          <w:sz w:val="23"/>
          <w:szCs w:val="23"/>
        </w:rPr>
        <w:t>. Вершинина С.И., как и прочие теоретики права, справедливо отмечает, что властный характер публичной власти обоснован самим народом, поскольку именно по воле названного субъекта создается властный публичный орган и наделяется властными полномочиями</w:t>
      </w:r>
      <w:r w:rsidRPr="00D16813">
        <w:rPr>
          <w:rStyle w:val="af1"/>
          <w:rFonts w:eastAsiaTheme="minorEastAsia"/>
          <w:sz w:val="23"/>
          <w:szCs w:val="23"/>
        </w:rPr>
        <w:footnoteReference w:id="26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Приведенные теоретические воззрения, исследующие публичную власть и подходы к ее дефинициям, исходят из самой этимологии слова «публичный» (лат. publicus), т.е. «общественный», открытый народу и его суждениям. </w:t>
      </w:r>
    </w:p>
    <w:p w:rsidR="003F74F6" w:rsidRPr="00D16813" w:rsidRDefault="003F74F6" w:rsidP="003F74F6">
      <w:pPr>
        <w:ind w:firstLine="709"/>
        <w:jc w:val="both"/>
        <w:rPr>
          <w:sz w:val="23"/>
          <w:szCs w:val="23"/>
        </w:rPr>
      </w:pPr>
      <w:r w:rsidRPr="00D16813">
        <w:rPr>
          <w:sz w:val="23"/>
          <w:szCs w:val="23"/>
        </w:rPr>
        <w:t>Возникает закономерный вопрос: каким образом в современном российском законодательстве закреплено понятие «единая система публичной власти».</w:t>
      </w:r>
    </w:p>
    <w:p w:rsidR="003F74F6" w:rsidRPr="00D16813" w:rsidRDefault="003F74F6" w:rsidP="003F74F6">
      <w:pPr>
        <w:ind w:firstLine="709"/>
        <w:jc w:val="both"/>
        <w:rPr>
          <w:sz w:val="23"/>
          <w:szCs w:val="23"/>
        </w:rPr>
      </w:pPr>
      <w:r w:rsidRPr="00D16813">
        <w:rPr>
          <w:sz w:val="23"/>
          <w:szCs w:val="23"/>
        </w:rPr>
        <w:t>Необходимо обратить особое внимание на отсутствие раскрытия указанного понятия в основном законе нашего государства. В Законе РФ о поправке к Конституции РФ «О совершенствовании регулирования отдельных вопросов организации и функционирования публичной власти»</w:t>
      </w:r>
      <w:r w:rsidRPr="00D16813">
        <w:rPr>
          <w:rStyle w:val="af1"/>
          <w:rFonts w:eastAsiaTheme="minorEastAsia"/>
          <w:sz w:val="23"/>
          <w:szCs w:val="23"/>
        </w:rPr>
        <w:footnoteReference w:id="269"/>
      </w:r>
      <w:r w:rsidRPr="00D16813">
        <w:rPr>
          <w:sz w:val="23"/>
          <w:szCs w:val="23"/>
        </w:rPr>
        <w:t xml:space="preserve"> и в </w:t>
      </w:r>
      <w:r w:rsidRPr="00D16813">
        <w:rPr>
          <w:sz w:val="23"/>
          <w:szCs w:val="23"/>
          <w:shd w:val="clear" w:color="auto" w:fill="FFFFFF"/>
        </w:rPr>
        <w:t>ФЗ «Об общих принципах организации публичной власти в субъектах Российской Федерации»</w:t>
      </w:r>
      <w:r w:rsidRPr="00D16813">
        <w:rPr>
          <w:rStyle w:val="af1"/>
          <w:rFonts w:eastAsiaTheme="minorEastAsia"/>
          <w:sz w:val="23"/>
          <w:szCs w:val="23"/>
          <w:shd w:val="clear" w:color="auto" w:fill="FFFFFF"/>
        </w:rPr>
        <w:footnoteReference w:id="270"/>
      </w:r>
      <w:r w:rsidRPr="00D16813">
        <w:rPr>
          <w:sz w:val="23"/>
          <w:szCs w:val="23"/>
          <w:shd w:val="clear" w:color="auto" w:fill="FFFFFF"/>
        </w:rPr>
        <w:t xml:space="preserve"> </w:t>
      </w:r>
      <w:r w:rsidRPr="00D16813">
        <w:rPr>
          <w:sz w:val="23"/>
          <w:szCs w:val="23"/>
        </w:rPr>
        <w:t>суть рассматриваемой дефиниции также не отражена. Однако легальное раскрытие содержания термина все-таки находит свое место в ФЗ «О государственном совете Российской Федерации»</w:t>
      </w:r>
      <w:r w:rsidRPr="00D16813">
        <w:rPr>
          <w:rStyle w:val="af1"/>
          <w:rFonts w:eastAsiaTheme="minorEastAsia"/>
          <w:sz w:val="23"/>
          <w:szCs w:val="23"/>
        </w:rPr>
        <w:footnoteReference w:id="271"/>
      </w:r>
      <w:r w:rsidRPr="00D16813">
        <w:rPr>
          <w:sz w:val="23"/>
          <w:szCs w:val="23"/>
        </w:rPr>
        <w:t>. В единую систему публичной власти, в соответствии со ст. 2, входят такие элементы, как федеральные органы государственной власти</w:t>
      </w:r>
      <w:r w:rsidRPr="00D16813">
        <w:rPr>
          <w:rStyle w:val="af1"/>
          <w:rFonts w:eastAsiaTheme="minorEastAsia"/>
          <w:sz w:val="23"/>
          <w:szCs w:val="23"/>
        </w:rPr>
        <w:footnoteReference w:id="272"/>
      </w:r>
      <w:r w:rsidRPr="00D16813">
        <w:rPr>
          <w:sz w:val="23"/>
          <w:szCs w:val="23"/>
        </w:rPr>
        <w:t xml:space="preserve">, органы государственной власти субъектов, органы местного самоуправления, а также иные органы государственной власти. Указанные элементы в своей совокупности в соответствии с законодательством и при помощи принципов согласованного функционирования осуществляют деятельность в целях соблюдения конституционных прав граждан и устойчивого развития государства. </w:t>
      </w:r>
    </w:p>
    <w:p w:rsidR="003F74F6" w:rsidRPr="00D16813" w:rsidRDefault="003F74F6" w:rsidP="003F74F6">
      <w:pPr>
        <w:ind w:firstLine="709"/>
        <w:jc w:val="both"/>
        <w:rPr>
          <w:sz w:val="23"/>
          <w:szCs w:val="23"/>
        </w:rPr>
      </w:pPr>
      <w:r w:rsidRPr="00D16813">
        <w:rPr>
          <w:sz w:val="23"/>
          <w:szCs w:val="23"/>
        </w:rPr>
        <w:t xml:space="preserve">Как уже было отмечено нами ранее, создание в России первой федеральной территории «Сириус» (далее – ФТ) коренным образом связано с пониманием единой системы органов </w:t>
      </w:r>
      <w:r w:rsidRPr="00D16813">
        <w:rPr>
          <w:sz w:val="23"/>
          <w:szCs w:val="23"/>
        </w:rPr>
        <w:lastRenderedPageBreak/>
        <w:t>публичной власти. Данный тезис находит подтверждение в ч. 1 ст. 1 ФЗ «О федеральной территории «Сириус»»</w:t>
      </w:r>
      <w:r w:rsidRPr="00D16813">
        <w:rPr>
          <w:rStyle w:val="af1"/>
          <w:rFonts w:eastAsiaTheme="minorEastAsia"/>
          <w:sz w:val="23"/>
          <w:szCs w:val="23"/>
        </w:rPr>
        <w:footnoteReference w:id="273"/>
      </w:r>
      <w:r w:rsidRPr="00D16813">
        <w:rPr>
          <w:sz w:val="23"/>
          <w:szCs w:val="23"/>
        </w:rPr>
        <w:t xml:space="preserve"> (далее – Закон «О Сириусе»), где законодательно закрепляются «особенности публичной власти» в границах рассматриваемого публично-правового образования. </w:t>
      </w:r>
    </w:p>
    <w:p w:rsidR="003F74F6" w:rsidRPr="00D16813" w:rsidRDefault="003F74F6" w:rsidP="003F74F6">
      <w:pPr>
        <w:ind w:firstLine="709"/>
        <w:jc w:val="both"/>
        <w:rPr>
          <w:sz w:val="23"/>
          <w:szCs w:val="23"/>
        </w:rPr>
      </w:pPr>
      <w:r w:rsidRPr="00D16813">
        <w:rPr>
          <w:sz w:val="23"/>
          <w:szCs w:val="23"/>
        </w:rPr>
        <w:t>Рассмотрим данные особенности.  На ФТ «Сириус» официально функционируют, в соответствии со ст. 17 Устава, три публичных органа власти – а именно – Совет федеральной территории; Глава федеральной территории и находящаяся у него в прямом подчинении Администрация федеральной территории</w:t>
      </w:r>
      <w:r w:rsidRPr="00D16813">
        <w:rPr>
          <w:rStyle w:val="af1"/>
          <w:rFonts w:eastAsiaTheme="minorEastAsia"/>
          <w:sz w:val="23"/>
          <w:szCs w:val="23"/>
        </w:rPr>
        <w:footnoteReference w:id="274"/>
      </w:r>
      <w:r w:rsidRPr="00D16813">
        <w:rPr>
          <w:sz w:val="23"/>
          <w:szCs w:val="23"/>
        </w:rPr>
        <w:t>. При этом какие-либо изменения в уже установленной системе органов публичной власти на ФТ возможно только в случае внесения поправок в Устав федеральной территории, и, соответственно, в Закон «О Сириусе». Среди органов публичной власти ФТ учреждаются указом главы государства как государственные должности, так и должности федеральной государственной гражданской службы.</w:t>
      </w:r>
    </w:p>
    <w:p w:rsidR="003F74F6" w:rsidRPr="00D16813" w:rsidRDefault="003F74F6" w:rsidP="003F74F6">
      <w:pPr>
        <w:ind w:firstLine="709"/>
        <w:jc w:val="both"/>
        <w:rPr>
          <w:sz w:val="23"/>
          <w:szCs w:val="23"/>
        </w:rPr>
      </w:pPr>
      <w:r w:rsidRPr="00D16813">
        <w:rPr>
          <w:sz w:val="23"/>
          <w:szCs w:val="23"/>
        </w:rPr>
        <w:t>Первый из обозначенных органов является представительным. Члены Совета избираются сроком на пять лет следующим образом. Девять из них должны быть избраны при помощи выборов в соответствии с законом и на основе всеобщего равного и прямого избирательного права. Президент РФ и Председатель Правительства РФ назначают еще по трое членов. Один член Совета должен быть назначен Губернатором Краснодарского Края, а также членом Совета является лицо, которое в соответствии со своими полномочиями состоит на должности главы федеральной территории. Избрание Председателя Совета федеральной территории происходит из состава членов совета по представлению главы государства. Исключительная компетенция указанного органа обширна и закреплена в ст. 23 Устава, а также ст. 12 Закона «О Сириусе». Среди полномочий следует отдельно выделить утверждение Устава, бюджета, стратегии развития ФТ, назначение выборов, как формы непосредственной демократии</w:t>
      </w:r>
      <w:r w:rsidRPr="00D16813">
        <w:rPr>
          <w:rStyle w:val="af1"/>
          <w:rFonts w:eastAsiaTheme="minorEastAsia"/>
          <w:sz w:val="23"/>
          <w:szCs w:val="23"/>
        </w:rPr>
        <w:footnoteReference w:id="275"/>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Глава федеральной территории единолично руководит исполнительно-распорядительным органом, то есть Администрацией. Указанное лицо назначается Советом ФТ, а срок его полномочий совпадает со сроком деятельности полномочий самого Совета и равен пяти годам. Глава администрации подотчетен Совету (раз в год он обязан отчитаться по результатам своей деятельности) и не имеет права занимать должность председателя в этом представительном органе, поскольку и так имеет в нем статус постоянного члена. Отметим, что решение о досрочном прекращении полномочий Главы ФТ при определенных условиях также находится в ведении Совета. </w:t>
      </w:r>
    </w:p>
    <w:p w:rsidR="003F74F6" w:rsidRPr="00D16813" w:rsidRDefault="003F74F6" w:rsidP="003F74F6">
      <w:pPr>
        <w:ind w:firstLine="709"/>
        <w:jc w:val="both"/>
        <w:rPr>
          <w:sz w:val="23"/>
          <w:szCs w:val="23"/>
        </w:rPr>
      </w:pPr>
      <w:r w:rsidRPr="00D16813">
        <w:rPr>
          <w:sz w:val="23"/>
          <w:szCs w:val="23"/>
        </w:rPr>
        <w:t>Структура Администрации ФТ определяется непосредственно Главой. Данным органом осуществляются полномочия органов публичной власти, не отнесенных к полномочиям Совета ФТ. Полномочия Администрации достаточно широки и регламентированы в ст. 32 Устава. Выделим среди них разработку стратегии развития ФТ, взаимодействие с Министерством Юстиции РФ по вопросам учета нормативно-правовых актов ФТ, а также с Губернатором Краснодарского Края по поводу предложений по развитию ФТ.</w:t>
      </w:r>
    </w:p>
    <w:p w:rsidR="003F74F6" w:rsidRPr="00D16813" w:rsidRDefault="003F74F6" w:rsidP="003F74F6">
      <w:pPr>
        <w:ind w:firstLine="709"/>
        <w:jc w:val="both"/>
        <w:rPr>
          <w:sz w:val="23"/>
          <w:szCs w:val="23"/>
        </w:rPr>
      </w:pPr>
      <w:r w:rsidRPr="00D16813">
        <w:rPr>
          <w:sz w:val="23"/>
          <w:szCs w:val="23"/>
        </w:rPr>
        <w:t xml:space="preserve">Отметим, что в системе органов публичной власти на ФТ «Сириус» помимо представительного и распорядительного, существуют так же и иные органы, к числу которых мы можем отнести следующие. </w:t>
      </w:r>
    </w:p>
    <w:p w:rsidR="003F74F6" w:rsidRPr="00D16813" w:rsidRDefault="003F74F6" w:rsidP="003F74F6">
      <w:pPr>
        <w:ind w:firstLine="709"/>
        <w:jc w:val="both"/>
        <w:rPr>
          <w:sz w:val="23"/>
          <w:szCs w:val="23"/>
        </w:rPr>
      </w:pPr>
      <w:r w:rsidRPr="00D16813">
        <w:rPr>
          <w:sz w:val="23"/>
          <w:szCs w:val="23"/>
        </w:rPr>
        <w:t xml:space="preserve">Во-первых, Контрольно-счетную палату (ст. 35 Устава). Она состоит из председателя, его заместителя, аудиторов и аппарата. Главная ее функция – государственный и муниципальный финансовый контроль ФТ. Несмотря на то, что данный орган подотчетен Совету ФТ, его деятельность не может быть приостановлена. </w:t>
      </w:r>
    </w:p>
    <w:p w:rsidR="003F74F6" w:rsidRPr="00D16813" w:rsidRDefault="003F74F6" w:rsidP="003F74F6">
      <w:pPr>
        <w:ind w:firstLine="709"/>
        <w:jc w:val="both"/>
        <w:rPr>
          <w:sz w:val="23"/>
          <w:szCs w:val="23"/>
        </w:rPr>
      </w:pPr>
      <w:r w:rsidRPr="00D16813">
        <w:rPr>
          <w:sz w:val="23"/>
          <w:szCs w:val="23"/>
        </w:rPr>
        <w:t xml:space="preserve">Во-вторых, систему органов публичной власти ФТ также составляет Градостроительный совет ФТ, учреждаемый Советом федеральной территории и функционирующий при нем на постоянной основе, данный орган служит для регулирования </w:t>
      </w:r>
      <w:r w:rsidRPr="00D16813">
        <w:rPr>
          <w:sz w:val="23"/>
          <w:szCs w:val="23"/>
        </w:rPr>
        <w:lastRenderedPageBreak/>
        <w:t xml:space="preserve">градостроительной деятельности «Сириуса» и решения вопросов, связанных с градостроительной деятельностью (ст. 36 Устава).  </w:t>
      </w:r>
    </w:p>
    <w:p w:rsidR="003F74F6" w:rsidRPr="00D16813" w:rsidRDefault="003F74F6" w:rsidP="003F74F6">
      <w:pPr>
        <w:ind w:firstLine="709"/>
        <w:jc w:val="both"/>
        <w:rPr>
          <w:sz w:val="23"/>
          <w:szCs w:val="23"/>
        </w:rPr>
      </w:pPr>
      <w:r w:rsidRPr="00D16813">
        <w:rPr>
          <w:sz w:val="23"/>
          <w:szCs w:val="23"/>
        </w:rPr>
        <w:t xml:space="preserve">Еще одно звено в системе органов публичной власти ФТ – Уполномоченный по вопросам местного самоуправления. Данное лицо назначается на свою должность с учетом мнения жителей федеральной территории Советом. Однако данная процедура не детализирована в ст. 37 Устава, в результате чего возникает вопрос, каким именно образом жители должны выразить свою мнение. Уполномоченный так же избирается сроком на пять лет и его главная функция – быть гарантом осуществления местного самоуправления на федеральной территории. </w:t>
      </w:r>
    </w:p>
    <w:p w:rsidR="003F74F6" w:rsidRPr="00D16813" w:rsidRDefault="003F74F6" w:rsidP="003F74F6">
      <w:pPr>
        <w:ind w:firstLine="709"/>
        <w:jc w:val="both"/>
        <w:rPr>
          <w:sz w:val="23"/>
          <w:szCs w:val="23"/>
        </w:rPr>
      </w:pPr>
      <w:r w:rsidRPr="00D16813">
        <w:rPr>
          <w:sz w:val="23"/>
          <w:szCs w:val="23"/>
        </w:rPr>
        <w:t>Главная особенность органов публичной власти «Сириуса» заключается в их взаимодействии с органами государственной власти и местного самоуправления. В соответствии со ст. 19 Устава, они самостоятельны в пределах своей компетенции. Вопросы компетенции и правовых отношений с органами государственной власти и местного самоуправления определяется путем:</w:t>
      </w:r>
    </w:p>
    <w:p w:rsidR="003F74F6" w:rsidRPr="00D16813" w:rsidRDefault="003F74F6" w:rsidP="003F74F6">
      <w:pPr>
        <w:ind w:firstLine="709"/>
        <w:jc w:val="both"/>
        <w:rPr>
          <w:sz w:val="23"/>
          <w:szCs w:val="23"/>
        </w:rPr>
      </w:pPr>
      <w:r w:rsidRPr="00D16813">
        <w:rPr>
          <w:sz w:val="23"/>
          <w:szCs w:val="23"/>
        </w:rPr>
        <w:t>1) заключения соглашений о передаче таких полномочий (например, Соглашение о передаче полномочий органов публичной власти федеральной территории «Сириус» органам государственной власти Краснодарского Края от 30.12.2021 № 22/7 - ДС - ФТ</w:t>
      </w:r>
      <w:r w:rsidRPr="00D16813">
        <w:rPr>
          <w:rStyle w:val="af1"/>
          <w:rFonts w:eastAsiaTheme="minorEastAsia"/>
          <w:sz w:val="23"/>
          <w:szCs w:val="23"/>
        </w:rPr>
        <w:footnoteReference w:id="276"/>
      </w:r>
      <w:r w:rsidRPr="00D16813">
        <w:rPr>
          <w:sz w:val="23"/>
          <w:szCs w:val="23"/>
        </w:rPr>
        <w:t>);</w:t>
      </w:r>
    </w:p>
    <w:p w:rsidR="003F74F6" w:rsidRPr="00D16813" w:rsidRDefault="003F74F6" w:rsidP="003F74F6">
      <w:pPr>
        <w:ind w:firstLine="709"/>
        <w:jc w:val="both"/>
        <w:rPr>
          <w:sz w:val="23"/>
          <w:szCs w:val="23"/>
        </w:rPr>
      </w:pPr>
      <w:r w:rsidRPr="00D16813">
        <w:rPr>
          <w:sz w:val="23"/>
          <w:szCs w:val="23"/>
        </w:rPr>
        <w:t>2) создания консультативных и иных рабочих органов;</w:t>
      </w:r>
    </w:p>
    <w:p w:rsidR="003F74F6" w:rsidRPr="00D16813" w:rsidRDefault="003F74F6" w:rsidP="003F74F6">
      <w:pPr>
        <w:ind w:firstLine="709"/>
        <w:jc w:val="both"/>
        <w:rPr>
          <w:sz w:val="23"/>
          <w:szCs w:val="23"/>
        </w:rPr>
      </w:pPr>
      <w:r w:rsidRPr="00D16813">
        <w:rPr>
          <w:sz w:val="23"/>
          <w:szCs w:val="23"/>
        </w:rPr>
        <w:t xml:space="preserve">3) указанной в Законе «О Сириусе» возможности органов публичной власти ФТ вносить напрямую предложения по вопросам, связанным непосредственно с деятельностью и функционированием ФТ главе государства, Правительству РФ, а также губернатору Краснодарского Края.  </w:t>
      </w:r>
    </w:p>
    <w:p w:rsidR="003F74F6" w:rsidRPr="00D16813" w:rsidRDefault="003F74F6" w:rsidP="003F74F6">
      <w:pPr>
        <w:pStyle w:val="ConsPlusNormal"/>
        <w:ind w:firstLine="540"/>
        <w:jc w:val="both"/>
        <w:rPr>
          <w:sz w:val="23"/>
          <w:szCs w:val="23"/>
          <w:lang w:val="ru-RU"/>
        </w:rPr>
      </w:pPr>
      <w:r w:rsidRPr="00D16813">
        <w:rPr>
          <w:sz w:val="23"/>
          <w:szCs w:val="23"/>
          <w:lang w:val="ru-RU"/>
        </w:rPr>
        <w:t>Кроме того, исходя из Закона «О Сириусе» мы можем так же сделать вывод о существовании специальных правовых режимов на этой территории. Они устанавливаются  в виду того, что некоторые полномочия федеральных и большая часть полномочий региональных органов власти переданы органам публичной власти Сириуса. К тому же, в Сириусе может устанавливаться специальное правовое регулирование налоговых и иных отношений, например, в сферах коммерческой, научной и образовательной деятельности (например, ст. 44 Закона «О Сириусе»). Для этих целей были внесены корректировки в Налоговый Кодекс РФ</w:t>
      </w:r>
      <w:r w:rsidRPr="00D16813">
        <w:rPr>
          <w:rStyle w:val="af1"/>
          <w:sz w:val="23"/>
          <w:szCs w:val="23"/>
          <w:lang w:val="ru-RU"/>
        </w:rPr>
        <w:footnoteReference w:id="277"/>
      </w:r>
      <w:r w:rsidRPr="00D16813">
        <w:rPr>
          <w:sz w:val="23"/>
          <w:szCs w:val="23"/>
          <w:lang w:val="ru-RU"/>
        </w:rPr>
        <w:t xml:space="preserve">. Например, в соответствии с пп.2 п. 2 ст. 146 НК РФ передача на безвозмездной основе объектов социально-культурного и жилищно-коммунального назначения (жилых домов, детских садов, клубов, санаториев и др.), дорог, электрических и газовых сетей, подстанций, водозаборных сооружений и других подобных объектов органам публичной власти ФТ, а также передача на безвозмездной основе объектов социально-культурного назначения в казну ФТ «Сириус» не признается объектом налогообложения. </w:t>
      </w:r>
    </w:p>
    <w:p w:rsidR="003F74F6" w:rsidRPr="00D16813" w:rsidRDefault="003F74F6" w:rsidP="003F74F6">
      <w:pPr>
        <w:ind w:firstLine="709"/>
        <w:jc w:val="both"/>
        <w:rPr>
          <w:sz w:val="23"/>
          <w:szCs w:val="23"/>
        </w:rPr>
      </w:pPr>
      <w:r w:rsidRPr="00D16813">
        <w:rPr>
          <w:sz w:val="23"/>
          <w:szCs w:val="23"/>
        </w:rPr>
        <w:t>Складывающееся положение ФТ позволяет нам охарактеризовать природу органов публичной власти на ФТ как смешанную, включающую в себя черты и местного, и регионального уровня властей.</w:t>
      </w:r>
    </w:p>
    <w:p w:rsidR="003F74F6" w:rsidRPr="00D16813" w:rsidRDefault="003F74F6" w:rsidP="003F74F6">
      <w:pPr>
        <w:ind w:firstLine="709"/>
        <w:jc w:val="both"/>
        <w:rPr>
          <w:sz w:val="23"/>
          <w:szCs w:val="23"/>
        </w:rPr>
      </w:pPr>
      <w:r w:rsidRPr="00D16813">
        <w:rPr>
          <w:sz w:val="23"/>
          <w:szCs w:val="23"/>
        </w:rPr>
        <w:t>Особенное положение органов публичной власти, функционирующих на федеральной территории, заключается в том, что законодатель закрепил для них в ст. 8 Закона «О Сириусе» возможность непосредственного прямого взаимодействия с органами публичной власти федерального центра, обходя в таком случае органы власти субъекта и муниципалитета. К тому же стоит отдельно подчеркнуть, что властные органы Краснодарского Края, т.е. региональные, не имеют большого политического влияния на деятельность органов публичной власти федеральной территории за исключением назначения одного члена в Совет федеральной территории по распоряжению Губернатора Краснодарского Края.</w:t>
      </w:r>
    </w:p>
    <w:p w:rsidR="003F74F6" w:rsidRPr="00D16813" w:rsidRDefault="003F74F6" w:rsidP="003F74F6">
      <w:pPr>
        <w:ind w:firstLine="709"/>
        <w:jc w:val="both"/>
        <w:rPr>
          <w:sz w:val="23"/>
          <w:szCs w:val="23"/>
        </w:rPr>
      </w:pPr>
      <w:r w:rsidRPr="00D16813">
        <w:rPr>
          <w:sz w:val="23"/>
          <w:szCs w:val="23"/>
        </w:rPr>
        <w:t xml:space="preserve">Таким образом, мы можем констатировать, что для достижения тех стратегических целей, которые обозначены в ст. 1 Устава «Сириуса» и учитывая общегосударственное значение исследуемого публично-правового образования, из-под юрисдикции органов публичной власти Краснодарского Края были исключены органы власти «Сириуса» для того, </w:t>
      </w:r>
      <w:r w:rsidRPr="00D16813">
        <w:rPr>
          <w:sz w:val="23"/>
          <w:szCs w:val="23"/>
        </w:rPr>
        <w:lastRenderedPageBreak/>
        <w:t xml:space="preserve">чтобы сформировать правовое обеспечение их непосредственного и прямого взаимодействия с федеральным центром. </w:t>
      </w:r>
    </w:p>
    <w:p w:rsidR="003F74F6" w:rsidRPr="00D16813" w:rsidRDefault="003F74F6" w:rsidP="003F74F6">
      <w:pPr>
        <w:ind w:firstLine="708"/>
        <w:jc w:val="both"/>
        <w:rPr>
          <w:sz w:val="23"/>
          <w:szCs w:val="23"/>
        </w:rPr>
      </w:pPr>
    </w:p>
    <w:p w:rsidR="003F74F6" w:rsidRPr="00D16813" w:rsidRDefault="003F74F6" w:rsidP="003F74F6">
      <w:pPr>
        <w:ind w:firstLine="708"/>
        <w:jc w:val="both"/>
        <w:rPr>
          <w:b/>
          <w:sz w:val="23"/>
          <w:szCs w:val="23"/>
        </w:rPr>
      </w:pPr>
      <w:r w:rsidRPr="00D16813">
        <w:rPr>
          <w:b/>
          <w:sz w:val="23"/>
          <w:szCs w:val="23"/>
        </w:rPr>
        <w:t>Библиографический список</w:t>
      </w:r>
    </w:p>
    <w:p w:rsidR="003F74F6" w:rsidRPr="00D16813" w:rsidRDefault="003F74F6" w:rsidP="003F74F6">
      <w:pPr>
        <w:ind w:firstLine="708"/>
        <w:jc w:val="both"/>
        <w:rPr>
          <w:b/>
          <w:sz w:val="23"/>
          <w:szCs w:val="23"/>
        </w:rPr>
      </w:pP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1. </w:t>
      </w:r>
      <w:r w:rsidRPr="00D16813">
        <w:rPr>
          <w:rFonts w:ascii="Times New Roman" w:hAnsi="Times New Roman" w:cs="Times New Roman"/>
          <w:i/>
          <w:sz w:val="23"/>
          <w:szCs w:val="23"/>
        </w:rPr>
        <w:t>Авакьян С. А.</w:t>
      </w:r>
      <w:r w:rsidRPr="00D16813">
        <w:rPr>
          <w:rFonts w:ascii="Times New Roman" w:hAnsi="Times New Roman" w:cs="Times New Roman"/>
          <w:sz w:val="23"/>
          <w:szCs w:val="23"/>
        </w:rPr>
        <w:t xml:space="preserve"> Публичная власть и проблемы представительства // Системно-структурные процессы в публичной власти: вопросы идеологии, политики, права: материалы и доклады X Международной научно-практической конференции (Самара, 28 мая – 1 июня 2014 г.) / под ред. В. В. Полянского, В. Э. Волкова, Е. Ю. Стахановой</w:t>
      </w:r>
      <w:r w:rsidRPr="00D16813">
        <w:rPr>
          <w:rFonts w:ascii="Times New Roman" w:hAnsi="Times New Roman" w:cs="Times New Roman"/>
          <w:sz w:val="23"/>
          <w:szCs w:val="23"/>
          <w:shd w:val="clear" w:color="auto" w:fill="FAFAFA"/>
        </w:rPr>
        <w:t xml:space="preserve"> – </w:t>
      </w:r>
      <w:r w:rsidRPr="00D16813">
        <w:rPr>
          <w:rFonts w:ascii="Times New Roman" w:hAnsi="Times New Roman" w:cs="Times New Roman"/>
          <w:sz w:val="23"/>
          <w:szCs w:val="23"/>
        </w:rPr>
        <w:t xml:space="preserve">Самара: Изд-во «Самарский университет». – 2015. – С. 17-31. </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2. </w:t>
      </w:r>
      <w:r w:rsidRPr="00D16813">
        <w:rPr>
          <w:rFonts w:ascii="Times New Roman" w:hAnsi="Times New Roman" w:cs="Times New Roman"/>
          <w:i/>
          <w:sz w:val="23"/>
          <w:szCs w:val="23"/>
        </w:rPr>
        <w:t xml:space="preserve">Авакьян С. А. </w:t>
      </w:r>
      <w:r w:rsidRPr="00D16813">
        <w:rPr>
          <w:rFonts w:ascii="Times New Roman" w:hAnsi="Times New Roman" w:cs="Times New Roman"/>
          <w:sz w:val="23"/>
          <w:szCs w:val="23"/>
        </w:rPr>
        <w:t>Современные проблемы организации публичной власти : моногр. – М.: Юстицинформ. –  2014. – 586 с.</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3. </w:t>
      </w:r>
      <w:r w:rsidRPr="00D16813">
        <w:rPr>
          <w:rFonts w:ascii="Times New Roman" w:hAnsi="Times New Roman" w:cs="Times New Roman"/>
          <w:i/>
          <w:sz w:val="23"/>
          <w:szCs w:val="23"/>
        </w:rPr>
        <w:t>Вершинина С. И.</w:t>
      </w:r>
      <w:r w:rsidRPr="00D16813">
        <w:rPr>
          <w:rFonts w:ascii="Times New Roman" w:hAnsi="Times New Roman" w:cs="Times New Roman"/>
          <w:sz w:val="23"/>
          <w:szCs w:val="23"/>
        </w:rPr>
        <w:t xml:space="preserve"> Понятие публичной власти и ее взаимодействие с государственным принуждением // Вектор науки Тольяттинского государственного университета. Сер.: Юридические науки. – 2010. – № 1. – С. 8-12.</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 xml:space="preserve">4. </w:t>
      </w:r>
      <w:r w:rsidRPr="00D16813">
        <w:rPr>
          <w:rFonts w:ascii="Times New Roman" w:hAnsi="Times New Roman" w:cs="Times New Roman"/>
          <w:i/>
          <w:sz w:val="23"/>
          <w:szCs w:val="23"/>
        </w:rPr>
        <w:t>Савенков А. Н., Чиркин В. Е.</w:t>
      </w:r>
      <w:r w:rsidRPr="00D16813">
        <w:rPr>
          <w:rFonts w:ascii="Times New Roman" w:hAnsi="Times New Roman" w:cs="Times New Roman"/>
          <w:sz w:val="23"/>
          <w:szCs w:val="23"/>
        </w:rPr>
        <w:t xml:space="preserve"> Конституционные основы социального и территориального единства и дифференциации публичной власти. О новом прочтении и 25-летнем опыте осуществления некоторых положений Конституции РФ 1993 г. // Государство и право. – 2018. – № 12. – С. 18-29. </w:t>
      </w:r>
    </w:p>
    <w:p w:rsidR="003F74F6" w:rsidRPr="00D16813" w:rsidRDefault="003F74F6" w:rsidP="003F74F6">
      <w:pPr>
        <w:ind w:firstLine="709"/>
        <w:jc w:val="both"/>
        <w:rPr>
          <w:sz w:val="23"/>
          <w:szCs w:val="23"/>
        </w:rPr>
      </w:pPr>
      <w:r w:rsidRPr="00D16813">
        <w:rPr>
          <w:sz w:val="23"/>
          <w:szCs w:val="23"/>
        </w:rPr>
        <w:t>5</w:t>
      </w:r>
      <w:r w:rsidRPr="00D16813">
        <w:rPr>
          <w:i/>
          <w:sz w:val="23"/>
          <w:szCs w:val="23"/>
        </w:rPr>
        <w:t>. Савченко М. С.</w:t>
      </w:r>
      <w:r w:rsidRPr="00D16813">
        <w:rPr>
          <w:sz w:val="23"/>
          <w:szCs w:val="23"/>
        </w:rPr>
        <w:t xml:space="preserve"> Правовые основы и особенности реализации населением муниципальных образований форм непосредственной демократии. // Ленинградский юридический журнал, - 2013. - (4 (34)), - С. 196-202.</w:t>
      </w:r>
    </w:p>
    <w:p w:rsidR="003F74F6" w:rsidRPr="00D16813" w:rsidRDefault="003F74F6" w:rsidP="003F74F6">
      <w:pPr>
        <w:ind w:firstLine="709"/>
        <w:jc w:val="both"/>
        <w:rPr>
          <w:sz w:val="23"/>
          <w:szCs w:val="23"/>
        </w:rPr>
      </w:pPr>
      <w:r w:rsidRPr="00D16813">
        <w:rPr>
          <w:sz w:val="23"/>
          <w:szCs w:val="23"/>
        </w:rPr>
        <w:t xml:space="preserve">6. </w:t>
      </w:r>
      <w:r w:rsidRPr="00D16813">
        <w:rPr>
          <w:i/>
          <w:sz w:val="23"/>
          <w:szCs w:val="23"/>
        </w:rPr>
        <w:t>Савченко М.С., Каленский П.В., Грибанвоа А.С.</w:t>
      </w:r>
      <w:r w:rsidRPr="00D16813">
        <w:rPr>
          <w:sz w:val="23"/>
          <w:szCs w:val="23"/>
        </w:rPr>
        <w:t xml:space="preserve"> Проблемы правового регулирования оказания бесплатной юридической помощи // Научный журнал КубГАУ, - №116(02), - 2016. - С. 580-592.</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sz w:val="23"/>
          <w:szCs w:val="23"/>
        </w:rPr>
      </w:pPr>
      <w:r w:rsidRPr="00D16813">
        <w:rPr>
          <w:b/>
          <w:sz w:val="23"/>
          <w:szCs w:val="23"/>
        </w:rPr>
        <w:lastRenderedPageBreak/>
        <w:t>УДК 340.</w:t>
      </w:r>
      <w:r w:rsidRPr="00D16813">
        <w:rPr>
          <w:sz w:val="23"/>
          <w:szCs w:val="23"/>
        </w:rPr>
        <w:t xml:space="preserve"> 347.763</w:t>
      </w:r>
    </w:p>
    <w:p w:rsidR="003F74F6" w:rsidRPr="00D16813" w:rsidRDefault="003F74F6" w:rsidP="003F74F6">
      <w:pPr>
        <w:ind w:left="2835"/>
        <w:jc w:val="both"/>
        <w:rPr>
          <w:b/>
          <w:bCs/>
          <w:sz w:val="23"/>
          <w:szCs w:val="23"/>
        </w:rPr>
      </w:pPr>
      <w:r w:rsidRPr="00D16813">
        <w:rPr>
          <w:b/>
          <w:bCs/>
          <w:sz w:val="23"/>
          <w:szCs w:val="23"/>
        </w:rPr>
        <w:t>Киров Андрей Андреевич</w:t>
      </w:r>
    </w:p>
    <w:p w:rsidR="003F74F6" w:rsidRPr="00D16813" w:rsidRDefault="003F74F6" w:rsidP="003F74F6">
      <w:pPr>
        <w:ind w:left="2835"/>
        <w:jc w:val="both"/>
        <w:rPr>
          <w:b/>
          <w:bCs/>
          <w:sz w:val="23"/>
          <w:szCs w:val="23"/>
        </w:rPr>
      </w:pPr>
      <w:r w:rsidRPr="00D16813">
        <w:rPr>
          <w:b/>
          <w:bCs/>
          <w:sz w:val="23"/>
          <w:szCs w:val="23"/>
          <w:lang w:val="en-US"/>
        </w:rPr>
        <w:t>Kirov</w:t>
      </w:r>
      <w:r w:rsidRPr="00D16813">
        <w:rPr>
          <w:b/>
          <w:bCs/>
          <w:sz w:val="23"/>
          <w:szCs w:val="23"/>
        </w:rPr>
        <w:t xml:space="preserve"> </w:t>
      </w:r>
      <w:r w:rsidRPr="00D16813">
        <w:rPr>
          <w:b/>
          <w:bCs/>
          <w:sz w:val="23"/>
          <w:szCs w:val="23"/>
          <w:lang w:val="en-US"/>
        </w:rPr>
        <w:t>Andrey</w:t>
      </w:r>
      <w:r w:rsidRPr="00D16813">
        <w:rPr>
          <w:b/>
          <w:bCs/>
          <w:sz w:val="23"/>
          <w:szCs w:val="23"/>
        </w:rPr>
        <w:t xml:space="preserve"> </w:t>
      </w:r>
      <w:r w:rsidRPr="00D16813">
        <w:rPr>
          <w:b/>
          <w:bCs/>
          <w:sz w:val="23"/>
          <w:szCs w:val="23"/>
          <w:lang w:val="en-US"/>
        </w:rPr>
        <w:t>Andreevich</w:t>
      </w:r>
    </w:p>
    <w:p w:rsidR="003F74F6" w:rsidRPr="00D16813" w:rsidRDefault="003F74F6" w:rsidP="003F74F6">
      <w:pPr>
        <w:ind w:left="2835"/>
        <w:jc w:val="both"/>
        <w:rPr>
          <w:sz w:val="23"/>
          <w:szCs w:val="23"/>
        </w:rPr>
      </w:pPr>
      <w:r w:rsidRPr="00D16813">
        <w:rPr>
          <w:bCs/>
          <w:sz w:val="23"/>
          <w:szCs w:val="23"/>
        </w:rPr>
        <w:t>ФГАОУ ВО «Крымский федеральный университет имени В. И. Вернадского»</w:t>
      </w:r>
      <w:r w:rsidRPr="00D16813">
        <w:rPr>
          <w:sz w:val="23"/>
          <w:szCs w:val="23"/>
        </w:rPr>
        <w:t xml:space="preserve"> </w:t>
      </w:r>
    </w:p>
    <w:p w:rsidR="003F74F6" w:rsidRPr="00D16813" w:rsidRDefault="003F74F6" w:rsidP="003F74F6">
      <w:pPr>
        <w:ind w:left="2835"/>
        <w:jc w:val="both"/>
        <w:rPr>
          <w:sz w:val="23"/>
          <w:szCs w:val="23"/>
          <w:lang w:val="en-US"/>
        </w:rPr>
      </w:pPr>
      <w:r w:rsidRPr="00D16813">
        <w:rPr>
          <w:sz w:val="23"/>
          <w:szCs w:val="23"/>
          <w:lang w:val="en-US"/>
        </w:rPr>
        <w:t>Crimean Federal University named after V. I. Vernadsky</w:t>
      </w:r>
    </w:p>
    <w:p w:rsidR="003F74F6" w:rsidRPr="00D16813" w:rsidRDefault="003F74F6" w:rsidP="003F74F6">
      <w:pPr>
        <w:ind w:left="2835"/>
        <w:jc w:val="both"/>
        <w:rPr>
          <w:sz w:val="23"/>
          <w:szCs w:val="23"/>
        </w:rPr>
      </w:pPr>
      <w:r w:rsidRPr="00D16813">
        <w:rPr>
          <w:sz w:val="23"/>
          <w:szCs w:val="23"/>
        </w:rPr>
        <w:t>Россия (Russia)</w:t>
      </w:r>
      <w:r w:rsidRPr="00D16813">
        <w:rPr>
          <w:rStyle w:val="rynqvb"/>
          <w:sz w:val="23"/>
          <w:szCs w:val="23"/>
          <w:shd w:val="clear" w:color="auto" w:fill="F5F5F5"/>
        </w:rPr>
        <w:t xml:space="preserve"> </w:t>
      </w:r>
    </w:p>
    <w:p w:rsidR="003F74F6" w:rsidRPr="00D16813" w:rsidRDefault="003F74F6" w:rsidP="003F74F6">
      <w:pPr>
        <w:ind w:left="2835"/>
        <w:jc w:val="both"/>
        <w:rPr>
          <w:rStyle w:val="rynqvb"/>
          <w:sz w:val="23"/>
          <w:szCs w:val="23"/>
          <w:shd w:val="clear" w:color="auto" w:fill="F5F5F5"/>
        </w:rPr>
      </w:pPr>
      <w:r w:rsidRPr="00D16813">
        <w:rPr>
          <w:sz w:val="23"/>
          <w:szCs w:val="23"/>
        </w:rPr>
        <w:t>Симферополь</w:t>
      </w:r>
      <w:r w:rsidRPr="00D16813">
        <w:rPr>
          <w:rStyle w:val="rynqvb"/>
          <w:sz w:val="23"/>
          <w:szCs w:val="23"/>
          <w:shd w:val="clear" w:color="auto" w:fill="F5F5F5"/>
        </w:rPr>
        <w:t xml:space="preserve"> </w:t>
      </w:r>
      <w:r w:rsidRPr="00D16813">
        <w:rPr>
          <w:sz w:val="23"/>
          <w:szCs w:val="23"/>
        </w:rPr>
        <w:t>(Simferopol)</w:t>
      </w:r>
    </w:p>
    <w:p w:rsidR="003F74F6" w:rsidRPr="00D16813" w:rsidRDefault="007C743C" w:rsidP="003F74F6">
      <w:pPr>
        <w:ind w:left="2835"/>
        <w:jc w:val="both"/>
        <w:rPr>
          <w:rStyle w:val="ae"/>
          <w:b/>
          <w:bCs/>
          <w:color w:val="auto"/>
          <w:sz w:val="23"/>
          <w:szCs w:val="23"/>
          <w:u w:val="none"/>
        </w:rPr>
      </w:pPr>
      <w:hyperlink r:id="rId70" w:history="1">
        <w:r w:rsidR="003F74F6" w:rsidRPr="00D16813">
          <w:rPr>
            <w:rStyle w:val="ae"/>
            <w:b/>
            <w:bCs/>
            <w:color w:val="auto"/>
            <w:sz w:val="23"/>
            <w:szCs w:val="23"/>
            <w:u w:val="none"/>
          </w:rPr>
          <w:t>zbv1973@rambler.ru</w:t>
        </w:r>
      </w:hyperlink>
    </w:p>
    <w:p w:rsidR="003F74F6" w:rsidRPr="00D16813" w:rsidRDefault="003F74F6" w:rsidP="003F74F6">
      <w:pPr>
        <w:ind w:left="2835"/>
        <w:jc w:val="both"/>
        <w:rPr>
          <w:bCs/>
          <w:sz w:val="23"/>
          <w:szCs w:val="23"/>
        </w:rPr>
      </w:pPr>
      <w:r w:rsidRPr="00D16813">
        <w:rPr>
          <w:rStyle w:val="ae"/>
          <w:bCs/>
          <w:color w:val="auto"/>
          <w:sz w:val="23"/>
          <w:szCs w:val="23"/>
          <w:u w:val="none"/>
        </w:rPr>
        <w:t>Научный руководитель</w:t>
      </w:r>
    </w:p>
    <w:p w:rsidR="003F74F6" w:rsidRPr="00D16813" w:rsidRDefault="003F74F6" w:rsidP="003F74F6">
      <w:pPr>
        <w:ind w:left="2835"/>
        <w:jc w:val="both"/>
        <w:rPr>
          <w:sz w:val="23"/>
          <w:szCs w:val="23"/>
        </w:rPr>
      </w:pPr>
      <w:r w:rsidRPr="00D16813">
        <w:rPr>
          <w:b/>
          <w:bCs/>
          <w:sz w:val="23"/>
          <w:szCs w:val="23"/>
        </w:rPr>
        <w:t>Змерзлый Борис Владимирович</w:t>
      </w:r>
      <w:r w:rsidRPr="00D16813">
        <w:rPr>
          <w:bCs/>
          <w:sz w:val="23"/>
          <w:szCs w:val="23"/>
        </w:rPr>
        <w:t>, профессор ФГАОУ ВО «Крымский федеральный университет имени В. И. Вернадского»</w:t>
      </w:r>
      <w:r w:rsidRPr="00D16813">
        <w:rPr>
          <w:sz w:val="23"/>
          <w:szCs w:val="23"/>
        </w:rPr>
        <w:t xml:space="preserve"> </w:t>
      </w:r>
    </w:p>
    <w:p w:rsidR="003F74F6" w:rsidRPr="00D16813" w:rsidRDefault="003F74F6" w:rsidP="003F74F6">
      <w:pPr>
        <w:ind w:left="2835"/>
        <w:jc w:val="both"/>
        <w:rPr>
          <w:bCs/>
          <w:sz w:val="23"/>
          <w:szCs w:val="23"/>
        </w:rPr>
      </w:pPr>
      <w:r w:rsidRPr="00D16813">
        <w:rPr>
          <w:bCs/>
          <w:sz w:val="23"/>
          <w:szCs w:val="23"/>
        </w:rPr>
        <w:t>д.и.н, д.ю.н.</w:t>
      </w:r>
    </w:p>
    <w:p w:rsidR="003F74F6" w:rsidRPr="00D16813" w:rsidRDefault="003F74F6" w:rsidP="003F74F6">
      <w:pPr>
        <w:ind w:left="2835"/>
        <w:jc w:val="both"/>
        <w:rPr>
          <w:sz w:val="23"/>
          <w:szCs w:val="23"/>
        </w:rPr>
      </w:pPr>
    </w:p>
    <w:p w:rsidR="003F74F6" w:rsidRPr="00D16813" w:rsidRDefault="003F74F6" w:rsidP="003F74F6">
      <w:pPr>
        <w:ind w:firstLine="567"/>
        <w:jc w:val="both"/>
        <w:rPr>
          <w:b/>
          <w:sz w:val="23"/>
          <w:szCs w:val="23"/>
        </w:rPr>
      </w:pPr>
      <w:r w:rsidRPr="00D16813">
        <w:rPr>
          <w:b/>
          <w:sz w:val="23"/>
          <w:szCs w:val="23"/>
        </w:rPr>
        <w:t>ОРГАНИЗАЦИЯ И УПРАВЛЕНИЕ ЛОЦМАНСКОЙ СЛУЖБЫ ШВЕЦИИ В КОНЦЕ XVIII – XIX В.</w:t>
      </w: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lang w:val="en-US"/>
        </w:rPr>
      </w:pPr>
      <w:r w:rsidRPr="00D16813">
        <w:rPr>
          <w:b/>
          <w:sz w:val="23"/>
          <w:szCs w:val="23"/>
          <w:lang w:val="en-US"/>
        </w:rPr>
        <w:t>ORGANIZATION AND MANAGEMENT OF THE PILOT SERVICE OF SWEDEN AT THE END OF THE 18TH – 19TH CENTURIES</w:t>
      </w:r>
    </w:p>
    <w:p w:rsidR="003F74F6" w:rsidRPr="00D16813" w:rsidRDefault="003F74F6" w:rsidP="003F74F6">
      <w:pPr>
        <w:ind w:firstLine="567"/>
        <w:jc w:val="both"/>
        <w:rPr>
          <w:b/>
          <w:sz w:val="23"/>
          <w:szCs w:val="23"/>
          <w:lang w:val="en-US"/>
        </w:rPr>
      </w:pPr>
    </w:p>
    <w:p w:rsidR="003F74F6" w:rsidRPr="00D16813" w:rsidRDefault="003F74F6" w:rsidP="003F74F6">
      <w:pPr>
        <w:ind w:firstLine="567"/>
        <w:jc w:val="both"/>
        <w:rPr>
          <w:sz w:val="23"/>
          <w:szCs w:val="23"/>
        </w:rPr>
      </w:pPr>
      <w:r w:rsidRPr="00D16813">
        <w:rPr>
          <w:i/>
          <w:sz w:val="23"/>
          <w:szCs w:val="23"/>
        </w:rPr>
        <w:t>Аннотация:</w:t>
      </w:r>
      <w:r w:rsidRPr="00D16813">
        <w:rPr>
          <w:sz w:val="23"/>
          <w:szCs w:val="23"/>
        </w:rPr>
        <w:t xml:space="preserve"> В работе раскрыты предпосылки и ход правовой организации деятельности лоцманов в шведском королевстве в конце XVIII – XIX в. Выявлено, что существенное значение на этот процесс оказали многовековые традиции судоходства в бассейне Балтийского моря и длительное первенство Швеции в регионе в вопросах разработки комплексных отраслевых нормативно-правовых актов. Обязательная лоцманская плата введена в Швеции в 16 в., а в середине 17 в. лоцманы и маяки начали передаваться в управление Адмиралтейства (т.е. военно-морского флота), что было вызвано потребностями обороны страны. Важнейшие организационные меры в отношении лоцманской проводки в Швеции были произведены в 1872 и 1881 гг. Постановление 1881 г. о лоцманах Швеции, с некоторыми изменения и дополнениями, действует и до сегодняшнего времени.</w:t>
      </w:r>
    </w:p>
    <w:p w:rsidR="003F74F6" w:rsidRPr="00D16813" w:rsidRDefault="003F74F6" w:rsidP="003F74F6">
      <w:pPr>
        <w:ind w:firstLine="567"/>
        <w:jc w:val="both"/>
        <w:rPr>
          <w:rFonts w:eastAsiaTheme="minorEastAsia"/>
          <w:sz w:val="23"/>
          <w:szCs w:val="23"/>
        </w:rPr>
      </w:pPr>
      <w:r w:rsidRPr="00D16813">
        <w:rPr>
          <w:i/>
          <w:sz w:val="23"/>
          <w:szCs w:val="23"/>
        </w:rPr>
        <w:t>Ключевые слова:</w:t>
      </w:r>
      <w:r w:rsidRPr="00D16813">
        <w:rPr>
          <w:sz w:val="23"/>
          <w:szCs w:val="23"/>
        </w:rPr>
        <w:t xml:space="preserve"> Швеция, организация лоцманской проводки и службы, лоцманы, Адмиралтейство, нормативные акты.</w:t>
      </w:r>
    </w:p>
    <w:p w:rsidR="003F74F6" w:rsidRPr="00D16813" w:rsidRDefault="003F74F6" w:rsidP="003F74F6">
      <w:pPr>
        <w:ind w:firstLine="567"/>
        <w:jc w:val="both"/>
        <w:rPr>
          <w:sz w:val="23"/>
          <w:szCs w:val="23"/>
          <w:lang w:val="en-US"/>
        </w:rPr>
      </w:pPr>
      <w:r w:rsidRPr="00D16813">
        <w:rPr>
          <w:sz w:val="23"/>
          <w:szCs w:val="23"/>
          <w:lang w:val="en-US"/>
        </w:rPr>
        <w:t xml:space="preserve">The paper reveals the prerequisites and the course of the legal organization of the activities of pilots in the Swedish kingdom at the end of the 18th - 19th centuries. It was revealed that the centuries-old traditions of navigation in the Baltic Sea basin and the long-term superiority of Sweden in the region in the development of complex sectoral legal acts had a significant impact on this process. Compulsory pilotage was introduced in Sweden in the 16th century, and in the middle of the 17th century. pilots and lighthouses began to be transferred to the management of the Admiralty (i.e., the navy), which was caused by the needs of the country's defense. The most important organizational measures regarding pilotage in Sweden were made in 1872 and 1881. The Swedish Pilot Ordinance of 1881, with some amendments and additions, is still in force today. </w:t>
      </w:r>
    </w:p>
    <w:p w:rsidR="003F74F6" w:rsidRPr="00D16813" w:rsidRDefault="003F74F6" w:rsidP="003F74F6">
      <w:pPr>
        <w:ind w:firstLine="567"/>
        <w:jc w:val="both"/>
        <w:rPr>
          <w:sz w:val="23"/>
          <w:szCs w:val="23"/>
          <w:lang w:val="en-US"/>
        </w:rPr>
      </w:pPr>
      <w:r w:rsidRPr="00D16813">
        <w:rPr>
          <w:bCs/>
          <w:i/>
          <w:sz w:val="23"/>
          <w:szCs w:val="23"/>
          <w:lang w:val="en-US"/>
        </w:rPr>
        <w:t>Key words</w:t>
      </w:r>
      <w:r w:rsidRPr="00D16813">
        <w:rPr>
          <w:b/>
          <w:i/>
          <w:sz w:val="23"/>
          <w:szCs w:val="23"/>
          <w:lang w:val="en-US"/>
        </w:rPr>
        <w:t>:</w:t>
      </w:r>
      <w:r w:rsidRPr="00D16813">
        <w:rPr>
          <w:sz w:val="23"/>
          <w:szCs w:val="23"/>
          <w:lang w:val="en-US"/>
        </w:rPr>
        <w:t xml:space="preserve"> Sweden, organization of pilotage and service, pilots, Admiralty, regulations.</w:t>
      </w:r>
    </w:p>
    <w:p w:rsidR="003F74F6" w:rsidRPr="00D16813" w:rsidRDefault="003F74F6" w:rsidP="003F74F6">
      <w:pPr>
        <w:ind w:firstLine="567"/>
        <w:jc w:val="both"/>
        <w:rPr>
          <w:sz w:val="23"/>
          <w:szCs w:val="23"/>
          <w:lang w:val="en-US"/>
        </w:rPr>
      </w:pPr>
    </w:p>
    <w:p w:rsidR="003F74F6" w:rsidRPr="00D16813" w:rsidRDefault="003F74F6" w:rsidP="003F74F6">
      <w:pPr>
        <w:ind w:firstLine="567"/>
        <w:jc w:val="both"/>
        <w:rPr>
          <w:sz w:val="23"/>
          <w:szCs w:val="23"/>
        </w:rPr>
      </w:pPr>
      <w:r w:rsidRPr="00D16813">
        <w:rPr>
          <w:sz w:val="23"/>
          <w:szCs w:val="23"/>
        </w:rPr>
        <w:t>Географическая специфика расположения Швеции изначально предполагала широкое использование мореплавания и, конечно же, организацию необходимых систем и органов обеспечения его безопасности. С военно-экономической экспансией в Прибалтике данная практика распространилась не только на Финляндию, но и часть территорий современных Польши, прибалтийских государств, России. Будучи длительное время региональным экономическим и военно-политическим лидером в регионе Швеция, благодаря системному развитию морского права, во многом прямо или опосредованно определяла это направление и в праве иных стран. Данное утверждение также относится к организации лоцманской проводки вообще, и регулирования статуса и положения лоцманов, в частности.</w:t>
      </w:r>
    </w:p>
    <w:p w:rsidR="003F74F6" w:rsidRPr="00D16813" w:rsidRDefault="003F74F6" w:rsidP="003F74F6">
      <w:pPr>
        <w:ind w:firstLine="567"/>
        <w:jc w:val="both"/>
        <w:rPr>
          <w:sz w:val="23"/>
          <w:szCs w:val="23"/>
        </w:rPr>
      </w:pPr>
      <w:r w:rsidRPr="00D16813">
        <w:rPr>
          <w:sz w:val="23"/>
          <w:szCs w:val="23"/>
        </w:rPr>
        <w:t xml:space="preserve">Лоцманская проводка, как и вместе с ним лоцманское сословие, возникли в Балтийском </w:t>
      </w:r>
      <w:r w:rsidRPr="00D16813">
        <w:rPr>
          <w:sz w:val="23"/>
          <w:szCs w:val="23"/>
        </w:rPr>
        <w:lastRenderedPageBreak/>
        <w:t>регионе достаточно давно, еще на этапе становления его основных государства</w:t>
      </w:r>
      <w:r w:rsidRPr="00D16813">
        <w:rPr>
          <w:rStyle w:val="af1"/>
          <w:sz w:val="23"/>
          <w:szCs w:val="23"/>
        </w:rPr>
        <w:footnoteReference w:id="278"/>
      </w:r>
      <w:r w:rsidRPr="00D16813">
        <w:rPr>
          <w:sz w:val="23"/>
          <w:szCs w:val="23"/>
        </w:rPr>
        <w:t>.</w:t>
      </w:r>
    </w:p>
    <w:p w:rsidR="003F74F6" w:rsidRPr="00D16813" w:rsidRDefault="003F74F6" w:rsidP="003F74F6">
      <w:pPr>
        <w:ind w:firstLine="567"/>
        <w:jc w:val="both"/>
        <w:rPr>
          <w:sz w:val="23"/>
          <w:szCs w:val="23"/>
        </w:rPr>
      </w:pPr>
      <w:r w:rsidRPr="00D16813">
        <w:rPr>
          <w:sz w:val="23"/>
          <w:szCs w:val="23"/>
        </w:rPr>
        <w:t>Еще в 1500-х годах Густав Васа приказал прибрежным фермерам платить пилотам. рулевые. Некоторые усадьбы, называемые усадьбами пилотов, были отведены для них</w:t>
      </w:r>
      <w:r w:rsidRPr="00D16813">
        <w:rPr>
          <w:rStyle w:val="af1"/>
          <w:sz w:val="23"/>
          <w:szCs w:val="23"/>
        </w:rPr>
        <w:footnoteReference w:id="279"/>
      </w:r>
      <w:r w:rsidRPr="00D16813">
        <w:rPr>
          <w:sz w:val="23"/>
          <w:szCs w:val="23"/>
        </w:rPr>
        <w:t>.</w:t>
      </w:r>
    </w:p>
    <w:p w:rsidR="003F74F6" w:rsidRPr="00D16813" w:rsidRDefault="003F74F6" w:rsidP="003F74F6">
      <w:pPr>
        <w:pStyle w:val="ad"/>
        <w:shd w:val="clear" w:color="auto" w:fill="FFFFFF"/>
        <w:spacing w:before="0" w:beforeAutospacing="0" w:after="0" w:afterAutospacing="0"/>
        <w:ind w:firstLine="567"/>
        <w:jc w:val="both"/>
        <w:rPr>
          <w:sz w:val="23"/>
          <w:szCs w:val="23"/>
        </w:rPr>
      </w:pPr>
      <w:r w:rsidRPr="00D16813">
        <w:rPr>
          <w:sz w:val="23"/>
          <w:szCs w:val="23"/>
        </w:rPr>
        <w:t>В 1652 году «маяки» были отданы в ведение Адмиралтейства «Наблюдение и управление». Решением парламента в 1655 г. лоцманские усадьбы вместе с лоцманами были также подчинены Адмиралтейству, т.е. военно-морскому флоту. Морской закон 1667 года ввел обязательную лоцманскую проводку</w:t>
      </w:r>
      <w:r w:rsidRPr="00D16813">
        <w:rPr>
          <w:rStyle w:val="af1"/>
          <w:sz w:val="23"/>
          <w:szCs w:val="23"/>
        </w:rPr>
        <w:footnoteReference w:id="280"/>
      </w:r>
      <w:r w:rsidRPr="00D16813">
        <w:rPr>
          <w:sz w:val="23"/>
          <w:szCs w:val="23"/>
        </w:rPr>
        <w:t>. Одновременно Сотрудникам таможни, называемым посетителями, было запрещено пилотировать. В 1677 г. было решено, что лоцманы и маяки должны были подчиняться Адмиралтейству, т. е. считались военными органами, главным образом для безопасности флота. С 1803 года Управление морских дел осуществлялось центральным агентством и «командир лоцманов», позже названный лоцманским директором, был включен в него</w:t>
      </w:r>
      <w:r w:rsidRPr="00D16813">
        <w:rPr>
          <w:rStyle w:val="af1"/>
          <w:sz w:val="23"/>
          <w:szCs w:val="23"/>
        </w:rPr>
        <w:footnoteReference w:id="281"/>
      </w:r>
      <w:r w:rsidRPr="00D16813">
        <w:rPr>
          <w:sz w:val="23"/>
          <w:szCs w:val="23"/>
        </w:rPr>
        <w:t>. В 1697 г. им был командующий флота Нильс Стрем.</w:t>
      </w:r>
    </w:p>
    <w:p w:rsidR="003F74F6" w:rsidRPr="00D16813" w:rsidRDefault="003F74F6" w:rsidP="003F74F6">
      <w:pPr>
        <w:ind w:firstLine="567"/>
        <w:jc w:val="both"/>
        <w:rPr>
          <w:sz w:val="23"/>
          <w:szCs w:val="23"/>
        </w:rPr>
      </w:pPr>
      <w:r w:rsidRPr="00D16813">
        <w:rPr>
          <w:sz w:val="23"/>
          <w:szCs w:val="23"/>
        </w:rPr>
        <w:t>В дальнейшем, согласно «Постановлению о лоцманских домах и местах проживания лоцманов» от 9 июля 1862 г. лоцманская усадьба, все такие усадьбы и квартиры, будь то сэкономленного, налогового или коронного характера, которые по возрасту были и оставались предметом лоцманских обязательств и небыли разделены на законных основаниях, и даже такие, которые могли впредь использоваться (предоставляться) пилотам ради лоцманской проводки были внесены в специальную, установленную государством «пилотную наземную книгу». В Финляндии подобные владения также существовали под названием гейматы.</w:t>
      </w:r>
    </w:p>
    <w:p w:rsidR="003F74F6" w:rsidRPr="00D16813" w:rsidRDefault="003F74F6" w:rsidP="003F74F6">
      <w:pPr>
        <w:ind w:firstLine="567"/>
        <w:jc w:val="both"/>
        <w:rPr>
          <w:sz w:val="23"/>
          <w:szCs w:val="23"/>
        </w:rPr>
      </w:pPr>
      <w:r w:rsidRPr="00D16813">
        <w:rPr>
          <w:sz w:val="23"/>
          <w:szCs w:val="23"/>
        </w:rPr>
        <w:t>В 1872 году лоцманское агентство было реорганизовано путем образования Королевского Совет лоцманов, гражданское агентство, которое, помимо прочего, взяло на себя ответственность за маяк. Это управление находилось в непосредственном подчинении правительства и возглавлялось министром морской обороны</w:t>
      </w:r>
      <w:r w:rsidRPr="00D16813">
        <w:rPr>
          <w:rStyle w:val="af1"/>
          <w:sz w:val="23"/>
          <w:szCs w:val="23"/>
        </w:rPr>
        <w:footnoteReference w:id="282"/>
      </w:r>
      <w:r w:rsidRPr="00D16813">
        <w:rPr>
          <w:sz w:val="23"/>
          <w:szCs w:val="23"/>
        </w:rPr>
        <w:t>.</w:t>
      </w:r>
    </w:p>
    <w:p w:rsidR="003F74F6" w:rsidRPr="00D16813" w:rsidRDefault="003F74F6" w:rsidP="003F74F6">
      <w:pPr>
        <w:ind w:firstLine="567"/>
        <w:jc w:val="both"/>
        <w:rPr>
          <w:sz w:val="23"/>
          <w:szCs w:val="23"/>
        </w:rPr>
      </w:pPr>
      <w:r w:rsidRPr="00D16813">
        <w:rPr>
          <w:sz w:val="23"/>
          <w:szCs w:val="23"/>
        </w:rPr>
        <w:t>До постановления 1881 г. о лоцманском устройстве побережья королевства были разделены на 3 пилотных района и 15 пилотных участков, во главе которых стояли 3 капитана-пилота и 12 лейтенантов-пилотов, с общим подчинением лоцманскому совету.</w:t>
      </w:r>
    </w:p>
    <w:p w:rsidR="003F74F6" w:rsidRPr="00D16813" w:rsidRDefault="003F74F6" w:rsidP="003F74F6">
      <w:pPr>
        <w:ind w:firstLine="567"/>
        <w:jc w:val="both"/>
        <w:rPr>
          <w:sz w:val="23"/>
          <w:szCs w:val="23"/>
        </w:rPr>
      </w:pPr>
      <w:r w:rsidRPr="00D16813">
        <w:rPr>
          <w:sz w:val="23"/>
          <w:szCs w:val="23"/>
        </w:rPr>
        <w:t>В соответствии с инструкциями, действующими для работы (af. 15 Febr. 1881), Лоцманский совет осуществлял надзор за лоцманским управлением (см. d. o.) и обязан обеспечивать поддержание лоцманской проводки учреждений и учреждений всех видов и поддержание морских охранных учреждений, которые должным образом уполномочены муниципалитетами, корпорациями или частными лицами с надлежащим разрешением</w:t>
      </w:r>
      <w:r w:rsidRPr="00D16813">
        <w:rPr>
          <w:rStyle w:val="af1"/>
          <w:sz w:val="23"/>
          <w:szCs w:val="23"/>
        </w:rPr>
        <w:footnoteReference w:id="283"/>
      </w:r>
      <w:r w:rsidRPr="00D16813">
        <w:rPr>
          <w:sz w:val="23"/>
          <w:szCs w:val="23"/>
        </w:rPr>
        <w:t>.</w:t>
      </w:r>
    </w:p>
    <w:p w:rsidR="003F74F6" w:rsidRPr="00D16813" w:rsidRDefault="003F74F6" w:rsidP="003F74F6">
      <w:pPr>
        <w:ind w:firstLine="567"/>
        <w:jc w:val="both"/>
        <w:rPr>
          <w:sz w:val="23"/>
          <w:szCs w:val="23"/>
        </w:rPr>
      </w:pPr>
      <w:r w:rsidRPr="00D16813">
        <w:rPr>
          <w:sz w:val="23"/>
          <w:szCs w:val="23"/>
        </w:rPr>
        <w:t>Лоцманскими подразделениями в этот период являлись: Лулео, Сундсваллс, Стокгольм, Норрчёпингс, Кальмар, Мальмё, Гётеборг и Готландс. Можно также указать, что с 1877 г. оплата деятельности лоцманов производилась по установленным государством тарифам, хотя в особых случаях и были предусмотрены особые надбавки. В связи с введением лоцманской проводки (1881 г.) было решено, в случае вредной конкуренции между буксирами и ответственными лоцманами короны, что при буксировке лоцманского судна определенного размера без использования хронолотов офицер буксира должен был оплачивать половину лоцманского судна за буксируемое судно.</w:t>
      </w:r>
    </w:p>
    <w:p w:rsidR="003F74F6" w:rsidRPr="00D16813" w:rsidRDefault="003F74F6" w:rsidP="003F74F6">
      <w:pPr>
        <w:ind w:firstLine="567"/>
        <w:jc w:val="both"/>
        <w:rPr>
          <w:sz w:val="23"/>
          <w:szCs w:val="23"/>
        </w:rPr>
      </w:pPr>
      <w:r w:rsidRPr="00D16813">
        <w:rPr>
          <w:sz w:val="23"/>
          <w:szCs w:val="23"/>
        </w:rPr>
        <w:t>Также следует указать, что постановление 1881 г. о лоцманах Швеции, с некоторыми изменения и дополнениями, действует и до сегодняшнего времени, из чего можно сделать вывод о том, что правовые основы организации лоцманской службы Шведского королевства, не смотря на все нововведения, вызванные развитием технологий, были заложен во второй половине XVIII – XIX вв.</w:t>
      </w:r>
    </w:p>
    <w:p w:rsidR="003F74F6" w:rsidRPr="00D16813" w:rsidRDefault="003F74F6" w:rsidP="003F74F6">
      <w:pPr>
        <w:ind w:firstLine="567"/>
        <w:jc w:val="both"/>
        <w:rPr>
          <w:b/>
          <w:sz w:val="23"/>
          <w:szCs w:val="23"/>
        </w:rPr>
      </w:pPr>
      <w:r w:rsidRPr="00D16813">
        <w:rPr>
          <w:sz w:val="23"/>
          <w:szCs w:val="23"/>
        </w:rPr>
        <w:br/>
      </w: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rPr>
      </w:pPr>
      <w:r w:rsidRPr="00D16813">
        <w:rPr>
          <w:b/>
          <w:sz w:val="23"/>
          <w:szCs w:val="23"/>
        </w:rPr>
        <w:t>Библиографический список:</w:t>
      </w:r>
    </w:p>
    <w:p w:rsidR="003F74F6" w:rsidRPr="00D16813" w:rsidRDefault="003F74F6" w:rsidP="003F74F6">
      <w:pPr>
        <w:ind w:firstLine="567"/>
        <w:jc w:val="both"/>
        <w:rPr>
          <w:b/>
          <w:sz w:val="23"/>
          <w:szCs w:val="23"/>
        </w:rPr>
      </w:pPr>
    </w:p>
    <w:p w:rsidR="003F74F6" w:rsidRPr="00D16813" w:rsidRDefault="003F74F6" w:rsidP="003F74F6">
      <w:pPr>
        <w:pStyle w:val="af"/>
        <w:numPr>
          <w:ilvl w:val="0"/>
          <w:numId w:val="22"/>
        </w:numPr>
        <w:tabs>
          <w:tab w:val="left" w:pos="284"/>
        </w:tabs>
        <w:ind w:left="0" w:firstLine="0"/>
        <w:jc w:val="both"/>
        <w:rPr>
          <w:rFonts w:ascii="Times New Roman" w:hAnsi="Times New Roman" w:cs="Times New Roman"/>
          <w:sz w:val="23"/>
          <w:szCs w:val="23"/>
        </w:rPr>
      </w:pPr>
      <w:r w:rsidRPr="00D16813">
        <w:rPr>
          <w:rFonts w:ascii="Times New Roman" w:hAnsi="Times New Roman" w:cs="Times New Roman"/>
          <w:sz w:val="23"/>
          <w:szCs w:val="23"/>
        </w:rPr>
        <w:t xml:space="preserve">История СССР. Договор Новгорода с немецкими городами и Готландом, (1270 г.). – URL: </w:t>
      </w:r>
      <w:hyperlink r:id="rId71" w:history="1">
        <w:r w:rsidRPr="00D16813">
          <w:rPr>
            <w:rStyle w:val="ae"/>
            <w:rFonts w:ascii="Times New Roman" w:hAnsi="Times New Roman" w:cs="Times New Roman"/>
            <w:color w:val="auto"/>
            <w:sz w:val="23"/>
            <w:szCs w:val="23"/>
            <w:u w:val="none"/>
          </w:rPr>
          <w:t>договор Новгорода с немецкими городами и Готландом - 1270 г (bibliotekar.ru)</w:t>
        </w:r>
      </w:hyperlink>
    </w:p>
    <w:p w:rsidR="003F74F6" w:rsidRPr="00D16813" w:rsidRDefault="003F74F6" w:rsidP="003F74F6">
      <w:pPr>
        <w:pStyle w:val="af"/>
        <w:numPr>
          <w:ilvl w:val="0"/>
          <w:numId w:val="22"/>
        </w:numPr>
        <w:tabs>
          <w:tab w:val="left" w:pos="284"/>
        </w:tabs>
        <w:ind w:left="0" w:firstLine="0"/>
        <w:jc w:val="both"/>
        <w:rPr>
          <w:rFonts w:ascii="Times New Roman" w:hAnsi="Times New Roman" w:cs="Times New Roman"/>
          <w:sz w:val="23"/>
          <w:szCs w:val="23"/>
          <w:lang w:val="en-US"/>
        </w:rPr>
      </w:pPr>
      <w:r w:rsidRPr="00D16813">
        <w:rPr>
          <w:rFonts w:ascii="Times New Roman" w:hAnsi="Times New Roman" w:cs="Times New Roman"/>
          <w:sz w:val="23"/>
          <w:szCs w:val="23"/>
          <w:lang w:val="en-US"/>
        </w:rPr>
        <w:t>Sjöfarten samt lots- och fyrumgälderna. [Med hisloriska notiser. j Stoekholm 1882. :15 s.</w:t>
      </w:r>
    </w:p>
    <w:p w:rsidR="003F74F6" w:rsidRPr="00D16813" w:rsidRDefault="003F74F6" w:rsidP="003F74F6">
      <w:pPr>
        <w:pStyle w:val="af"/>
        <w:numPr>
          <w:ilvl w:val="0"/>
          <w:numId w:val="22"/>
        </w:numPr>
        <w:tabs>
          <w:tab w:val="left" w:pos="284"/>
        </w:tabs>
        <w:ind w:left="0" w:firstLine="0"/>
        <w:jc w:val="both"/>
        <w:rPr>
          <w:rFonts w:ascii="Times New Roman" w:hAnsi="Times New Roman" w:cs="Times New Roman"/>
          <w:sz w:val="23"/>
          <w:szCs w:val="23"/>
          <w:lang w:val="en-US"/>
        </w:rPr>
      </w:pPr>
      <w:r w:rsidRPr="00D16813">
        <w:rPr>
          <w:rFonts w:ascii="Times New Roman" w:hAnsi="Times New Roman" w:cs="Times New Roman"/>
          <w:sz w:val="23"/>
          <w:szCs w:val="23"/>
          <w:lang w:val="en-US"/>
        </w:rPr>
        <w:t xml:space="preserve"> </w:t>
      </w:r>
      <w:r w:rsidRPr="00D16813">
        <w:rPr>
          <w:rStyle w:val="font-34"/>
          <w:rFonts w:ascii="Times New Roman" w:hAnsi="Times New Roman" w:cs="Times New Roman"/>
          <w:bCs/>
          <w:sz w:val="23"/>
          <w:szCs w:val="23"/>
          <w:shd w:val="clear" w:color="auto" w:fill="FFFFFF"/>
          <w:lang w:val="en-US"/>
        </w:rPr>
        <w:t xml:space="preserve">ÅTERFUNNA FÖRARBETEN TILL 1667 ÅRS SJÖLAG </w:t>
      </w:r>
      <w:r w:rsidRPr="00D16813">
        <w:rPr>
          <w:rStyle w:val="font-16"/>
          <w:rFonts w:ascii="Times New Roman" w:hAnsi="Times New Roman" w:cs="Times New Roman"/>
          <w:sz w:val="23"/>
          <w:szCs w:val="23"/>
          <w:shd w:val="clear" w:color="auto" w:fill="FFFFFF"/>
          <w:lang w:val="en-US"/>
        </w:rPr>
        <w:t xml:space="preserve">AV PROFESSOR BO PALMGREN. </w:t>
      </w:r>
      <w:r w:rsidRPr="00D16813">
        <w:rPr>
          <w:rFonts w:ascii="Times New Roman" w:hAnsi="Times New Roman" w:cs="Times New Roman"/>
          <w:sz w:val="23"/>
          <w:szCs w:val="23"/>
          <w:lang w:val="en-US"/>
        </w:rPr>
        <w:t xml:space="preserve">– URL: </w:t>
      </w:r>
      <w:r w:rsidRPr="00D16813">
        <w:rPr>
          <w:rStyle w:val="font-16"/>
          <w:rFonts w:ascii="Times New Roman" w:hAnsi="Times New Roman" w:cs="Times New Roman"/>
          <w:sz w:val="23"/>
          <w:szCs w:val="23"/>
          <w:shd w:val="clear" w:color="auto" w:fill="FFFFFF"/>
          <w:lang w:val="en-US"/>
        </w:rPr>
        <w:t xml:space="preserve"> </w:t>
      </w:r>
      <w:hyperlink r:id="rId72" w:history="1">
        <w:r w:rsidRPr="00D16813">
          <w:rPr>
            <w:rStyle w:val="ae"/>
            <w:rFonts w:ascii="Times New Roman" w:hAnsi="Times New Roman" w:cs="Times New Roman"/>
            <w:color w:val="auto"/>
            <w:sz w:val="23"/>
            <w:szCs w:val="23"/>
            <w:u w:val="none"/>
            <w:lang w:val="en-US"/>
          </w:rPr>
          <w:t>ÅTERFUNNA FÖRARBETEN TILL 1667 ÅRS SJÖLAG | SvJT</w:t>
        </w:r>
      </w:hyperlink>
    </w:p>
    <w:p w:rsidR="003F74F6" w:rsidRPr="00D16813" w:rsidRDefault="003F74F6" w:rsidP="003F74F6">
      <w:pPr>
        <w:pStyle w:val="af"/>
        <w:numPr>
          <w:ilvl w:val="0"/>
          <w:numId w:val="22"/>
        </w:numPr>
        <w:tabs>
          <w:tab w:val="left" w:pos="284"/>
        </w:tabs>
        <w:ind w:left="0" w:firstLine="0"/>
        <w:jc w:val="both"/>
        <w:rPr>
          <w:rStyle w:val="ae"/>
          <w:rFonts w:ascii="Times New Roman" w:hAnsi="Times New Roman" w:cs="Times New Roman"/>
          <w:color w:val="auto"/>
          <w:sz w:val="23"/>
          <w:szCs w:val="23"/>
          <w:u w:val="none"/>
          <w:lang w:val="en-US"/>
        </w:rPr>
      </w:pPr>
      <w:r w:rsidRPr="00D16813">
        <w:rPr>
          <w:rFonts w:ascii="Times New Roman" w:hAnsi="Times New Roman" w:cs="Times New Roman"/>
          <w:sz w:val="23"/>
          <w:szCs w:val="23"/>
          <w:lang w:val="en-US"/>
        </w:rPr>
        <w:t xml:space="preserve">VATTENKOMMUNIKATIONER. – URL: </w:t>
      </w:r>
      <w:hyperlink r:id="rId73" w:history="1">
        <w:r w:rsidRPr="00D16813">
          <w:rPr>
            <w:rStyle w:val="ae"/>
            <w:rFonts w:ascii="Times New Roman" w:hAnsi="Times New Roman" w:cs="Times New Roman"/>
            <w:color w:val="auto"/>
            <w:sz w:val="23"/>
            <w:szCs w:val="23"/>
            <w:u w:val="none"/>
            <w:lang w:val="en-US"/>
          </w:rPr>
          <w:t>https://forvaltningshistorik.riksarkivet.se/14_Sjofart.htm</w:t>
        </w:r>
      </w:hyperlink>
    </w:p>
    <w:p w:rsidR="003F74F6" w:rsidRPr="00D16813" w:rsidRDefault="003F74F6" w:rsidP="003F74F6">
      <w:pPr>
        <w:pStyle w:val="af"/>
        <w:numPr>
          <w:ilvl w:val="0"/>
          <w:numId w:val="22"/>
        </w:numPr>
        <w:tabs>
          <w:tab w:val="left" w:pos="284"/>
        </w:tabs>
        <w:ind w:left="0" w:firstLine="0"/>
        <w:jc w:val="both"/>
        <w:rPr>
          <w:rFonts w:ascii="Times New Roman" w:hAnsi="Times New Roman" w:cs="Times New Roman"/>
          <w:sz w:val="23"/>
          <w:szCs w:val="23"/>
          <w:lang w:val="en-US"/>
        </w:rPr>
      </w:pPr>
      <w:r w:rsidRPr="00D16813">
        <w:rPr>
          <w:rFonts w:ascii="Times New Roman" w:hAnsi="Times New Roman" w:cs="Times New Roman"/>
          <w:sz w:val="23"/>
          <w:szCs w:val="23"/>
          <w:lang w:val="en-US"/>
        </w:rPr>
        <w:t xml:space="preserve"> </w:t>
      </w:r>
      <w:r w:rsidRPr="00D16813">
        <w:rPr>
          <w:rFonts w:ascii="Times New Roman" w:hAnsi="Times New Roman" w:cs="Times New Roman"/>
          <w:sz w:val="23"/>
          <w:szCs w:val="23"/>
          <w:shd w:val="clear" w:color="auto" w:fill="FFFFFF"/>
          <w:lang w:val="en-US"/>
        </w:rPr>
        <w:t xml:space="preserve">Lotsverket. </w:t>
      </w:r>
      <w:r w:rsidRPr="00D16813">
        <w:rPr>
          <w:rFonts w:ascii="Times New Roman" w:hAnsi="Times New Roman" w:cs="Times New Roman"/>
          <w:sz w:val="23"/>
          <w:szCs w:val="23"/>
          <w:lang w:val="en-US"/>
        </w:rPr>
        <w:t>– URL:</w:t>
      </w:r>
      <w:r w:rsidRPr="00D16813">
        <w:rPr>
          <w:rFonts w:ascii="Times New Roman" w:hAnsi="Times New Roman" w:cs="Times New Roman"/>
          <w:sz w:val="23"/>
          <w:szCs w:val="23"/>
          <w:shd w:val="clear" w:color="auto" w:fill="FFFFFF"/>
          <w:lang w:val="en-US"/>
        </w:rPr>
        <w:t xml:space="preserve"> </w:t>
      </w:r>
      <w:hyperlink r:id="rId74" w:history="1">
        <w:r w:rsidRPr="00D16813">
          <w:rPr>
            <w:rStyle w:val="ae"/>
            <w:rFonts w:ascii="Times New Roman" w:hAnsi="Times New Roman" w:cs="Times New Roman"/>
            <w:color w:val="auto"/>
            <w:sz w:val="23"/>
            <w:szCs w:val="23"/>
            <w:u w:val="none"/>
          </w:rPr>
          <w:t>Лоцманская</w:t>
        </w:r>
        <w:r w:rsidRPr="00D16813">
          <w:rPr>
            <w:rStyle w:val="ae"/>
            <w:rFonts w:ascii="Times New Roman" w:hAnsi="Times New Roman" w:cs="Times New Roman"/>
            <w:color w:val="auto"/>
            <w:sz w:val="23"/>
            <w:szCs w:val="23"/>
            <w:u w:val="none"/>
            <w:lang w:val="en-US"/>
          </w:rPr>
          <w:t xml:space="preserve"> </w:t>
        </w:r>
        <w:r w:rsidRPr="00D16813">
          <w:rPr>
            <w:rStyle w:val="ae"/>
            <w:rFonts w:ascii="Times New Roman" w:hAnsi="Times New Roman" w:cs="Times New Roman"/>
            <w:color w:val="auto"/>
            <w:sz w:val="23"/>
            <w:szCs w:val="23"/>
            <w:u w:val="none"/>
          </w:rPr>
          <w:t>служба</w:t>
        </w:r>
        <w:r w:rsidRPr="00D16813">
          <w:rPr>
            <w:rStyle w:val="ae"/>
            <w:rFonts w:ascii="Times New Roman" w:hAnsi="Times New Roman" w:cs="Times New Roman"/>
            <w:color w:val="auto"/>
            <w:sz w:val="23"/>
            <w:szCs w:val="23"/>
            <w:u w:val="none"/>
            <w:lang w:val="en-US"/>
          </w:rPr>
          <w:t xml:space="preserve"> — fyrwiki (fyr-org.translate.goog)</w:t>
        </w:r>
      </w:hyperlink>
    </w:p>
    <w:p w:rsidR="003F74F6" w:rsidRPr="00D16813" w:rsidRDefault="007C743C" w:rsidP="003F74F6">
      <w:pPr>
        <w:pStyle w:val="af"/>
        <w:numPr>
          <w:ilvl w:val="0"/>
          <w:numId w:val="22"/>
        </w:numPr>
        <w:tabs>
          <w:tab w:val="left" w:pos="284"/>
        </w:tabs>
        <w:ind w:left="0" w:firstLine="0"/>
        <w:jc w:val="both"/>
        <w:rPr>
          <w:rFonts w:ascii="Times New Roman" w:hAnsi="Times New Roman" w:cs="Times New Roman"/>
          <w:sz w:val="23"/>
          <w:szCs w:val="23"/>
        </w:rPr>
      </w:pPr>
      <w:hyperlink r:id="rId75" w:history="1">
        <w:r w:rsidR="003F74F6" w:rsidRPr="00D16813">
          <w:rPr>
            <w:rStyle w:val="ae"/>
            <w:rFonts w:ascii="Times New Roman" w:hAnsi="Times New Roman" w:cs="Times New Roman"/>
            <w:color w:val="auto"/>
            <w:sz w:val="23"/>
            <w:szCs w:val="23"/>
            <w:u w:val="none"/>
            <w:shd w:val="clear" w:color="auto" w:fill="FFFFFF"/>
            <w:lang w:val="en-US"/>
          </w:rPr>
          <w:t>Nordisk familjebok</w:t>
        </w:r>
      </w:hyperlink>
      <w:r w:rsidR="003F74F6" w:rsidRPr="00D16813">
        <w:rPr>
          <w:rFonts w:ascii="Times New Roman" w:hAnsi="Times New Roman" w:cs="Times New Roman"/>
          <w:sz w:val="23"/>
          <w:szCs w:val="23"/>
          <w:shd w:val="clear" w:color="auto" w:fill="FFFFFF"/>
          <w:lang w:val="en-US"/>
        </w:rPr>
        <w:t> / </w:t>
      </w:r>
      <w:hyperlink r:id="rId76" w:history="1">
        <w:r w:rsidR="003F74F6" w:rsidRPr="00D16813">
          <w:rPr>
            <w:rStyle w:val="ae"/>
            <w:rFonts w:ascii="Times New Roman" w:hAnsi="Times New Roman" w:cs="Times New Roman"/>
            <w:color w:val="auto"/>
            <w:sz w:val="23"/>
            <w:szCs w:val="23"/>
            <w:u w:val="none"/>
            <w:shd w:val="clear" w:color="auto" w:fill="FFFFFF"/>
            <w:lang w:val="en-US"/>
          </w:rPr>
          <w:t>1800-talsutgåvan. 10. Lloyd - Militärkoloni</w:t>
        </w:r>
      </w:hyperlink>
      <w:r w:rsidR="003F74F6" w:rsidRPr="00D16813">
        <w:rPr>
          <w:rFonts w:ascii="Times New Roman" w:hAnsi="Times New Roman" w:cs="Times New Roman"/>
          <w:sz w:val="23"/>
          <w:szCs w:val="23"/>
          <w:lang w:val="en-US"/>
        </w:rPr>
        <w:t xml:space="preserve">. </w:t>
      </w:r>
      <w:r w:rsidR="003F74F6" w:rsidRPr="00D16813">
        <w:rPr>
          <w:rFonts w:ascii="Times New Roman" w:hAnsi="Times New Roman" w:cs="Times New Roman"/>
          <w:sz w:val="23"/>
          <w:szCs w:val="23"/>
          <w:shd w:val="clear" w:color="auto" w:fill="FFFFFF"/>
          <w:lang w:val="en-US"/>
        </w:rPr>
        <w:t> </w:t>
      </w:r>
      <w:r w:rsidR="003F74F6" w:rsidRPr="00D16813">
        <w:rPr>
          <w:rFonts w:ascii="Times New Roman" w:hAnsi="Times New Roman" w:cs="Times New Roman"/>
          <w:sz w:val="23"/>
          <w:szCs w:val="23"/>
        </w:rPr>
        <w:t xml:space="preserve">– URL: </w:t>
      </w:r>
      <w:hyperlink r:id="rId77" w:history="1">
        <w:r w:rsidR="003F74F6" w:rsidRPr="00D16813">
          <w:rPr>
            <w:rStyle w:val="ae"/>
            <w:rFonts w:ascii="Times New Roman" w:hAnsi="Times New Roman" w:cs="Times New Roman"/>
            <w:color w:val="auto"/>
            <w:sz w:val="23"/>
            <w:szCs w:val="23"/>
            <w:u w:val="none"/>
          </w:rPr>
          <w:t>119-120 (Nordisk familjebok / 1800-talsutgåvan. 10. Lloyd - Militärkoloni) (runeberg.org)</w:t>
        </w:r>
      </w:hyperlink>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jc w:val="both"/>
        <w:rPr>
          <w:rFonts w:eastAsiaTheme="minorEastAsia"/>
          <w:sz w:val="23"/>
          <w:szCs w:val="23"/>
          <w:lang w:eastAsia="ru-RU"/>
        </w:rPr>
      </w:pPr>
    </w:p>
    <w:p w:rsidR="003F74F6" w:rsidRPr="00D16813" w:rsidRDefault="003F74F6" w:rsidP="003F74F6">
      <w:pPr>
        <w:jc w:val="both"/>
        <w:rPr>
          <w:b/>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rFonts w:eastAsiaTheme="minorEastAsia"/>
          <w:sz w:val="23"/>
          <w:szCs w:val="23"/>
          <w:lang w:eastAsia="ru-RU"/>
        </w:rPr>
      </w:pPr>
      <w:r w:rsidRPr="00D16813">
        <w:rPr>
          <w:b/>
          <w:sz w:val="23"/>
          <w:szCs w:val="23"/>
        </w:rPr>
        <w:lastRenderedPageBreak/>
        <w:t>УДК 347.124</w:t>
      </w:r>
    </w:p>
    <w:p w:rsidR="003F74F6" w:rsidRPr="00D16813" w:rsidRDefault="003F74F6" w:rsidP="003F74F6">
      <w:pPr>
        <w:ind w:left="2835"/>
        <w:jc w:val="both"/>
        <w:rPr>
          <w:b/>
          <w:bCs/>
          <w:sz w:val="23"/>
          <w:szCs w:val="23"/>
        </w:rPr>
      </w:pPr>
      <w:r w:rsidRPr="00D16813">
        <w:rPr>
          <w:b/>
          <w:bCs/>
          <w:sz w:val="23"/>
          <w:szCs w:val="23"/>
        </w:rPr>
        <w:t>Козьмов Валерий Иозисович</w:t>
      </w:r>
    </w:p>
    <w:p w:rsidR="003F74F6" w:rsidRPr="00D16813" w:rsidRDefault="003F74F6" w:rsidP="003F74F6">
      <w:pPr>
        <w:ind w:left="2835"/>
        <w:jc w:val="both"/>
        <w:rPr>
          <w:b/>
          <w:bCs/>
          <w:sz w:val="23"/>
          <w:szCs w:val="23"/>
        </w:rPr>
      </w:pPr>
      <w:r w:rsidRPr="00D16813">
        <w:rPr>
          <w:b/>
          <w:bCs/>
          <w:sz w:val="23"/>
          <w:szCs w:val="23"/>
          <w:lang w:val="en-US"/>
        </w:rPr>
        <w:t>Kozmov</w:t>
      </w:r>
      <w:r w:rsidRPr="00D16813">
        <w:rPr>
          <w:b/>
          <w:bCs/>
          <w:sz w:val="23"/>
          <w:szCs w:val="23"/>
        </w:rPr>
        <w:t xml:space="preserve"> </w:t>
      </w:r>
      <w:r w:rsidRPr="00D16813">
        <w:rPr>
          <w:b/>
          <w:bCs/>
          <w:sz w:val="23"/>
          <w:szCs w:val="23"/>
          <w:lang w:val="en-US"/>
        </w:rPr>
        <w:t>Valeriy</w:t>
      </w:r>
      <w:r w:rsidRPr="00D16813">
        <w:rPr>
          <w:b/>
          <w:bCs/>
          <w:sz w:val="23"/>
          <w:szCs w:val="23"/>
        </w:rPr>
        <w:t xml:space="preserve"> </w:t>
      </w:r>
      <w:r w:rsidRPr="00D16813">
        <w:rPr>
          <w:b/>
          <w:bCs/>
          <w:sz w:val="23"/>
          <w:szCs w:val="23"/>
          <w:lang w:val="en-US"/>
        </w:rPr>
        <w:t>Iozisovich</w:t>
      </w:r>
    </w:p>
    <w:p w:rsidR="003F74F6" w:rsidRPr="00D16813" w:rsidRDefault="003F74F6" w:rsidP="003F74F6">
      <w:pPr>
        <w:ind w:left="2835"/>
        <w:jc w:val="both"/>
        <w:rPr>
          <w:sz w:val="23"/>
          <w:szCs w:val="23"/>
        </w:rPr>
      </w:pPr>
      <w:r w:rsidRPr="00D16813">
        <w:rPr>
          <w:sz w:val="23"/>
          <w:szCs w:val="23"/>
        </w:rPr>
        <w:t>ФГБОУ ВО «Кубанский государственный аграрный университет имени И.Т. Трубилина»</w:t>
      </w:r>
    </w:p>
    <w:p w:rsidR="003F74F6" w:rsidRPr="00D16813" w:rsidRDefault="003F74F6" w:rsidP="003F74F6">
      <w:pPr>
        <w:ind w:left="2835"/>
        <w:jc w:val="both"/>
        <w:rPr>
          <w:sz w:val="23"/>
          <w:szCs w:val="23"/>
          <w:lang w:val="en-US"/>
        </w:rPr>
      </w:pPr>
      <w:r w:rsidRPr="00D16813">
        <w:rPr>
          <w:sz w:val="23"/>
          <w:szCs w:val="23"/>
          <w:lang w:val="en-US"/>
        </w:rPr>
        <w:t>Kuban State</w:t>
      </w:r>
    </w:p>
    <w:p w:rsidR="003F74F6" w:rsidRPr="00D16813" w:rsidRDefault="003F74F6" w:rsidP="003F74F6">
      <w:pPr>
        <w:ind w:left="2835"/>
        <w:jc w:val="both"/>
        <w:rPr>
          <w:sz w:val="23"/>
          <w:szCs w:val="23"/>
          <w:lang w:val="en-US"/>
        </w:rPr>
      </w:pPr>
      <w:r w:rsidRPr="00D16813">
        <w:rPr>
          <w:sz w:val="23"/>
          <w:szCs w:val="23"/>
          <w:lang w:val="en-US"/>
        </w:rPr>
        <w:t>Agricultural University named after I.T. Trubilin</w:t>
      </w:r>
    </w:p>
    <w:p w:rsidR="003F74F6" w:rsidRPr="00D16813" w:rsidRDefault="003F74F6" w:rsidP="003F74F6">
      <w:pPr>
        <w:ind w:left="2835"/>
        <w:jc w:val="both"/>
        <w:rPr>
          <w:sz w:val="23"/>
          <w:szCs w:val="23"/>
        </w:rPr>
      </w:pPr>
      <w:r w:rsidRPr="00D16813">
        <w:rPr>
          <w:sz w:val="23"/>
          <w:szCs w:val="23"/>
        </w:rPr>
        <w:t>Российская Федерация</w:t>
      </w:r>
    </w:p>
    <w:p w:rsidR="003F74F6" w:rsidRPr="00D16813" w:rsidRDefault="003F74F6" w:rsidP="003F74F6">
      <w:pPr>
        <w:ind w:left="2835"/>
        <w:jc w:val="both"/>
        <w:rPr>
          <w:sz w:val="23"/>
          <w:szCs w:val="23"/>
        </w:rPr>
      </w:pPr>
      <w:r w:rsidRPr="00D16813">
        <w:rPr>
          <w:sz w:val="23"/>
          <w:szCs w:val="23"/>
        </w:rPr>
        <w:t>Russian Federation</w:t>
      </w:r>
    </w:p>
    <w:p w:rsidR="003F74F6" w:rsidRPr="00D16813" w:rsidRDefault="003F74F6" w:rsidP="003F74F6">
      <w:pPr>
        <w:ind w:left="2835"/>
        <w:jc w:val="both"/>
        <w:rPr>
          <w:sz w:val="23"/>
          <w:szCs w:val="23"/>
        </w:rPr>
      </w:pPr>
      <w:r w:rsidRPr="00D16813">
        <w:rPr>
          <w:sz w:val="23"/>
          <w:szCs w:val="23"/>
        </w:rPr>
        <w:t>Краснодар</w:t>
      </w:r>
    </w:p>
    <w:p w:rsidR="003F74F6" w:rsidRPr="00D16813" w:rsidRDefault="003F74F6" w:rsidP="003F74F6">
      <w:pPr>
        <w:ind w:left="2835"/>
        <w:jc w:val="both"/>
        <w:rPr>
          <w:sz w:val="23"/>
          <w:szCs w:val="23"/>
        </w:rPr>
      </w:pPr>
      <w:r w:rsidRPr="00D16813">
        <w:rPr>
          <w:sz w:val="23"/>
          <w:szCs w:val="23"/>
        </w:rPr>
        <w:t>Krasnodar</w:t>
      </w:r>
    </w:p>
    <w:p w:rsidR="003F74F6" w:rsidRPr="00D16813" w:rsidRDefault="003F74F6" w:rsidP="003F74F6">
      <w:pPr>
        <w:ind w:left="2835"/>
        <w:jc w:val="both"/>
        <w:rPr>
          <w:sz w:val="23"/>
          <w:szCs w:val="23"/>
        </w:rPr>
      </w:pPr>
      <w:r w:rsidRPr="00D16813">
        <w:rPr>
          <w:sz w:val="23"/>
          <w:szCs w:val="23"/>
          <w:lang w:val="en-US"/>
        </w:rPr>
        <w:t>Valera</w:t>
      </w:r>
      <w:r w:rsidRPr="00D16813">
        <w:rPr>
          <w:sz w:val="23"/>
          <w:szCs w:val="23"/>
        </w:rPr>
        <w:t>.</w:t>
      </w:r>
      <w:r w:rsidRPr="00D16813">
        <w:rPr>
          <w:sz w:val="23"/>
          <w:szCs w:val="23"/>
          <w:lang w:val="en-US"/>
        </w:rPr>
        <w:t>kozmov</w:t>
      </w:r>
      <w:r w:rsidRPr="00D16813">
        <w:rPr>
          <w:sz w:val="23"/>
          <w:szCs w:val="23"/>
        </w:rPr>
        <w:t>@</w:t>
      </w:r>
      <w:r w:rsidRPr="00D16813">
        <w:rPr>
          <w:sz w:val="23"/>
          <w:szCs w:val="23"/>
          <w:lang w:val="en-US"/>
        </w:rPr>
        <w:t>bk</w:t>
      </w:r>
      <w:r w:rsidRPr="00D16813">
        <w:rPr>
          <w:sz w:val="23"/>
          <w:szCs w:val="23"/>
        </w:rPr>
        <w:t>.</w:t>
      </w:r>
      <w:r w:rsidRPr="00D16813">
        <w:rPr>
          <w:sz w:val="23"/>
          <w:szCs w:val="23"/>
          <w:lang w:val="en-US"/>
        </w:rPr>
        <w:t>ru</w:t>
      </w:r>
    </w:p>
    <w:p w:rsidR="003F74F6" w:rsidRPr="00D16813" w:rsidRDefault="003F74F6" w:rsidP="003F74F6">
      <w:pPr>
        <w:ind w:left="2835"/>
        <w:jc w:val="both"/>
        <w:rPr>
          <w:sz w:val="23"/>
          <w:szCs w:val="23"/>
        </w:rPr>
      </w:pPr>
      <w:r w:rsidRPr="00D16813">
        <w:rPr>
          <w:sz w:val="23"/>
          <w:szCs w:val="23"/>
        </w:rPr>
        <w:t>Научный руководитель:</w:t>
      </w:r>
    </w:p>
    <w:p w:rsidR="003F74F6" w:rsidRPr="00D16813" w:rsidRDefault="003F74F6" w:rsidP="003F74F6">
      <w:pPr>
        <w:ind w:left="2835"/>
        <w:jc w:val="both"/>
        <w:rPr>
          <w:sz w:val="23"/>
          <w:szCs w:val="23"/>
        </w:rPr>
      </w:pPr>
      <w:r w:rsidRPr="00D16813">
        <w:rPr>
          <w:b/>
          <w:sz w:val="23"/>
          <w:szCs w:val="23"/>
        </w:rPr>
        <w:t>Кончаков Александр Борисович, с</w:t>
      </w:r>
      <w:r w:rsidRPr="00D16813">
        <w:rPr>
          <w:sz w:val="23"/>
          <w:szCs w:val="23"/>
        </w:rPr>
        <w:t>тарший преподаватель ФГБОУ ВО «Кубанский государственный аграрный университет имени И.Т. Трубилина»</w:t>
      </w:r>
    </w:p>
    <w:p w:rsidR="003F74F6" w:rsidRPr="00D16813" w:rsidRDefault="003F74F6" w:rsidP="003F74F6">
      <w:pPr>
        <w:ind w:left="1416" w:firstLine="709"/>
        <w:jc w:val="both"/>
        <w:rPr>
          <w:b/>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b/>
          <w:bCs/>
          <w:sz w:val="23"/>
          <w:szCs w:val="23"/>
          <w:lang w:val="en-US"/>
        </w:rPr>
      </w:pPr>
      <w:r w:rsidRPr="00D16813">
        <w:rPr>
          <w:b/>
          <w:bCs/>
          <w:sz w:val="23"/>
          <w:szCs w:val="23"/>
        </w:rPr>
        <w:t>РЕГИСТРАЦИЯ</w:t>
      </w:r>
      <w:r w:rsidRPr="00D16813">
        <w:rPr>
          <w:b/>
          <w:bCs/>
          <w:sz w:val="23"/>
          <w:szCs w:val="23"/>
          <w:lang w:val="en-US"/>
        </w:rPr>
        <w:t xml:space="preserve"> </w:t>
      </w:r>
      <w:r w:rsidRPr="00D16813">
        <w:rPr>
          <w:b/>
          <w:bCs/>
          <w:sz w:val="23"/>
          <w:szCs w:val="23"/>
        </w:rPr>
        <w:t>ЮРИДИЧЕСКИХ</w:t>
      </w:r>
      <w:r w:rsidRPr="00D16813">
        <w:rPr>
          <w:b/>
          <w:bCs/>
          <w:sz w:val="23"/>
          <w:szCs w:val="23"/>
          <w:lang w:val="en-US"/>
        </w:rPr>
        <w:t xml:space="preserve"> </w:t>
      </w:r>
      <w:r w:rsidRPr="00D16813">
        <w:rPr>
          <w:b/>
          <w:bCs/>
          <w:sz w:val="23"/>
          <w:szCs w:val="23"/>
        </w:rPr>
        <w:t>ЛИЦ</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b/>
          <w:bCs/>
          <w:sz w:val="23"/>
          <w:szCs w:val="23"/>
          <w:lang w:val="en-US"/>
        </w:rPr>
      </w:pPr>
      <w:r w:rsidRPr="00D16813">
        <w:rPr>
          <w:b/>
          <w:bCs/>
          <w:sz w:val="23"/>
          <w:szCs w:val="23"/>
          <w:lang w:val="en-US"/>
        </w:rPr>
        <w:t>REGISTRATION OF LEGAL ENTITIES</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sz w:val="23"/>
          <w:szCs w:val="23"/>
        </w:rPr>
      </w:pPr>
      <w:r w:rsidRPr="00D16813">
        <w:rPr>
          <w:i/>
          <w:iCs/>
          <w:sz w:val="23"/>
          <w:szCs w:val="23"/>
        </w:rPr>
        <w:t>Аннотация</w:t>
      </w:r>
      <w:r w:rsidRPr="00D16813">
        <w:rPr>
          <w:b/>
          <w:bCs/>
          <w:sz w:val="23"/>
          <w:szCs w:val="23"/>
        </w:rPr>
        <w:t xml:space="preserve">: </w:t>
      </w:r>
      <w:r w:rsidRPr="00D16813">
        <w:rPr>
          <w:sz w:val="23"/>
          <w:szCs w:val="23"/>
        </w:rPr>
        <w:t>В статье рассматривается предусмотренный гражданским законодательством Российской Федерации порядок государственной регистрации юридических лиц. Автором рассмотрены положения федерального законодательства Российской Федерации в сфере регистрации юридических лиц. В работе также выделены ключевые проблемы регистрации юридических лиц в Российской Федерации и сформулированы возможные пути их разрешения.</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b/>
          <w:bCs/>
          <w:sz w:val="23"/>
          <w:szCs w:val="23"/>
        </w:rPr>
        <w:t xml:space="preserve">: </w:t>
      </w:r>
      <w:r w:rsidRPr="00D16813">
        <w:rPr>
          <w:sz w:val="23"/>
          <w:szCs w:val="23"/>
        </w:rPr>
        <w:t>гражданское право, юридические лица, регистрация юридических лиц, государственная регистрация, проблемы правоприменения.</w:t>
      </w:r>
    </w:p>
    <w:p w:rsidR="003F74F6" w:rsidRPr="00D16813" w:rsidRDefault="003F74F6" w:rsidP="003F74F6">
      <w:pPr>
        <w:ind w:firstLine="709"/>
        <w:jc w:val="both"/>
        <w:rPr>
          <w:sz w:val="23"/>
          <w:szCs w:val="23"/>
          <w:lang w:val="en-US"/>
        </w:rPr>
      </w:pPr>
      <w:r w:rsidRPr="00D16813">
        <w:rPr>
          <w:i/>
          <w:iCs/>
          <w:sz w:val="23"/>
          <w:szCs w:val="23"/>
          <w:lang w:val="en-US"/>
        </w:rPr>
        <w:t>Abstract</w:t>
      </w:r>
      <w:r w:rsidRPr="00D16813">
        <w:rPr>
          <w:b/>
          <w:bCs/>
          <w:sz w:val="23"/>
          <w:szCs w:val="23"/>
          <w:lang w:val="en-US"/>
        </w:rPr>
        <w:t>:</w:t>
      </w:r>
      <w:r w:rsidRPr="00D16813">
        <w:rPr>
          <w:sz w:val="23"/>
          <w:szCs w:val="23"/>
          <w:lang w:val="en-US"/>
        </w:rPr>
        <w:t xml:space="preserve"> The article discusses the procedure for state registration of legal entities provided for by the civil legislation of the Russian Federation. The author considers the provisions of the federal legislation of the Russian Federation in the field of registration of legal entities. The paper also highlights the key problems of registration of legal entities in the Russian Federation and formulates possible ways to resolve them.</w:t>
      </w:r>
    </w:p>
    <w:p w:rsidR="003F74F6" w:rsidRPr="00D16813" w:rsidRDefault="003F74F6" w:rsidP="003F74F6">
      <w:pPr>
        <w:ind w:firstLine="709"/>
        <w:jc w:val="both"/>
        <w:rPr>
          <w:sz w:val="23"/>
          <w:szCs w:val="23"/>
          <w:lang w:val="en-US"/>
        </w:rPr>
      </w:pPr>
      <w:r w:rsidRPr="00D16813">
        <w:rPr>
          <w:i/>
          <w:iCs/>
          <w:sz w:val="23"/>
          <w:szCs w:val="23"/>
          <w:lang w:val="en-US"/>
        </w:rPr>
        <w:t>Key words</w:t>
      </w:r>
      <w:r w:rsidRPr="00D16813">
        <w:rPr>
          <w:b/>
          <w:bCs/>
          <w:sz w:val="23"/>
          <w:szCs w:val="23"/>
          <w:lang w:val="en-US"/>
        </w:rPr>
        <w:t>:</w:t>
      </w:r>
      <w:r w:rsidRPr="00D16813">
        <w:rPr>
          <w:sz w:val="23"/>
          <w:szCs w:val="23"/>
          <w:lang w:val="en-US"/>
        </w:rPr>
        <w:t xml:space="preserve"> civil law, legal entities, registration of legal entities, state registration, problems of law enforcement.</w:t>
      </w:r>
    </w:p>
    <w:p w:rsidR="003F74F6" w:rsidRPr="00D16813" w:rsidRDefault="003F74F6" w:rsidP="003F74F6">
      <w:pPr>
        <w:ind w:firstLine="709"/>
        <w:jc w:val="both"/>
        <w:rPr>
          <w:sz w:val="23"/>
          <w:szCs w:val="23"/>
          <w:lang w:val="en-US"/>
        </w:rPr>
      </w:pP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Современное гражданское законодательство Российской Федерации содержит в себе множество институтов, в рамках которых осуществляется регулирование правовых отношений диспозитивного характера. К числу таких отношений можно отнести правоотношения, которые затрагивают правовое положение юридических лиц в отечественном законодательстве. Напомним, что современное российское законодательство рассматривает юридических лиц как организации, которые имеют собственное обособленное имущество, которым они могут отвечать по своим обязательствам. Также юридические лица могут самостоятельно участвовать в гражданских правоотношениях</w:t>
      </w:r>
      <w:r w:rsidRPr="00D16813">
        <w:rPr>
          <w:rStyle w:val="af1"/>
          <w:sz w:val="23"/>
          <w:szCs w:val="23"/>
        </w:rPr>
        <w:footnoteReference w:id="284"/>
      </w:r>
      <w:r w:rsidRPr="00D16813">
        <w:rPr>
          <w:sz w:val="23"/>
          <w:szCs w:val="23"/>
        </w:rPr>
        <w:t>. При этом следует иметь в виду, что юридические лица могут быть ограничены в своей свободе в силу определенных юридических фактов</w:t>
      </w:r>
      <w:r w:rsidRPr="00D16813">
        <w:rPr>
          <w:rStyle w:val="af1"/>
          <w:rFonts w:eastAsiaTheme="majorEastAsia"/>
          <w:sz w:val="23"/>
          <w:szCs w:val="23"/>
        </w:rPr>
        <w:footnoteReference w:id="285"/>
      </w:r>
      <w:r w:rsidRPr="00D16813">
        <w:rPr>
          <w:sz w:val="23"/>
          <w:szCs w:val="23"/>
        </w:rPr>
        <w:t>.</w:t>
      </w:r>
      <w:r w:rsidRPr="00D16813">
        <w:rPr>
          <w:rFonts w:eastAsiaTheme="minorHAnsi"/>
          <w:sz w:val="24"/>
          <w:szCs w:val="24"/>
          <w:lang w:eastAsia="ru-RU"/>
        </w:rPr>
        <w:t xml:space="preserve"> </w:t>
      </w:r>
      <w:r w:rsidRPr="00D16813">
        <w:rPr>
          <w:sz w:val="23"/>
          <w:szCs w:val="23"/>
        </w:rPr>
        <w:t xml:space="preserve">Одним из основных институтов, регулирующих положение юридических лиц в современном юридическом пространстве, является институт государственной регистрации юридических </w:t>
      </w:r>
      <w:r w:rsidRPr="00D16813">
        <w:rPr>
          <w:sz w:val="23"/>
          <w:szCs w:val="23"/>
        </w:rPr>
        <w:lastRenderedPageBreak/>
        <w:t xml:space="preserve">лиц, проблемы реализации которого и являются темой нашего исследования. Государственная регистрация юридических лиц применяется в случае создания, реорганизации, ликвидации юридического лица, а также внесении изменений в их учредительные документы. </w:t>
      </w:r>
    </w:p>
    <w:p w:rsidR="003F74F6" w:rsidRPr="00D16813" w:rsidRDefault="003F74F6" w:rsidP="003F74F6">
      <w:pPr>
        <w:ind w:firstLine="709"/>
        <w:jc w:val="both"/>
        <w:rPr>
          <w:sz w:val="23"/>
          <w:szCs w:val="23"/>
        </w:rPr>
      </w:pPr>
      <w:r w:rsidRPr="00D16813">
        <w:rPr>
          <w:sz w:val="23"/>
          <w:szCs w:val="23"/>
        </w:rPr>
        <w:t>Отметим, что общий порядок регистрации юридических лиц в Российской Федерации предусмотрен положениями статьи 51 Гражданского кодекса Российской Федерации. При этом сами стадии государственной регистрации юридических лиц в Российской Федерации предусматриваются Федеральным законом «О государственной регистрации юридических лиц и индивидуальных предпринимателей». Согласно указанным нами нормативно-правовым актам, государственная регистрация юридических лиц в Российской Федерации включает в себя следующие этапы:</w:t>
      </w:r>
    </w:p>
    <w:p w:rsidR="003F74F6" w:rsidRPr="00D16813" w:rsidRDefault="003F74F6" w:rsidP="003F74F6">
      <w:pPr>
        <w:ind w:firstLine="709"/>
        <w:jc w:val="both"/>
        <w:rPr>
          <w:sz w:val="23"/>
          <w:szCs w:val="23"/>
        </w:rPr>
      </w:pPr>
      <w:r w:rsidRPr="00D16813">
        <w:rPr>
          <w:sz w:val="23"/>
          <w:szCs w:val="23"/>
        </w:rPr>
        <w:t>1. Заполнение заявление о государственной регистрации юридического лица, для которого предусмотрена специальная форма;</w:t>
      </w:r>
    </w:p>
    <w:p w:rsidR="003F74F6" w:rsidRPr="00D16813" w:rsidRDefault="003F74F6" w:rsidP="003F74F6">
      <w:pPr>
        <w:ind w:firstLine="709"/>
        <w:jc w:val="both"/>
        <w:rPr>
          <w:sz w:val="23"/>
          <w:szCs w:val="23"/>
        </w:rPr>
      </w:pPr>
      <w:r w:rsidRPr="00D16813">
        <w:rPr>
          <w:sz w:val="23"/>
          <w:szCs w:val="23"/>
        </w:rPr>
        <w:t>2. Подготовка устава юридического лица;</w:t>
      </w:r>
    </w:p>
    <w:p w:rsidR="003F74F6" w:rsidRPr="00D16813" w:rsidRDefault="003F74F6" w:rsidP="003F74F6">
      <w:pPr>
        <w:ind w:firstLine="709"/>
        <w:jc w:val="both"/>
        <w:rPr>
          <w:sz w:val="23"/>
          <w:szCs w:val="23"/>
        </w:rPr>
      </w:pPr>
      <w:r w:rsidRPr="00D16813">
        <w:rPr>
          <w:sz w:val="23"/>
          <w:szCs w:val="23"/>
        </w:rPr>
        <w:t>3. Выбор режима налогообложения юридического лица;</w:t>
      </w:r>
    </w:p>
    <w:p w:rsidR="003F74F6" w:rsidRPr="00D16813" w:rsidRDefault="003F74F6" w:rsidP="003F74F6">
      <w:pPr>
        <w:ind w:firstLine="709"/>
        <w:jc w:val="both"/>
        <w:rPr>
          <w:sz w:val="23"/>
          <w:szCs w:val="23"/>
        </w:rPr>
      </w:pPr>
      <w:r w:rsidRPr="00D16813">
        <w:rPr>
          <w:sz w:val="23"/>
          <w:szCs w:val="23"/>
        </w:rPr>
        <w:t>4. Оплата государственной пошлины за регистрацию юридического лица;</w:t>
      </w:r>
    </w:p>
    <w:p w:rsidR="003F74F6" w:rsidRPr="00D16813" w:rsidRDefault="003F74F6" w:rsidP="003F74F6">
      <w:pPr>
        <w:ind w:firstLine="709"/>
        <w:jc w:val="both"/>
        <w:rPr>
          <w:sz w:val="23"/>
          <w:szCs w:val="23"/>
        </w:rPr>
      </w:pPr>
      <w:r w:rsidRPr="00D16813">
        <w:rPr>
          <w:sz w:val="23"/>
          <w:szCs w:val="23"/>
        </w:rPr>
        <w:t>5. Направление всех необходимых документов в регистрирующий орган</w:t>
      </w:r>
      <w:r w:rsidRPr="00D16813">
        <w:rPr>
          <w:rStyle w:val="af1"/>
          <w:sz w:val="23"/>
          <w:szCs w:val="23"/>
        </w:rPr>
        <w:footnoteReference w:id="286"/>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Согласно положениям федерального законодательства Российской Федерации при регистрации юридических лиц документы подаются в регистрирующий орган, который находится по месту нахождения исполнительного органа либо органа, который может действовать от имени юридического лица. Порядок подачи документов в регистрирующий орган также определен федеральным законодательством, согласно которому указанные документы могут быть направлены в регистрирующий орган почтовым отправлением, в электронной форме или через многофункциональный центр. При этом российское законодательство содержит в себе требование о нотариальном заверении подписи заявителя. Однако указанное положение о нотариальном заверении подписи заявителя содержит из себя ряд исключений, включая:</w:t>
      </w:r>
    </w:p>
    <w:p w:rsidR="003F74F6" w:rsidRPr="00D16813" w:rsidRDefault="003F74F6" w:rsidP="003F74F6">
      <w:pPr>
        <w:ind w:firstLine="709"/>
        <w:jc w:val="both"/>
        <w:rPr>
          <w:sz w:val="23"/>
          <w:szCs w:val="23"/>
        </w:rPr>
      </w:pPr>
      <w:r w:rsidRPr="00D16813">
        <w:rPr>
          <w:sz w:val="23"/>
          <w:szCs w:val="23"/>
        </w:rPr>
        <w:t>- предоставление документов лично заявителем в регистрационный орган при предъявлении документа, удостоверяющего личность;</w:t>
      </w:r>
    </w:p>
    <w:p w:rsidR="003F74F6" w:rsidRPr="00D16813" w:rsidRDefault="003F74F6" w:rsidP="003F74F6">
      <w:pPr>
        <w:ind w:firstLine="709"/>
        <w:jc w:val="both"/>
        <w:rPr>
          <w:sz w:val="23"/>
          <w:szCs w:val="23"/>
        </w:rPr>
      </w:pPr>
      <w:r w:rsidRPr="00D16813">
        <w:rPr>
          <w:sz w:val="23"/>
          <w:szCs w:val="23"/>
        </w:rPr>
        <w:t>- предоставление документов в электронной форме с квалифицированной электронной подписью заявителя;</w:t>
      </w:r>
    </w:p>
    <w:p w:rsidR="003F74F6" w:rsidRPr="00D16813" w:rsidRDefault="003F74F6" w:rsidP="003F74F6">
      <w:pPr>
        <w:ind w:firstLine="709"/>
        <w:jc w:val="both"/>
        <w:rPr>
          <w:sz w:val="23"/>
          <w:szCs w:val="23"/>
        </w:rPr>
      </w:pPr>
      <w:r w:rsidRPr="00D16813">
        <w:rPr>
          <w:sz w:val="23"/>
          <w:szCs w:val="23"/>
        </w:rPr>
        <w:t>- предоставление документов в виде почтового оформления в том случае, если подпись заявителя удостоверена начальником места содержания под стражей или начальником исправительного учреждения, если заявитель находится под стражей или в исправительном учреждении.</w:t>
      </w:r>
    </w:p>
    <w:p w:rsidR="003F74F6" w:rsidRPr="00D16813" w:rsidRDefault="003F74F6" w:rsidP="003F74F6">
      <w:pPr>
        <w:ind w:firstLine="709"/>
        <w:jc w:val="both"/>
        <w:rPr>
          <w:sz w:val="23"/>
          <w:szCs w:val="23"/>
        </w:rPr>
      </w:pPr>
      <w:r w:rsidRPr="00D16813">
        <w:rPr>
          <w:sz w:val="23"/>
          <w:szCs w:val="23"/>
        </w:rPr>
        <w:t>Заявителями в случае регистрации юридического лица могут выступать:</w:t>
      </w:r>
    </w:p>
    <w:p w:rsidR="003F74F6" w:rsidRPr="00D16813" w:rsidRDefault="003F74F6" w:rsidP="003F74F6">
      <w:pPr>
        <w:ind w:firstLine="709"/>
        <w:jc w:val="both"/>
        <w:rPr>
          <w:sz w:val="23"/>
          <w:szCs w:val="23"/>
        </w:rPr>
      </w:pPr>
      <w:r w:rsidRPr="00D16813">
        <w:rPr>
          <w:sz w:val="23"/>
          <w:szCs w:val="23"/>
        </w:rPr>
        <w:t>- руководитель исполнительного органа юридического лица;</w:t>
      </w:r>
    </w:p>
    <w:p w:rsidR="003F74F6" w:rsidRPr="00D16813" w:rsidRDefault="003F74F6" w:rsidP="003F74F6">
      <w:pPr>
        <w:ind w:firstLine="709"/>
        <w:jc w:val="both"/>
        <w:rPr>
          <w:sz w:val="23"/>
          <w:szCs w:val="23"/>
        </w:rPr>
      </w:pPr>
      <w:r w:rsidRPr="00D16813">
        <w:rPr>
          <w:sz w:val="23"/>
          <w:szCs w:val="23"/>
        </w:rPr>
        <w:t>- учредители юридического лица;</w:t>
      </w:r>
    </w:p>
    <w:p w:rsidR="003F74F6" w:rsidRPr="00D16813" w:rsidRDefault="003F74F6" w:rsidP="003F74F6">
      <w:pPr>
        <w:ind w:firstLine="709"/>
        <w:jc w:val="both"/>
        <w:rPr>
          <w:sz w:val="23"/>
          <w:szCs w:val="23"/>
        </w:rPr>
      </w:pPr>
      <w:r w:rsidRPr="00D16813">
        <w:rPr>
          <w:sz w:val="23"/>
          <w:szCs w:val="23"/>
        </w:rPr>
        <w:t>- руководитель юридического лица;</w:t>
      </w:r>
    </w:p>
    <w:p w:rsidR="003F74F6" w:rsidRPr="00D16813" w:rsidRDefault="003F74F6" w:rsidP="003F74F6">
      <w:pPr>
        <w:ind w:firstLine="709"/>
        <w:jc w:val="both"/>
        <w:rPr>
          <w:sz w:val="23"/>
          <w:szCs w:val="23"/>
        </w:rPr>
      </w:pPr>
      <w:r w:rsidRPr="00D16813">
        <w:rPr>
          <w:sz w:val="23"/>
          <w:szCs w:val="23"/>
        </w:rPr>
        <w:t>- конкурсный управляющий или ликвидатор юридического лица;</w:t>
      </w:r>
    </w:p>
    <w:p w:rsidR="003F74F6" w:rsidRPr="00D16813" w:rsidRDefault="003F74F6" w:rsidP="003F74F6">
      <w:pPr>
        <w:ind w:firstLine="709"/>
        <w:jc w:val="both"/>
        <w:rPr>
          <w:sz w:val="23"/>
          <w:szCs w:val="23"/>
        </w:rPr>
      </w:pPr>
      <w:r w:rsidRPr="00D16813">
        <w:rPr>
          <w:sz w:val="23"/>
          <w:szCs w:val="23"/>
        </w:rPr>
        <w:t>- иные лица, предусмотренные федеральным законодательством</w:t>
      </w:r>
      <w:r w:rsidRPr="00D16813">
        <w:rPr>
          <w:rStyle w:val="af1"/>
          <w:sz w:val="23"/>
          <w:szCs w:val="23"/>
        </w:rPr>
        <w:footnoteReference w:id="287"/>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При государственной регистрации юридических лиц данные о такой регистрации включаются в единый государственный реестр юридических лиц. При этом согласно положениям Гражданского кодекса Российской Федерации данные единого государственного реестра юридических лиц считаются общедоступными и соответствующими действительным обстоятельствам. Таким образом, любое лицо может обратиться за получением указанных данных о юридическом лице, а юридическое лицо не может ссылаться на данные, не включенные в указанный реестр. Обязанность по проверке достоверности данных, которые включаются в единый государственный реестр юридических лиц ложится на регистрирующий </w:t>
      </w:r>
      <w:r w:rsidRPr="00D16813">
        <w:rPr>
          <w:sz w:val="23"/>
          <w:szCs w:val="23"/>
        </w:rPr>
        <w:lastRenderedPageBreak/>
        <w:t>орган</w:t>
      </w:r>
      <w:r w:rsidRPr="00D16813">
        <w:rPr>
          <w:rStyle w:val="af1"/>
          <w:sz w:val="23"/>
          <w:szCs w:val="23"/>
        </w:rPr>
        <w:footnoteReference w:id="28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Современное гражданское законодательство Российской Федерации также предусматривает основания, по которым регистрирующий орган может отказать заявителю в регистрации юридического лица. К таким основаниям, к примеру, относятся:</w:t>
      </w:r>
    </w:p>
    <w:p w:rsidR="003F74F6" w:rsidRPr="00D16813" w:rsidRDefault="003F74F6" w:rsidP="003F74F6">
      <w:pPr>
        <w:ind w:firstLine="709"/>
        <w:jc w:val="both"/>
        <w:rPr>
          <w:sz w:val="23"/>
          <w:szCs w:val="23"/>
        </w:rPr>
      </w:pPr>
      <w:r w:rsidRPr="00D16813">
        <w:rPr>
          <w:sz w:val="23"/>
          <w:szCs w:val="23"/>
        </w:rPr>
        <w:t>- не предоставление необходимых документов;</w:t>
      </w:r>
    </w:p>
    <w:p w:rsidR="003F74F6" w:rsidRPr="00D16813" w:rsidRDefault="003F74F6" w:rsidP="003F74F6">
      <w:pPr>
        <w:ind w:firstLine="709"/>
        <w:jc w:val="both"/>
        <w:rPr>
          <w:sz w:val="23"/>
          <w:szCs w:val="23"/>
        </w:rPr>
      </w:pPr>
      <w:r w:rsidRPr="00D16813">
        <w:rPr>
          <w:sz w:val="23"/>
          <w:szCs w:val="23"/>
        </w:rPr>
        <w:t>- предоставление документов не в тот регистрирующий орган;</w:t>
      </w:r>
    </w:p>
    <w:p w:rsidR="003F74F6" w:rsidRPr="00D16813" w:rsidRDefault="003F74F6" w:rsidP="003F74F6">
      <w:pPr>
        <w:ind w:firstLine="709"/>
        <w:jc w:val="both"/>
        <w:rPr>
          <w:sz w:val="23"/>
          <w:szCs w:val="23"/>
        </w:rPr>
      </w:pPr>
      <w:r w:rsidRPr="00D16813">
        <w:rPr>
          <w:sz w:val="23"/>
          <w:szCs w:val="23"/>
        </w:rPr>
        <w:t>- несоблюдение нотариальной формы удостоверения документов;</w:t>
      </w:r>
    </w:p>
    <w:p w:rsidR="003F74F6" w:rsidRPr="00D16813" w:rsidRDefault="003F74F6" w:rsidP="003F74F6">
      <w:pPr>
        <w:ind w:firstLine="709"/>
        <w:jc w:val="both"/>
        <w:rPr>
          <w:sz w:val="23"/>
          <w:szCs w:val="23"/>
        </w:rPr>
      </w:pPr>
      <w:r w:rsidRPr="00D16813">
        <w:rPr>
          <w:sz w:val="23"/>
          <w:szCs w:val="23"/>
        </w:rPr>
        <w:t>- отсутствие подписи уполномоченного лица;</w:t>
      </w:r>
    </w:p>
    <w:p w:rsidR="003F74F6" w:rsidRPr="00D16813" w:rsidRDefault="003F74F6" w:rsidP="003F74F6">
      <w:pPr>
        <w:ind w:firstLine="709"/>
        <w:jc w:val="both"/>
        <w:rPr>
          <w:sz w:val="23"/>
          <w:szCs w:val="23"/>
        </w:rPr>
      </w:pPr>
      <w:r w:rsidRPr="00D16813">
        <w:rPr>
          <w:sz w:val="23"/>
          <w:szCs w:val="23"/>
        </w:rPr>
        <w:t>- иные основания, предусмотренные федеральным законодательством</w:t>
      </w:r>
      <w:r w:rsidRPr="00D16813">
        <w:rPr>
          <w:rStyle w:val="af1"/>
          <w:sz w:val="23"/>
          <w:szCs w:val="23"/>
        </w:rPr>
        <w:footnoteReference w:id="289"/>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Гражданское законодательство также предусматривает судебный порядок признания государственной регистрации юридического лица недействительной в том случае, если такая регистрация была осуществлена с грубыми нарушениями закона, которые носят неустранимый характер. </w:t>
      </w:r>
    </w:p>
    <w:p w:rsidR="003F74F6" w:rsidRPr="00D16813" w:rsidRDefault="003F74F6" w:rsidP="003F74F6">
      <w:pPr>
        <w:ind w:firstLine="709"/>
        <w:jc w:val="both"/>
        <w:rPr>
          <w:sz w:val="23"/>
          <w:szCs w:val="23"/>
        </w:rPr>
      </w:pPr>
      <w:r w:rsidRPr="00D16813">
        <w:rPr>
          <w:sz w:val="23"/>
          <w:szCs w:val="23"/>
        </w:rPr>
        <w:t>Отметим, что на сегодняшний день российское законодательство содержит достаточно точный перечень правил по государственной регистрации юридических лиц. В то же время применение указанных правил на практике может сталкиваться с некоторыми трудностями, которые в большинстве своем становятся следствием неточностей федерального законодательства по указанному вопросу. Далее мы рассмотрим наиболее частые проблемы регистрации юридических лиц в Российской Федерации и наметим возможные пути их разрешения.</w:t>
      </w:r>
    </w:p>
    <w:p w:rsidR="003F74F6" w:rsidRPr="00D16813" w:rsidRDefault="003F74F6" w:rsidP="003F74F6">
      <w:pPr>
        <w:ind w:firstLine="709"/>
        <w:jc w:val="both"/>
        <w:rPr>
          <w:sz w:val="23"/>
          <w:szCs w:val="23"/>
        </w:rPr>
      </w:pPr>
      <w:r w:rsidRPr="00D16813">
        <w:rPr>
          <w:sz w:val="23"/>
          <w:szCs w:val="23"/>
        </w:rPr>
        <w:t>Так, одной из проблем государственной регистрации юридических лиц в Российской Федерации может выступать осуществление проверки данных, касающихся непосредственного адреса юридического лица. Отметим, что на сегодняшний день недостоверность сведений о фактическом адресе юридического лица может служить основанием для отказа в государственной регистрации юридического лица. При этом обязанности по проверке указанных данных возлагаются на специализированные государственные органы (к примеру, налоговые органы). Однако, современное законодательство предусматривает, что возможность реального осмотра местонахождения юридического лица как налогоплательщика без специально запланированного выезда попросту невозможна. Более того не совсем понятно каким образом специализированный орган должен осуществлять проверку адреса юридического лица до момента принятия официального решения о государственной регистрации такой организации</w:t>
      </w:r>
      <w:r w:rsidRPr="00D16813">
        <w:rPr>
          <w:rStyle w:val="af1"/>
          <w:sz w:val="23"/>
          <w:szCs w:val="23"/>
        </w:rPr>
        <w:footnoteReference w:id="290"/>
      </w:r>
      <w:r w:rsidRPr="00D16813">
        <w:rPr>
          <w:sz w:val="23"/>
          <w:szCs w:val="23"/>
        </w:rPr>
        <w:t>. В указанной связи представляется возможным расширить контрольные полномочия регистрационных органов в целях предоставления им возможностей по осуществлению реальных проверок достоверности сведений об адресе местонахождения юридического лица еще до момента государственной регистрации такой организации.</w:t>
      </w:r>
    </w:p>
    <w:p w:rsidR="003F74F6" w:rsidRPr="00D16813" w:rsidRDefault="003F74F6" w:rsidP="003F74F6">
      <w:pPr>
        <w:ind w:firstLine="709"/>
        <w:jc w:val="both"/>
        <w:rPr>
          <w:sz w:val="23"/>
          <w:szCs w:val="23"/>
        </w:rPr>
      </w:pPr>
      <w:r w:rsidRPr="00D16813">
        <w:rPr>
          <w:sz w:val="23"/>
          <w:szCs w:val="23"/>
        </w:rPr>
        <w:t xml:space="preserve">Не менее серьезной проблемой, возникающей при государственной регистрации юридических лиц, выступает проблема проверки уникальности наименования юридического лица при его государственной регистрации. На сегодняшний день в Российской Федерации не сложилось единой системы проверки уникальности наименований юридических лиц, что допускает возможность государственной регистрации организаций с идентичными или крайне похожими наименованиями. Указанная проблема может приводить к возрастанию случаев мошенничества со стороны недобросовестных граждан, которые имеют возможность регистрации организации с наименованием идентичным другой организации в целях введения в заблуждение населения. То есть указанные граждане получают возможность введения мошеннической деятельности под видом уже существующей добросовестной организации. Более того наличие идентичных наименований юридических лиц может негативно отражаться на работе различных государственных органов, которые непосредственно взаимодействуют с юридическими лицами в своей деятельности. Речь в данном случае может идти о путанице, при </w:t>
      </w:r>
      <w:r w:rsidRPr="00D16813">
        <w:rPr>
          <w:sz w:val="23"/>
          <w:szCs w:val="23"/>
        </w:rPr>
        <w:lastRenderedPageBreak/>
        <w:t xml:space="preserve">которой, к примеру, судебные извещения могут приходить не тем организациям в виду схожести их названия с реальным участников гражданского или иного судебного разбирательства. В указанной связи представляется возможным внесение изменений в положения статьи 23 Федерального закона «О государственной регистрации юридических лиц и индивидуальных предпринимателей» в целях закрепления в качестве одного из оснований отказа в государственной регистрации юридического лица идентичности его наименования уже существующему наименованию другой организации. Более того в рамках деятельности регистрирующих органов необходимо предусмотреть создание специальной системы проверки наименований на уникальность. </w:t>
      </w:r>
    </w:p>
    <w:p w:rsidR="003F74F6" w:rsidRPr="00D16813" w:rsidRDefault="003F74F6" w:rsidP="003F74F6">
      <w:pPr>
        <w:ind w:firstLine="709"/>
        <w:jc w:val="both"/>
        <w:rPr>
          <w:sz w:val="23"/>
          <w:szCs w:val="23"/>
        </w:rPr>
      </w:pPr>
      <w:r w:rsidRPr="00D16813">
        <w:rPr>
          <w:sz w:val="23"/>
          <w:szCs w:val="23"/>
        </w:rPr>
        <w:t>Еще одной проблемой государственной регистрации юридических лиц выступает необходимость доработки действующего законодательства о регистрации юридических лиц исходя из современных запросов граждан Российской Федерации. Речь в данном случае идет о возможности более детальной проработки нормативной базы онлайн-регистрации юридических лиц. На сегодняшний день федеральное законодательство Российской Федерации предусматривает возможность подачи документов на регистрацию юридического лица в электронной форме, однако, не уточняет точный порядок осуществления такой процедуры</w:t>
      </w:r>
      <w:r w:rsidRPr="00D16813">
        <w:rPr>
          <w:rStyle w:val="af1"/>
          <w:sz w:val="23"/>
          <w:szCs w:val="23"/>
        </w:rPr>
        <w:footnoteReference w:id="291"/>
      </w:r>
      <w:r w:rsidRPr="00D16813">
        <w:rPr>
          <w:sz w:val="23"/>
          <w:szCs w:val="23"/>
        </w:rPr>
        <w:t>. В указанной связи представляется возможным расширение отечественного законодательства в сфере государственной регистрации юридических лиц положениями об онлайн-регистрации организаций.</w:t>
      </w:r>
    </w:p>
    <w:p w:rsidR="003F74F6" w:rsidRPr="00D16813" w:rsidRDefault="003F74F6" w:rsidP="003F74F6">
      <w:pPr>
        <w:ind w:firstLine="709"/>
        <w:jc w:val="both"/>
        <w:rPr>
          <w:sz w:val="23"/>
          <w:szCs w:val="23"/>
        </w:rPr>
      </w:pPr>
      <w:r w:rsidRPr="00D16813">
        <w:rPr>
          <w:sz w:val="23"/>
          <w:szCs w:val="23"/>
        </w:rPr>
        <w:t>Отметим, что в рамках современной науки все проблемы государственной регистрации юридических лиц можно условно подразделить на проблемы технического и проблемы организационного характера. К проблемам организационного характера можно отнести:</w:t>
      </w:r>
    </w:p>
    <w:p w:rsidR="003F74F6" w:rsidRPr="00D16813" w:rsidRDefault="003F74F6" w:rsidP="003F74F6">
      <w:pPr>
        <w:ind w:firstLine="709"/>
        <w:jc w:val="both"/>
        <w:rPr>
          <w:sz w:val="23"/>
          <w:szCs w:val="23"/>
        </w:rPr>
      </w:pPr>
      <w:r w:rsidRPr="00D16813">
        <w:rPr>
          <w:sz w:val="23"/>
          <w:szCs w:val="23"/>
        </w:rPr>
        <w:t>- несовершенство российского законодательства в сфере проверки данных о регистрируемом юридическом лице;</w:t>
      </w:r>
    </w:p>
    <w:p w:rsidR="003F74F6" w:rsidRPr="00D16813" w:rsidRDefault="003F74F6" w:rsidP="003F74F6">
      <w:pPr>
        <w:ind w:firstLine="709"/>
        <w:jc w:val="both"/>
        <w:rPr>
          <w:sz w:val="23"/>
          <w:szCs w:val="23"/>
        </w:rPr>
      </w:pPr>
      <w:r w:rsidRPr="00D16813">
        <w:rPr>
          <w:sz w:val="23"/>
          <w:szCs w:val="23"/>
        </w:rPr>
        <w:t>- общий порядок организации государственной регистрации лица, в частности вопросы отказа в регистрации организации и возвращения уплаченной государственной пошлины;</w:t>
      </w:r>
    </w:p>
    <w:p w:rsidR="003F74F6" w:rsidRPr="00D16813" w:rsidRDefault="003F74F6" w:rsidP="003F74F6">
      <w:pPr>
        <w:widowControl/>
        <w:autoSpaceDE/>
        <w:autoSpaceDN/>
        <w:rPr>
          <w:rFonts w:eastAsiaTheme="minorHAnsi"/>
          <w:sz w:val="24"/>
          <w:szCs w:val="24"/>
          <w:lang w:eastAsia="ru-RU"/>
        </w:rPr>
      </w:pPr>
      <w:r w:rsidRPr="00D16813">
        <w:rPr>
          <w:sz w:val="23"/>
          <w:szCs w:val="23"/>
        </w:rPr>
        <w:t xml:space="preserve">            - вопросы регистрации юридических лиц с тождественными или идентичными названиями</w:t>
      </w:r>
      <w:r w:rsidRPr="00D16813">
        <w:rPr>
          <w:rStyle w:val="af1"/>
          <w:rFonts w:eastAsiaTheme="majorEastAsia"/>
          <w:sz w:val="23"/>
          <w:szCs w:val="23"/>
        </w:rPr>
        <w:footnoteReference w:id="292"/>
      </w:r>
      <w:r w:rsidRPr="00D16813">
        <w:rPr>
          <w:sz w:val="23"/>
          <w:szCs w:val="23"/>
        </w:rPr>
        <w:t>.</w:t>
      </w:r>
      <w:r w:rsidRPr="00D16813">
        <w:rPr>
          <w:rFonts w:eastAsiaTheme="minorHAnsi"/>
          <w:sz w:val="24"/>
          <w:szCs w:val="24"/>
          <w:lang w:eastAsia="ru-RU"/>
        </w:rPr>
        <w:t xml:space="preserve"> </w:t>
      </w:r>
    </w:p>
    <w:p w:rsidR="003F74F6" w:rsidRPr="00D16813" w:rsidRDefault="003F74F6" w:rsidP="003F74F6">
      <w:pPr>
        <w:ind w:firstLine="709"/>
        <w:jc w:val="both"/>
        <w:rPr>
          <w:sz w:val="23"/>
          <w:szCs w:val="23"/>
        </w:rPr>
      </w:pPr>
      <w:r w:rsidRPr="00D16813">
        <w:rPr>
          <w:sz w:val="23"/>
          <w:szCs w:val="23"/>
        </w:rPr>
        <w:t xml:space="preserve">Технические проблемы государственной регистрации юридических лиц могут обуславливаться человеческим фактором, при котором могут возникать ошибки, которые приводят к необоснованным регистрации или отказе в регистрации юридических лиц. Более того современная система государственной регистрации юридических лиц требует существенной технической модернизации, к примеру, в виде уже упомянутой нами системы проверки уникальности наименования юридического лица. </w:t>
      </w:r>
    </w:p>
    <w:p w:rsidR="003F74F6" w:rsidRPr="00D16813" w:rsidRDefault="003F74F6" w:rsidP="003F74F6">
      <w:pPr>
        <w:ind w:firstLine="709"/>
        <w:jc w:val="both"/>
        <w:rPr>
          <w:sz w:val="23"/>
          <w:szCs w:val="23"/>
        </w:rPr>
      </w:pPr>
      <w:r w:rsidRPr="00D16813">
        <w:rPr>
          <w:sz w:val="23"/>
          <w:szCs w:val="23"/>
        </w:rPr>
        <w:t xml:space="preserve">Разрешение упомянутых нами проблем государственной регистрации юридических лиц должно привести к созданию наиболее оптимальной и удобной для населения системы создания, реорганизации или ликвидации организаций, что безусловно положительно отразиться на экономическом развитии Российской Федерации. </w:t>
      </w:r>
    </w:p>
    <w:p w:rsidR="003F74F6" w:rsidRPr="00D16813" w:rsidRDefault="003F74F6" w:rsidP="003F74F6">
      <w:pPr>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Библиографический список</w:t>
      </w:r>
    </w:p>
    <w:p w:rsidR="003F74F6" w:rsidRPr="00D16813" w:rsidRDefault="003F74F6" w:rsidP="003F74F6">
      <w:pPr>
        <w:pStyle w:val="a7"/>
        <w:numPr>
          <w:ilvl w:val="0"/>
          <w:numId w:val="23"/>
        </w:numPr>
        <w:tabs>
          <w:tab w:val="left" w:pos="993"/>
          <w:tab w:val="left" w:pos="1134"/>
        </w:tabs>
        <w:autoSpaceDE/>
        <w:autoSpaceDN/>
        <w:ind w:left="0" w:firstLine="709"/>
        <w:jc w:val="both"/>
        <w:rPr>
          <w:sz w:val="23"/>
          <w:szCs w:val="23"/>
        </w:rPr>
      </w:pPr>
      <w:r w:rsidRPr="00D16813">
        <w:rPr>
          <w:sz w:val="23"/>
          <w:szCs w:val="23"/>
        </w:rPr>
        <w:t>Государственная регистрация юридического лица. – Текст: электронный // Федеральная налоговая служба [сайт]. – URL: https://service.nalog.ru/gosreg/intro.html?sfrd=11001 (дата обращения: 12.12.2022).</w:t>
      </w:r>
    </w:p>
    <w:p w:rsidR="003F74F6" w:rsidRPr="00D16813" w:rsidRDefault="003F74F6" w:rsidP="003F74F6">
      <w:pPr>
        <w:pStyle w:val="a7"/>
        <w:numPr>
          <w:ilvl w:val="0"/>
          <w:numId w:val="23"/>
        </w:numPr>
        <w:tabs>
          <w:tab w:val="left" w:pos="993"/>
          <w:tab w:val="left" w:pos="1134"/>
        </w:tabs>
        <w:autoSpaceDE/>
        <w:ind w:left="0" w:firstLine="709"/>
        <w:jc w:val="both"/>
        <w:rPr>
          <w:sz w:val="23"/>
          <w:szCs w:val="23"/>
        </w:rPr>
      </w:pPr>
      <w:r w:rsidRPr="00D16813">
        <w:t>Мантул, Г. А.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3F74F6">
      <w:pPr>
        <w:pStyle w:val="a7"/>
        <w:numPr>
          <w:ilvl w:val="0"/>
          <w:numId w:val="23"/>
        </w:numPr>
        <w:tabs>
          <w:tab w:val="left" w:pos="993"/>
          <w:tab w:val="left" w:pos="1134"/>
        </w:tabs>
        <w:autoSpaceDE/>
        <w:autoSpaceDN/>
        <w:ind w:left="0" w:firstLine="709"/>
        <w:jc w:val="both"/>
        <w:rPr>
          <w:sz w:val="23"/>
          <w:szCs w:val="23"/>
        </w:rPr>
      </w:pPr>
      <w:r w:rsidRPr="00D16813">
        <w:rPr>
          <w:sz w:val="23"/>
          <w:szCs w:val="23"/>
        </w:rPr>
        <w:t xml:space="preserve">Марданова Э.Р. Проблемы государственной регистрации юридического лица Российской Федерации // Вестник науки. 2018. № 9 (9). С. 219-2020. </w:t>
      </w:r>
    </w:p>
    <w:p w:rsidR="003F74F6" w:rsidRPr="00D16813" w:rsidRDefault="003F74F6" w:rsidP="003F74F6">
      <w:pPr>
        <w:pStyle w:val="a7"/>
        <w:numPr>
          <w:ilvl w:val="0"/>
          <w:numId w:val="23"/>
        </w:numPr>
        <w:tabs>
          <w:tab w:val="left" w:pos="993"/>
          <w:tab w:val="left" w:pos="1134"/>
        </w:tabs>
        <w:autoSpaceDE/>
        <w:autoSpaceDN/>
        <w:ind w:left="0" w:firstLine="709"/>
        <w:jc w:val="both"/>
        <w:rPr>
          <w:sz w:val="23"/>
          <w:szCs w:val="23"/>
        </w:rPr>
      </w:pPr>
      <w:r w:rsidRPr="00D16813">
        <w:rPr>
          <w:sz w:val="23"/>
          <w:szCs w:val="23"/>
        </w:rPr>
        <w:t xml:space="preserve">Ионова Я.А. Актуальные проблемы регистрации юридических лиц // Вестник науки. № 5 (38). Т. 1. С. 57-61. </w:t>
      </w:r>
    </w:p>
    <w:p w:rsidR="003F74F6" w:rsidRPr="00D16813" w:rsidRDefault="003F74F6" w:rsidP="003F74F6">
      <w:pPr>
        <w:pStyle w:val="a7"/>
        <w:numPr>
          <w:ilvl w:val="0"/>
          <w:numId w:val="23"/>
        </w:numPr>
        <w:tabs>
          <w:tab w:val="left" w:pos="993"/>
          <w:tab w:val="left" w:pos="1134"/>
        </w:tabs>
        <w:autoSpaceDE/>
        <w:autoSpaceDN/>
        <w:ind w:left="0" w:firstLine="709"/>
        <w:jc w:val="both"/>
        <w:rPr>
          <w:sz w:val="23"/>
          <w:szCs w:val="23"/>
        </w:rPr>
      </w:pPr>
      <w:r w:rsidRPr="00D16813">
        <w:rPr>
          <w:sz w:val="23"/>
          <w:szCs w:val="23"/>
        </w:rPr>
        <w:t>Евдокимова А.Б. Регистрация юридического лица по законодательству РФ // Проблемы науки. 2019. № 8 (44). С. 34-37.</w:t>
      </w:r>
    </w:p>
    <w:p w:rsidR="003F74F6" w:rsidRPr="00D16813" w:rsidRDefault="003F74F6" w:rsidP="003F74F6">
      <w:pPr>
        <w:tabs>
          <w:tab w:val="left" w:pos="993"/>
          <w:tab w:val="left" w:pos="1134"/>
        </w:tabs>
        <w:autoSpaceDE/>
        <w:autoSpaceDN/>
        <w:jc w:val="both"/>
        <w:rPr>
          <w:b/>
          <w:bCs/>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tabs>
          <w:tab w:val="left" w:pos="993"/>
          <w:tab w:val="left" w:pos="1134"/>
        </w:tabs>
        <w:autoSpaceDE/>
        <w:autoSpaceDN/>
        <w:jc w:val="right"/>
        <w:rPr>
          <w:b/>
          <w:bCs/>
          <w:sz w:val="23"/>
          <w:szCs w:val="23"/>
        </w:rPr>
      </w:pPr>
      <w:r w:rsidRPr="00D16813">
        <w:rPr>
          <w:b/>
          <w:bCs/>
          <w:sz w:val="23"/>
          <w:szCs w:val="23"/>
        </w:rPr>
        <w:lastRenderedPageBreak/>
        <w:t>УДК 341.9</w:t>
      </w:r>
    </w:p>
    <w:p w:rsidR="003F74F6" w:rsidRPr="00D16813" w:rsidRDefault="003F74F6" w:rsidP="003F74F6">
      <w:pPr>
        <w:ind w:left="2124" w:firstLine="709"/>
        <w:jc w:val="both"/>
        <w:rPr>
          <w:b/>
          <w:bCs/>
          <w:sz w:val="23"/>
          <w:szCs w:val="23"/>
        </w:rPr>
      </w:pPr>
      <w:r w:rsidRPr="00D16813">
        <w:rPr>
          <w:b/>
          <w:bCs/>
          <w:sz w:val="23"/>
          <w:szCs w:val="23"/>
        </w:rPr>
        <w:t>Колесникова Ирина Александровна</w:t>
      </w:r>
    </w:p>
    <w:p w:rsidR="003F74F6" w:rsidRPr="00D16813" w:rsidRDefault="003F74F6" w:rsidP="003F74F6">
      <w:pPr>
        <w:ind w:left="2832"/>
        <w:jc w:val="both"/>
        <w:rPr>
          <w:i/>
          <w:sz w:val="23"/>
          <w:szCs w:val="23"/>
          <w:lang w:val="en-US"/>
        </w:rPr>
      </w:pPr>
      <w:r w:rsidRPr="00D16813">
        <w:rPr>
          <w:sz w:val="23"/>
          <w:szCs w:val="23"/>
        </w:rPr>
        <w:t>ФГБОУВО        «</w:t>
      </w:r>
      <w:r w:rsidRPr="00D16813">
        <w:rPr>
          <w:bCs/>
          <w:sz w:val="23"/>
          <w:szCs w:val="23"/>
        </w:rPr>
        <w:t>Кубанский</w:t>
      </w:r>
      <w:r w:rsidRPr="00D16813">
        <w:rPr>
          <w:sz w:val="23"/>
          <w:szCs w:val="23"/>
        </w:rPr>
        <w:t> </w:t>
      </w:r>
      <w:r w:rsidRPr="00D16813">
        <w:rPr>
          <w:bCs/>
          <w:sz w:val="23"/>
          <w:szCs w:val="23"/>
        </w:rPr>
        <w:t>государственный</w:t>
      </w:r>
      <w:r w:rsidRPr="00D16813">
        <w:rPr>
          <w:sz w:val="23"/>
          <w:szCs w:val="23"/>
        </w:rPr>
        <w:t> </w:t>
      </w:r>
      <w:r w:rsidRPr="00D16813">
        <w:rPr>
          <w:bCs/>
          <w:sz w:val="23"/>
          <w:szCs w:val="23"/>
        </w:rPr>
        <w:t>аграрный</w:t>
      </w:r>
      <w:r w:rsidRPr="00D16813">
        <w:rPr>
          <w:sz w:val="23"/>
          <w:szCs w:val="23"/>
        </w:rPr>
        <w:t> </w:t>
      </w:r>
      <w:r w:rsidRPr="00D16813">
        <w:rPr>
          <w:bCs/>
          <w:sz w:val="23"/>
          <w:szCs w:val="23"/>
        </w:rPr>
        <w:t>университет</w:t>
      </w:r>
      <w:r w:rsidRPr="00D16813">
        <w:rPr>
          <w:sz w:val="23"/>
          <w:szCs w:val="23"/>
        </w:rPr>
        <w:t> им.              </w:t>
      </w:r>
      <w:r w:rsidRPr="00D16813">
        <w:rPr>
          <w:bCs/>
          <w:sz w:val="23"/>
          <w:szCs w:val="23"/>
        </w:rPr>
        <w:t>И</w:t>
      </w:r>
      <w:r w:rsidRPr="00D16813">
        <w:rPr>
          <w:sz w:val="23"/>
          <w:szCs w:val="23"/>
          <w:lang w:val="en-US"/>
        </w:rPr>
        <w:t>.</w:t>
      </w:r>
      <w:r w:rsidRPr="00D16813">
        <w:rPr>
          <w:bCs/>
          <w:sz w:val="23"/>
          <w:szCs w:val="23"/>
        </w:rPr>
        <w:t>Т</w:t>
      </w:r>
      <w:r w:rsidRPr="00D16813">
        <w:rPr>
          <w:sz w:val="23"/>
          <w:szCs w:val="23"/>
          <w:lang w:val="en-US"/>
        </w:rPr>
        <w:t>. </w:t>
      </w:r>
      <w:r w:rsidRPr="00D16813">
        <w:rPr>
          <w:bCs/>
          <w:sz w:val="23"/>
          <w:szCs w:val="23"/>
        </w:rPr>
        <w:t>Трубилина</w:t>
      </w:r>
      <w:r w:rsidRPr="00D16813">
        <w:rPr>
          <w:sz w:val="23"/>
          <w:szCs w:val="23"/>
          <w:lang w:val="en-US"/>
        </w:rPr>
        <w:t>»</w:t>
      </w:r>
    </w:p>
    <w:p w:rsidR="003F74F6" w:rsidRPr="00D16813" w:rsidRDefault="003F74F6" w:rsidP="003F74F6">
      <w:pPr>
        <w:ind w:left="2124" w:firstLine="709"/>
        <w:jc w:val="both"/>
        <w:rPr>
          <w:sz w:val="23"/>
          <w:szCs w:val="23"/>
          <w:lang w:val="en-US"/>
        </w:rPr>
      </w:pPr>
      <w:r w:rsidRPr="00D16813">
        <w:rPr>
          <w:sz w:val="23"/>
          <w:szCs w:val="23"/>
        </w:rPr>
        <w:t>Россия</w:t>
      </w:r>
    </w:p>
    <w:p w:rsidR="003F74F6" w:rsidRPr="00D16813" w:rsidRDefault="003F74F6" w:rsidP="003F74F6">
      <w:pPr>
        <w:ind w:left="2124" w:firstLine="709"/>
        <w:jc w:val="both"/>
        <w:rPr>
          <w:sz w:val="23"/>
          <w:szCs w:val="23"/>
          <w:lang w:val="en-US"/>
        </w:rPr>
      </w:pPr>
      <w:r w:rsidRPr="00D16813">
        <w:rPr>
          <w:sz w:val="23"/>
          <w:szCs w:val="23"/>
        </w:rPr>
        <w:t>Г</w:t>
      </w:r>
      <w:r w:rsidRPr="00D16813">
        <w:rPr>
          <w:sz w:val="23"/>
          <w:szCs w:val="23"/>
          <w:lang w:val="en-US"/>
        </w:rPr>
        <w:t xml:space="preserve">. </w:t>
      </w:r>
      <w:r w:rsidRPr="00D16813">
        <w:rPr>
          <w:sz w:val="23"/>
          <w:szCs w:val="23"/>
        </w:rPr>
        <w:t>Краснодар</w:t>
      </w:r>
    </w:p>
    <w:p w:rsidR="003F74F6" w:rsidRPr="00D16813" w:rsidRDefault="003F74F6" w:rsidP="003F74F6">
      <w:pPr>
        <w:ind w:left="2124" w:firstLine="709"/>
        <w:jc w:val="both"/>
        <w:rPr>
          <w:sz w:val="23"/>
          <w:szCs w:val="23"/>
          <w:lang w:val="en-US"/>
        </w:rPr>
      </w:pPr>
      <w:r w:rsidRPr="00D16813">
        <w:rPr>
          <w:sz w:val="23"/>
          <w:szCs w:val="23"/>
          <w:lang w:val="en-US"/>
        </w:rPr>
        <w:t>Kolesnikova Irina Aleksandrovna</w:t>
      </w:r>
    </w:p>
    <w:p w:rsidR="003F74F6" w:rsidRPr="00D16813" w:rsidRDefault="003F74F6" w:rsidP="003F74F6">
      <w:pPr>
        <w:ind w:left="2832"/>
        <w:jc w:val="both"/>
        <w:rPr>
          <w:sz w:val="23"/>
          <w:szCs w:val="23"/>
          <w:lang w:val="en-US"/>
        </w:rPr>
      </w:pPr>
      <w:r w:rsidRPr="00D16813">
        <w:rPr>
          <w:sz w:val="23"/>
          <w:szCs w:val="23"/>
          <w:lang w:val="en-US"/>
        </w:rPr>
        <w:t>Federal State Educational Institution "Kuban State Agrarian University named after I. T. Trubilin"</w:t>
      </w:r>
    </w:p>
    <w:p w:rsidR="003F74F6" w:rsidRPr="00D16813" w:rsidRDefault="003F74F6" w:rsidP="003F74F6">
      <w:pPr>
        <w:ind w:left="2124" w:firstLine="709"/>
        <w:jc w:val="both"/>
        <w:rPr>
          <w:sz w:val="23"/>
          <w:szCs w:val="23"/>
          <w:lang w:val="en-US"/>
        </w:rPr>
      </w:pPr>
      <w:r w:rsidRPr="00D16813">
        <w:rPr>
          <w:sz w:val="23"/>
          <w:szCs w:val="23"/>
          <w:lang w:val="en-US"/>
        </w:rPr>
        <w:t>Russia</w:t>
      </w:r>
    </w:p>
    <w:p w:rsidR="003F74F6" w:rsidRPr="00D16813" w:rsidRDefault="003F74F6" w:rsidP="003F74F6">
      <w:pPr>
        <w:ind w:left="2124" w:firstLine="709"/>
        <w:jc w:val="both"/>
        <w:rPr>
          <w:sz w:val="23"/>
          <w:szCs w:val="23"/>
          <w:lang w:val="en-US"/>
        </w:rPr>
      </w:pPr>
      <w:r w:rsidRPr="00D16813">
        <w:rPr>
          <w:sz w:val="23"/>
          <w:szCs w:val="23"/>
          <w:lang w:val="en-US"/>
        </w:rPr>
        <w:t>Krasnodar</w:t>
      </w:r>
    </w:p>
    <w:p w:rsidR="003F74F6" w:rsidRPr="00D16813" w:rsidRDefault="007C743C" w:rsidP="003F74F6">
      <w:pPr>
        <w:ind w:left="2124" w:firstLine="709"/>
        <w:jc w:val="both"/>
        <w:rPr>
          <w:rStyle w:val="ae"/>
          <w:color w:val="auto"/>
          <w:sz w:val="23"/>
          <w:szCs w:val="23"/>
          <w:u w:val="none"/>
          <w:lang w:val="en-US"/>
        </w:rPr>
      </w:pPr>
      <w:hyperlink r:id="rId78" w:history="1">
        <w:r w:rsidR="003F74F6" w:rsidRPr="00D16813">
          <w:rPr>
            <w:rStyle w:val="ae"/>
            <w:color w:val="auto"/>
            <w:sz w:val="23"/>
            <w:szCs w:val="23"/>
            <w:u w:val="none"/>
            <w:lang w:val="en-US"/>
          </w:rPr>
          <w:t>ira_kolesnikova01@mail.ru</w:t>
        </w:r>
      </w:hyperlink>
    </w:p>
    <w:p w:rsidR="003F74F6" w:rsidRPr="00D16813" w:rsidRDefault="003F74F6" w:rsidP="003F74F6">
      <w:pPr>
        <w:ind w:left="2124" w:firstLine="709"/>
        <w:jc w:val="both"/>
        <w:rPr>
          <w:sz w:val="23"/>
          <w:szCs w:val="23"/>
        </w:rPr>
      </w:pPr>
      <w:r w:rsidRPr="00D16813">
        <w:rPr>
          <w:rStyle w:val="ae"/>
          <w:color w:val="auto"/>
          <w:sz w:val="23"/>
          <w:szCs w:val="23"/>
          <w:u w:val="none"/>
        </w:rPr>
        <w:t>научный руководитель</w:t>
      </w:r>
    </w:p>
    <w:p w:rsidR="003F74F6" w:rsidRPr="00D16813" w:rsidRDefault="003F74F6" w:rsidP="003F74F6">
      <w:pPr>
        <w:ind w:left="2832"/>
        <w:jc w:val="both"/>
        <w:rPr>
          <w:sz w:val="23"/>
          <w:szCs w:val="23"/>
        </w:rPr>
      </w:pPr>
      <w:r w:rsidRPr="00D16813">
        <w:rPr>
          <w:b/>
          <w:sz w:val="23"/>
          <w:szCs w:val="23"/>
        </w:rPr>
        <w:t>Кудрявцева Лариса Владимировна</w:t>
      </w:r>
      <w:r w:rsidRPr="00D16813">
        <w:rPr>
          <w:sz w:val="23"/>
          <w:szCs w:val="23"/>
        </w:rPr>
        <w:t>, доцент ФГБОУ ВО «</w:t>
      </w:r>
      <w:r w:rsidRPr="00D16813">
        <w:rPr>
          <w:bCs/>
          <w:sz w:val="23"/>
          <w:szCs w:val="23"/>
        </w:rPr>
        <w:t>Кубанский</w:t>
      </w:r>
      <w:r w:rsidRPr="00D16813">
        <w:rPr>
          <w:sz w:val="23"/>
          <w:szCs w:val="23"/>
        </w:rPr>
        <w:t> </w:t>
      </w:r>
      <w:r w:rsidRPr="00D16813">
        <w:rPr>
          <w:bCs/>
          <w:sz w:val="23"/>
          <w:szCs w:val="23"/>
        </w:rPr>
        <w:t>государственный</w:t>
      </w:r>
      <w:r w:rsidRPr="00D16813">
        <w:rPr>
          <w:sz w:val="23"/>
          <w:szCs w:val="23"/>
        </w:rPr>
        <w:t> </w:t>
      </w:r>
      <w:r w:rsidRPr="00D16813">
        <w:rPr>
          <w:bCs/>
          <w:sz w:val="23"/>
          <w:szCs w:val="23"/>
        </w:rPr>
        <w:t>аграрный</w:t>
      </w:r>
      <w:r w:rsidRPr="00D16813">
        <w:rPr>
          <w:sz w:val="23"/>
          <w:szCs w:val="23"/>
        </w:rPr>
        <w:t> </w:t>
      </w:r>
      <w:r w:rsidRPr="00D16813">
        <w:rPr>
          <w:bCs/>
          <w:sz w:val="23"/>
          <w:szCs w:val="23"/>
        </w:rPr>
        <w:t>университет</w:t>
      </w:r>
      <w:r w:rsidRPr="00D16813">
        <w:rPr>
          <w:sz w:val="23"/>
          <w:szCs w:val="23"/>
        </w:rPr>
        <w:t xml:space="preserve"> им. </w:t>
      </w:r>
      <w:r w:rsidRPr="00D16813">
        <w:rPr>
          <w:bCs/>
          <w:sz w:val="23"/>
          <w:szCs w:val="23"/>
        </w:rPr>
        <w:t>И</w:t>
      </w:r>
      <w:r w:rsidRPr="00D16813">
        <w:rPr>
          <w:sz w:val="23"/>
          <w:szCs w:val="23"/>
        </w:rPr>
        <w:t>.</w:t>
      </w:r>
      <w:r w:rsidRPr="00D16813">
        <w:rPr>
          <w:bCs/>
          <w:sz w:val="23"/>
          <w:szCs w:val="23"/>
        </w:rPr>
        <w:t>Т</w:t>
      </w:r>
      <w:r w:rsidRPr="00D16813">
        <w:rPr>
          <w:sz w:val="23"/>
          <w:szCs w:val="23"/>
        </w:rPr>
        <w:t>. </w:t>
      </w:r>
      <w:r w:rsidRPr="00D16813">
        <w:rPr>
          <w:bCs/>
          <w:sz w:val="23"/>
          <w:szCs w:val="23"/>
        </w:rPr>
        <w:t>Трубилина</w:t>
      </w:r>
      <w:r w:rsidRPr="00D16813">
        <w:rPr>
          <w:sz w:val="23"/>
          <w:szCs w:val="23"/>
        </w:rPr>
        <w:t xml:space="preserve">», к.ю.н. доцент </w:t>
      </w:r>
    </w:p>
    <w:p w:rsidR="003F74F6" w:rsidRPr="00D16813" w:rsidRDefault="003F74F6" w:rsidP="003F74F6">
      <w:pPr>
        <w:ind w:firstLine="709"/>
        <w:jc w:val="both"/>
        <w:rPr>
          <w:sz w:val="23"/>
          <w:szCs w:val="23"/>
        </w:rPr>
      </w:pPr>
    </w:p>
    <w:p w:rsidR="003F74F6" w:rsidRPr="00D16813" w:rsidRDefault="003F74F6" w:rsidP="003F74F6">
      <w:pPr>
        <w:ind w:firstLine="709"/>
        <w:jc w:val="both"/>
        <w:rPr>
          <w:b/>
          <w:sz w:val="23"/>
          <w:szCs w:val="23"/>
        </w:rPr>
      </w:pPr>
      <w:r w:rsidRPr="00D16813">
        <w:rPr>
          <w:b/>
          <w:sz w:val="23"/>
          <w:szCs w:val="23"/>
        </w:rPr>
        <w:t>СТАНОВЛЕНИЕ И РАЗВИТИЕ РОССИЙСКОЙ ДОКТРИНЫ МЕЖДУНАРОДНОГО ЧАСТНОГО ПРАВА</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lang w:val="en-US"/>
        </w:rPr>
      </w:pPr>
      <w:r w:rsidRPr="00D16813">
        <w:rPr>
          <w:b/>
          <w:sz w:val="23"/>
          <w:szCs w:val="23"/>
          <w:lang w:val="en-US"/>
        </w:rPr>
        <w:t>FORMATION AND DEVELOPMENT OF THE RUSSIAN DOCTRINE OF PRIVATE INTERNATIONAL LAW</w:t>
      </w:r>
    </w:p>
    <w:p w:rsidR="003F74F6" w:rsidRPr="00D16813" w:rsidRDefault="003F74F6" w:rsidP="003F74F6">
      <w:pPr>
        <w:ind w:firstLine="709"/>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b/>
          <w:sz w:val="23"/>
          <w:szCs w:val="23"/>
        </w:rPr>
        <w:t xml:space="preserve"> </w:t>
      </w:r>
      <w:r w:rsidRPr="00D16813">
        <w:rPr>
          <w:sz w:val="23"/>
          <w:szCs w:val="23"/>
        </w:rPr>
        <w:t>в данной статье анализируется исторический путь развития отечественной правовой доктрины МЧП и выделяются основные этапы её развития. Также авторами приводится перечень ученых-правоведов дореволюционного и советского периода, которые своими трудами внесли наибольший вклад в развитие российской школы МЧП. Авторами также поднимается проблема того, что отечественная правовая наука не имеет достаточно весомых научных работ по части анализа развития российской доктрины МЧП.</w:t>
      </w:r>
    </w:p>
    <w:p w:rsidR="003F74F6" w:rsidRPr="00D16813" w:rsidRDefault="003F74F6" w:rsidP="003F74F6">
      <w:pPr>
        <w:ind w:firstLine="709"/>
        <w:jc w:val="both"/>
        <w:rPr>
          <w:sz w:val="23"/>
          <w:szCs w:val="23"/>
        </w:rPr>
      </w:pPr>
      <w:r w:rsidRPr="00D16813">
        <w:rPr>
          <w:i/>
          <w:sz w:val="23"/>
          <w:szCs w:val="23"/>
        </w:rPr>
        <w:t>Ключевые слова:</w:t>
      </w:r>
      <w:r w:rsidRPr="00D16813">
        <w:rPr>
          <w:b/>
          <w:sz w:val="23"/>
          <w:szCs w:val="23"/>
        </w:rPr>
        <w:t xml:space="preserve"> </w:t>
      </w:r>
      <w:r w:rsidRPr="00D16813">
        <w:rPr>
          <w:sz w:val="23"/>
          <w:szCs w:val="23"/>
        </w:rPr>
        <w:t>правовая доктрина; международное частное право; история международного частного права; советское международное частное право; коллизионные нормы.</w:t>
      </w: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this article analyzes the historical path of development of the national legal doctrine of the Ministry of Emergency Situations and highlights the main stages of its development. The authors also provides a list of legal scholars of the pre-revolutionary and Soviet periods, who, through their works, made the greatest contribution to the development of the Russian school of the Ministry of Emergency Situations. The authors also raises the problem that the domestic legal science does not have enough weighty scientific papers on the analysis of the development of the Russian doctrine of the Ministry of Emergency Situations.</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xml:space="preserve"> legal doctrine; private international law; history of private international law; Soviet private international law; conflict of laws rules.</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Споры о целесообразности отнесения правовой доктрины к источникам российского права продолжаются уже длительное время. Несмотря на разные подходы к понимаю проблемы и наличия внушительного количества научных исследований по данной тематике, отрицать факт того, что правовая доктрина стала одним из основных неформальных источников права, становится всё труднее. Связано это с тем, что правовая доктрина позволяет сформировать научную базу, необходимую для разрешения спорных правовых коллизий и указать на пробелы действующего законодательства. Особенно актуальна правовая доктрина становится при рассмотрении проблем, связанных с применением международных частных норм.</w:t>
      </w:r>
    </w:p>
    <w:p w:rsidR="003F74F6" w:rsidRPr="00D16813" w:rsidRDefault="003F74F6" w:rsidP="003F74F6">
      <w:pPr>
        <w:ind w:firstLine="709"/>
        <w:jc w:val="both"/>
        <w:rPr>
          <w:sz w:val="23"/>
          <w:szCs w:val="23"/>
        </w:rPr>
      </w:pPr>
      <w:r w:rsidRPr="00D16813">
        <w:rPr>
          <w:sz w:val="23"/>
          <w:szCs w:val="23"/>
        </w:rPr>
        <w:t xml:space="preserve">Международное частное право, в силу своей специфики, является областью слабого нормативного регулирования и большого количества законодательных пробелов. С ускорением процесса глобализации и увеличением контактов между субъектами международного публичного права многие вопросы частного характера стали регулироваться международными </w:t>
      </w:r>
      <w:r w:rsidRPr="00D16813">
        <w:rPr>
          <w:sz w:val="23"/>
          <w:szCs w:val="23"/>
        </w:rPr>
        <w:lastRenderedPageBreak/>
        <w:t>актами, но проблема отсутствия достаточной регламентации ряда международно-частных взаимодействий остается открытой и в наше время. Разрешать подобные пробелы призваны и неформальные источники права, особое место среди которых занимает правовая доктрина. За последние десятилетия в законодательстве произошли фундаментальные изменения, и сейчас оно существенно отличается от законодательства, существовавшего во времена Лиги Наций</w:t>
      </w:r>
      <w:r w:rsidRPr="00D16813">
        <w:rPr>
          <w:rStyle w:val="af1"/>
          <w:sz w:val="23"/>
          <w:szCs w:val="23"/>
        </w:rPr>
        <w:footnoteReference w:id="293"/>
      </w:r>
      <w:r w:rsidRPr="00D16813">
        <w:rPr>
          <w:sz w:val="23"/>
          <w:szCs w:val="23"/>
        </w:rPr>
        <w:t>. Поэтому вопросы, связанные с формированием отечественной доктринальной школы международного частного права представляют научный интерес. Также следует сказать о злободневности вопросов, касающихся толкования нормативных положений международного частного права</w:t>
      </w:r>
      <w:r w:rsidRPr="00D16813">
        <w:rPr>
          <w:rStyle w:val="af1"/>
          <w:sz w:val="23"/>
          <w:szCs w:val="23"/>
        </w:rPr>
        <w:footnoteReference w:id="294"/>
      </w:r>
      <w:r w:rsidRPr="00D16813">
        <w:rPr>
          <w:sz w:val="23"/>
          <w:szCs w:val="23"/>
        </w:rPr>
        <w:t>.</w:t>
      </w:r>
    </w:p>
    <w:p w:rsidR="003F74F6" w:rsidRPr="00D16813" w:rsidRDefault="003F74F6" w:rsidP="003F74F6">
      <w:pPr>
        <w:ind w:firstLine="709"/>
        <w:jc w:val="both"/>
        <w:rPr>
          <w:sz w:val="23"/>
          <w:szCs w:val="23"/>
        </w:rPr>
      </w:pPr>
      <w:r w:rsidRPr="00D16813">
        <w:rPr>
          <w:sz w:val="23"/>
          <w:szCs w:val="23"/>
        </w:rPr>
        <w:t>Одной из особенностей истории становления российской доктрины международного частного права является её  слабая исследованность. Ещё в 1917 году юридическим научным сообществом было отмечено, что в России присутствует интерес к развитию зарубежных подходов к развитию международного частного права, но вот серьёзных исследований об отечественной доктрине до сих пор нет</w:t>
      </w:r>
      <w:r w:rsidRPr="00D16813">
        <w:rPr>
          <w:rStyle w:val="af1"/>
          <w:sz w:val="23"/>
          <w:szCs w:val="23"/>
        </w:rPr>
        <w:footnoteReference w:id="295"/>
      </w:r>
      <w:r w:rsidRPr="00D16813">
        <w:rPr>
          <w:sz w:val="23"/>
          <w:szCs w:val="23"/>
        </w:rPr>
        <w:t>. И несмотря на то, что прошло уже более 100 лет с тех событий, серьёзных работ по данной теме всё ещё не существует, что отмечают многие учёные-правоведы</w:t>
      </w:r>
      <w:r w:rsidRPr="00D16813">
        <w:rPr>
          <w:rStyle w:val="af1"/>
          <w:sz w:val="23"/>
          <w:szCs w:val="23"/>
        </w:rPr>
        <w:footnoteReference w:id="296"/>
      </w:r>
      <w:r w:rsidRPr="00D16813">
        <w:rPr>
          <w:sz w:val="23"/>
          <w:szCs w:val="23"/>
        </w:rPr>
        <w:t>.</w:t>
      </w:r>
    </w:p>
    <w:p w:rsidR="003F74F6" w:rsidRPr="00D16813" w:rsidRDefault="003F74F6" w:rsidP="003F74F6">
      <w:pPr>
        <w:ind w:firstLine="709"/>
        <w:jc w:val="both"/>
        <w:rPr>
          <w:sz w:val="23"/>
          <w:szCs w:val="23"/>
        </w:rPr>
      </w:pPr>
      <w:r w:rsidRPr="00D16813">
        <w:rPr>
          <w:sz w:val="23"/>
          <w:szCs w:val="23"/>
        </w:rPr>
        <w:t>Тем не менее, определенная исследовательская база по вопросу исторического пути международного частного права всё же сформирована, что даёт нам возможность изучить основные этапы развития международного частного права в российской правовой науке. Первым из таких этапов является деятельность Казанского университета, в ходе которой профессором Ивановым Н.П. в оборот отечественной науки был введен термин «международное частное право»</w:t>
      </w:r>
      <w:r w:rsidRPr="00D16813">
        <w:rPr>
          <w:rStyle w:val="af1"/>
          <w:sz w:val="23"/>
          <w:szCs w:val="23"/>
        </w:rPr>
        <w:footnoteReference w:id="297"/>
      </w:r>
      <w:r w:rsidRPr="00D16813">
        <w:rPr>
          <w:sz w:val="23"/>
          <w:szCs w:val="23"/>
        </w:rPr>
        <w:t>. Необходимо отметить и деятельность другого ученого из этого университета, а именно Мейера Д.И., который занимался рассмотрением применения коллизионных норм в международных торговых связях Российской Империи. Можно отметить и вклад Мартенса Ф.Ф., за авторством  которого находится фундаментальный научный труд «Современное международное право цивилизованных народов», где содержится отдельная глава под названием «Международное частное право»</w:t>
      </w:r>
      <w:r w:rsidRPr="00D16813">
        <w:rPr>
          <w:rStyle w:val="af1"/>
          <w:sz w:val="23"/>
          <w:szCs w:val="23"/>
        </w:rPr>
        <w:footnoteReference w:id="29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Роль Майера на развитие доктрины международного частного права сложно переоценить. Международное право Мейер читал 5 лет - с 1845 по 1850 год. Будучи видным ученым-цивилистом, Дмитрий Иванович не мог не заинтересоваться вопросами, связанными с международным частным правом. Известно, что в своих лекциях по русскому гражданскому праву Мейер, касаясь вопросов действия законов по отношению ко времени, месту и лицам, анализировал коллизионные нормы</w:t>
      </w:r>
      <w:r w:rsidRPr="00D16813">
        <w:rPr>
          <w:rStyle w:val="af1"/>
          <w:sz w:val="23"/>
          <w:szCs w:val="23"/>
        </w:rPr>
        <w:footnoteReference w:id="299"/>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Но даже до деятельности правоведов Казанского университета можно обнаружить интерес к теме международного права со стороны научного сообщества. Речь о двух ученых из Петербургского университета, которые защищали диссертации по темам «О действии государственных и гражданских прав в международном праве» и «О действии гражданских и уголовных законов одного государства в другом». История сохранила фамилии диссертантов, а именно Благовещенский и Бобровский, но к сожалению, диссертации остались в рукописи и о них и их авторах в научной литературе почти ничего не известно. </w:t>
      </w:r>
    </w:p>
    <w:p w:rsidR="003F74F6" w:rsidRPr="00D16813" w:rsidRDefault="003F74F6" w:rsidP="003F74F6">
      <w:pPr>
        <w:ind w:firstLine="709"/>
        <w:jc w:val="both"/>
        <w:rPr>
          <w:sz w:val="23"/>
          <w:szCs w:val="23"/>
        </w:rPr>
      </w:pPr>
      <w:r w:rsidRPr="00D16813">
        <w:rPr>
          <w:sz w:val="23"/>
          <w:szCs w:val="23"/>
        </w:rPr>
        <w:t xml:space="preserve">Следующий этап развития международного частного права связан с советским </w:t>
      </w:r>
      <w:r w:rsidRPr="00D16813">
        <w:rPr>
          <w:sz w:val="23"/>
          <w:szCs w:val="23"/>
        </w:rPr>
        <w:lastRenderedPageBreak/>
        <w:t>периодом. Советские ученые-правоведы внесли большой вклад в развитие не только отечественной, но и зарубежной доктрины международного частного права. Важно отметить, что советский период развития был построен на том базисе, который был заложен в дореволюционный период Майером и Ивановым. На этот базис накладывалась специфика в виде социалистической правовой и экономической модели, что отражено в работах советских юристов. Началом советской истории международного частного права можно считать издание в 1924 научной работы Макарова А.Н. «Основные начала международного частного права». В данной работе Макаров подтверждает мнение дореволюционных ученых о существовании разграничения между коллизионными нормами международного и внутригосударственного уровня</w:t>
      </w:r>
      <w:r w:rsidRPr="00D16813">
        <w:rPr>
          <w:rStyle w:val="af1"/>
          <w:sz w:val="23"/>
          <w:szCs w:val="23"/>
        </w:rPr>
        <w:footnoteReference w:id="300"/>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Большая роль в формировании советской школы международного частного права принадлежит Перетерскому И.С., который отстаивал позицию приоритета национальных норм законодательства над международными, а также провел анализ ключевых проблем международного  права того времени. Ещё одним видным представителем советской школы можно считать Корецкого В.М., который рассматривал в своих работах темы оговорок в международном частном праве, проблемы договоров советских республик с иностранными державами и другие. Также из под его пера вышел труд «Очерки англо-американской доктрины и практики международного частного права», ставший классикой отечественной правовой доктрины. Советский период подарил и других специалистов, среди которых Лунц Л.А., С.Б. Крылов, Гойхбарг А.Г. и другие, работы которых становятся основой и для постсоветской доктрины международного частного права</w:t>
      </w:r>
      <w:r w:rsidRPr="00D16813">
        <w:rPr>
          <w:rStyle w:val="af1"/>
          <w:sz w:val="23"/>
          <w:szCs w:val="23"/>
        </w:rPr>
        <w:footnoteReference w:id="301"/>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Сам же постсоветский период характеризуется переходом на рыночную экономику и повышенным вниманием к вопросам международного взаимодействия в результате глобализации мира. Во многом, современная доктрина строится на тех постулатах, которые были заложены классиками дореволюционного и советского периода. Вместе с тем незаконные международные экономические санкции, принимаемые в отношении России создают угрозу национальной безопасности и требуют от юридической науки новых доктринальных подходов в сфере международного частного права. Одним из таких направлений является легализация параллельного импорта.</w:t>
      </w:r>
      <w:r w:rsidRPr="00D16813">
        <w:rPr>
          <w:rStyle w:val="af1"/>
          <w:sz w:val="23"/>
          <w:szCs w:val="23"/>
        </w:rPr>
        <w:footnoteReference w:id="302"/>
      </w:r>
    </w:p>
    <w:p w:rsidR="003F74F6" w:rsidRPr="00D16813" w:rsidRDefault="003F74F6" w:rsidP="003F74F6">
      <w:pPr>
        <w:ind w:firstLine="709"/>
        <w:jc w:val="both"/>
        <w:rPr>
          <w:sz w:val="23"/>
          <w:szCs w:val="23"/>
        </w:rPr>
      </w:pPr>
      <w:r w:rsidRPr="00D16813">
        <w:rPr>
          <w:sz w:val="23"/>
          <w:szCs w:val="23"/>
        </w:rPr>
        <w:t xml:space="preserve">Подводя итог, можно сказать, что становление и развитие отечественной доктрины международного частного права является процессом, который зародился в дореволюционной России во второй половине </w:t>
      </w:r>
      <w:r w:rsidRPr="00D16813">
        <w:rPr>
          <w:sz w:val="23"/>
          <w:szCs w:val="23"/>
          <w:lang w:val="en-US"/>
        </w:rPr>
        <w:t>XIX</w:t>
      </w:r>
      <w:r w:rsidRPr="00D16813">
        <w:rPr>
          <w:sz w:val="23"/>
          <w:szCs w:val="23"/>
        </w:rPr>
        <w:t xml:space="preserve"> века и продолжается до сих пор. За это время российские и советские правоведы смогли оставить след в международном научном сообществе и представили уникальный взгляд на механизмы международного частного права, связанный с историческим путём, которым прошло отечественное право. </w:t>
      </w:r>
    </w:p>
    <w:p w:rsidR="003F74F6" w:rsidRPr="00D16813" w:rsidRDefault="003F74F6" w:rsidP="003F74F6">
      <w:pPr>
        <w:ind w:firstLine="709"/>
        <w:jc w:val="both"/>
        <w:rPr>
          <w:sz w:val="23"/>
          <w:szCs w:val="23"/>
        </w:rPr>
      </w:pPr>
    </w:p>
    <w:p w:rsidR="003F74F6" w:rsidRPr="00D16813" w:rsidRDefault="003F74F6" w:rsidP="003F74F6">
      <w:pPr>
        <w:ind w:firstLine="709"/>
        <w:jc w:val="both"/>
        <w:rPr>
          <w:b/>
          <w:sz w:val="23"/>
          <w:szCs w:val="23"/>
        </w:rPr>
      </w:pPr>
      <w:r w:rsidRPr="00D16813">
        <w:rPr>
          <w:b/>
          <w:sz w:val="23"/>
          <w:szCs w:val="23"/>
        </w:rPr>
        <w:t>Библиографический список</w:t>
      </w:r>
    </w:p>
    <w:p w:rsidR="003F74F6" w:rsidRPr="00D16813" w:rsidRDefault="003F74F6" w:rsidP="003F74F6">
      <w:pPr>
        <w:ind w:firstLine="709"/>
        <w:jc w:val="both"/>
        <w:rPr>
          <w:b/>
          <w:sz w:val="23"/>
          <w:szCs w:val="23"/>
        </w:rPr>
      </w:pPr>
    </w:p>
    <w:p w:rsidR="003F74F6" w:rsidRPr="00D16813" w:rsidRDefault="003F74F6" w:rsidP="00A23C26">
      <w:pPr>
        <w:pStyle w:val="a7"/>
        <w:numPr>
          <w:ilvl w:val="0"/>
          <w:numId w:val="72"/>
        </w:numPr>
        <w:ind w:left="0" w:firstLine="567"/>
        <w:jc w:val="both"/>
        <w:rPr>
          <w:sz w:val="23"/>
          <w:szCs w:val="23"/>
        </w:rPr>
      </w:pPr>
      <w:r w:rsidRPr="00D16813">
        <w:rPr>
          <w:sz w:val="23"/>
          <w:szCs w:val="23"/>
        </w:rPr>
        <w:t>Абдуллин А.И. О некоторых вопросах зарождения и формирования отечественной науки международного частного права // Вестник экономики, права и социологии. – № 4. – С. 117 – 122.</w:t>
      </w:r>
    </w:p>
    <w:p w:rsidR="003F74F6" w:rsidRPr="00D16813" w:rsidRDefault="003F74F6" w:rsidP="00A23C26">
      <w:pPr>
        <w:pStyle w:val="a7"/>
        <w:numPr>
          <w:ilvl w:val="0"/>
          <w:numId w:val="72"/>
        </w:numPr>
        <w:ind w:left="0" w:firstLine="567"/>
        <w:jc w:val="both"/>
        <w:rPr>
          <w:sz w:val="23"/>
          <w:szCs w:val="23"/>
        </w:rPr>
      </w:pPr>
      <w:r w:rsidRPr="00D16813">
        <w:rPr>
          <w:sz w:val="23"/>
          <w:szCs w:val="23"/>
        </w:rPr>
        <w:t>Иванов Н.П. Основания частной международной юрисдикции. // Золотой фонд российской науки международного права. – Т. 2. М.: Международные отношения. 2009.  – С. 57 – 99.</w:t>
      </w:r>
    </w:p>
    <w:p w:rsidR="003F74F6" w:rsidRPr="00D16813" w:rsidRDefault="003F74F6" w:rsidP="00A23C26">
      <w:pPr>
        <w:pStyle w:val="a7"/>
        <w:numPr>
          <w:ilvl w:val="0"/>
          <w:numId w:val="72"/>
        </w:numPr>
        <w:ind w:left="0" w:firstLine="567"/>
        <w:jc w:val="both"/>
      </w:pPr>
      <w:r w:rsidRPr="00D16813">
        <w:rPr>
          <w:i/>
        </w:rPr>
        <w:t>Камышанский В.П., Туча В.В., Глинщикова Т.В.</w:t>
      </w:r>
      <w:r w:rsidRPr="00D16813">
        <w:t xml:space="preserve"> Леглизация параллельного импорта в Российской Федерации как мера противодействия внешнеэкономическим санкциям // Власть Закона. 2023. № 1. С. 29-42.</w:t>
      </w:r>
    </w:p>
    <w:p w:rsidR="003F74F6" w:rsidRPr="00D16813" w:rsidRDefault="003F74F6" w:rsidP="00A23C26">
      <w:pPr>
        <w:pStyle w:val="a7"/>
        <w:numPr>
          <w:ilvl w:val="0"/>
          <w:numId w:val="72"/>
        </w:numPr>
        <w:ind w:left="0" w:firstLine="567"/>
        <w:jc w:val="both"/>
      </w:pPr>
      <w:r w:rsidRPr="00D16813">
        <w:rPr>
          <w:sz w:val="23"/>
          <w:szCs w:val="23"/>
        </w:rPr>
        <w:t xml:space="preserve">Кудряшов С. М. Страницы истории: Николай Петрович Иванов: (Зарождение науки международного частного права в России)// Журнал международного частного права  – </w:t>
      </w:r>
      <w:r w:rsidRPr="00D16813">
        <w:rPr>
          <w:sz w:val="23"/>
          <w:szCs w:val="23"/>
        </w:rPr>
        <w:lastRenderedPageBreak/>
        <w:t>СПб. – 1994. – № 4(6). – С.51</w:t>
      </w:r>
    </w:p>
    <w:p w:rsidR="003F74F6" w:rsidRPr="00D16813" w:rsidRDefault="003F74F6" w:rsidP="00A23C26">
      <w:pPr>
        <w:pStyle w:val="a7"/>
        <w:numPr>
          <w:ilvl w:val="0"/>
          <w:numId w:val="72"/>
        </w:numPr>
        <w:ind w:left="0" w:firstLine="567"/>
        <w:jc w:val="both"/>
      </w:pPr>
      <w:r w:rsidRPr="00D16813">
        <w:rPr>
          <w:sz w:val="23"/>
          <w:szCs w:val="23"/>
        </w:rPr>
        <w:t xml:space="preserve">Кудрявцева, Л. В. Международное право и перспективы развития международных отношений / Л. В. Кудрявцева // Право и государство: теория и практика. – 2022. – № 1(205). – С. 89 – 93. </w:t>
      </w:r>
    </w:p>
    <w:p w:rsidR="003F74F6" w:rsidRPr="00D16813" w:rsidRDefault="003F74F6" w:rsidP="00A23C26">
      <w:pPr>
        <w:pStyle w:val="a7"/>
        <w:numPr>
          <w:ilvl w:val="0"/>
          <w:numId w:val="72"/>
        </w:numPr>
        <w:ind w:left="0" w:firstLine="567"/>
        <w:jc w:val="both"/>
      </w:pPr>
      <w:r w:rsidRPr="00D16813">
        <w:rPr>
          <w:sz w:val="23"/>
          <w:szCs w:val="23"/>
        </w:rPr>
        <w:t xml:space="preserve">Лунц Л.А. Международное частное право. – М.: Юрид. литература, 1970. </w:t>
      </w:r>
    </w:p>
    <w:p w:rsidR="003F74F6" w:rsidRPr="00D16813" w:rsidRDefault="003F74F6" w:rsidP="00A23C26">
      <w:pPr>
        <w:pStyle w:val="a7"/>
        <w:numPr>
          <w:ilvl w:val="0"/>
          <w:numId w:val="72"/>
        </w:numPr>
        <w:ind w:left="0" w:firstLine="567"/>
        <w:jc w:val="both"/>
      </w:pPr>
      <w:r w:rsidRPr="00D16813">
        <w:rPr>
          <w:sz w:val="23"/>
          <w:szCs w:val="23"/>
        </w:rPr>
        <w:t>Мартенс Ф.Ф. Современное международное право цивилизованных народов. СПб., 1883. Т. II.</w:t>
      </w:r>
    </w:p>
    <w:p w:rsidR="003F74F6" w:rsidRPr="00D16813" w:rsidRDefault="003F74F6" w:rsidP="00A23C26">
      <w:pPr>
        <w:pStyle w:val="a7"/>
        <w:numPr>
          <w:ilvl w:val="0"/>
          <w:numId w:val="72"/>
        </w:numPr>
        <w:ind w:left="0" w:firstLine="567"/>
        <w:jc w:val="both"/>
      </w:pPr>
      <w:r w:rsidRPr="00D16813">
        <w:rPr>
          <w:sz w:val="23"/>
          <w:szCs w:val="23"/>
        </w:rPr>
        <w:t>Нольде Б.Э. М.И. Брун (1860-1916) и наука международного частного права в России // Вестник гражданского права. – 1917. – № 3-5. – С. 7-17.</w:t>
      </w:r>
    </w:p>
    <w:p w:rsidR="003F74F6" w:rsidRPr="00D16813" w:rsidRDefault="003F74F6" w:rsidP="00A23C26">
      <w:pPr>
        <w:pStyle w:val="a7"/>
        <w:numPr>
          <w:ilvl w:val="0"/>
          <w:numId w:val="72"/>
        </w:numPr>
        <w:ind w:left="0" w:firstLine="567"/>
        <w:jc w:val="both"/>
      </w:pPr>
      <w:r w:rsidRPr="00D16813">
        <w:rPr>
          <w:sz w:val="23"/>
          <w:szCs w:val="23"/>
        </w:rPr>
        <w:t>Чирьев, И. С. Проблема соотношения международонго частного и публичного права / И. С. Чирьев, Л. В. Кудрявцева // Актуальные проблемы современного права: соотношение публичных и частных начал : Сборник статей VI Международной научно-практической конференции (симпозиума) для молодых исследователей, Краснодар, 17 ноября 2021 года. – Краснодар: Научно-исследовательский институт актуальных проблем современного права, 2021. – С. 334-338.</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r w:rsidRPr="00D16813">
        <w:rPr>
          <w:sz w:val="23"/>
          <w:szCs w:val="23"/>
        </w:rPr>
        <w:t xml:space="preserve">     </w:t>
      </w: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jc w:val="both"/>
        <w:rPr>
          <w:b/>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sz w:val="23"/>
          <w:szCs w:val="23"/>
        </w:rPr>
      </w:pPr>
      <w:r w:rsidRPr="00D16813">
        <w:rPr>
          <w:b/>
          <w:sz w:val="23"/>
          <w:szCs w:val="23"/>
        </w:rPr>
        <w:lastRenderedPageBreak/>
        <w:t>УДК 347.736.4</w:t>
      </w:r>
    </w:p>
    <w:p w:rsidR="003F74F6" w:rsidRPr="00D16813" w:rsidRDefault="003F74F6" w:rsidP="003F74F6">
      <w:pPr>
        <w:jc w:val="both"/>
        <w:rPr>
          <w:sz w:val="23"/>
          <w:szCs w:val="23"/>
        </w:rPr>
      </w:pPr>
    </w:p>
    <w:p w:rsidR="003F74F6" w:rsidRPr="00D16813" w:rsidRDefault="003F74F6" w:rsidP="003F74F6">
      <w:pPr>
        <w:ind w:left="2832"/>
        <w:jc w:val="both"/>
        <w:rPr>
          <w:sz w:val="23"/>
          <w:szCs w:val="23"/>
        </w:rPr>
      </w:pPr>
      <w:r w:rsidRPr="00D16813">
        <w:rPr>
          <w:b/>
          <w:sz w:val="23"/>
          <w:szCs w:val="23"/>
        </w:rPr>
        <w:t>Колесников Ярослав Александрович</w:t>
      </w:r>
    </w:p>
    <w:p w:rsidR="003F74F6" w:rsidRPr="00D16813" w:rsidRDefault="003F74F6" w:rsidP="003F74F6">
      <w:pPr>
        <w:ind w:left="2832"/>
        <w:jc w:val="both"/>
        <w:rPr>
          <w:sz w:val="23"/>
          <w:szCs w:val="23"/>
        </w:rPr>
      </w:pPr>
      <w:r w:rsidRPr="00D16813">
        <w:rPr>
          <w:b/>
          <w:sz w:val="23"/>
          <w:szCs w:val="23"/>
          <w:lang w:val="en-US"/>
        </w:rPr>
        <w:t>Kolesnikov</w:t>
      </w:r>
      <w:r w:rsidRPr="00D16813">
        <w:rPr>
          <w:b/>
          <w:sz w:val="23"/>
          <w:szCs w:val="23"/>
        </w:rPr>
        <w:t xml:space="preserve"> </w:t>
      </w:r>
      <w:r w:rsidRPr="00D16813">
        <w:rPr>
          <w:b/>
          <w:sz w:val="23"/>
          <w:szCs w:val="23"/>
          <w:lang w:val="en-US"/>
        </w:rPr>
        <w:t>Yaroslav</w:t>
      </w:r>
      <w:r w:rsidRPr="00D16813">
        <w:rPr>
          <w:b/>
          <w:sz w:val="23"/>
          <w:szCs w:val="23"/>
        </w:rPr>
        <w:t xml:space="preserve"> </w:t>
      </w:r>
      <w:r w:rsidRPr="00D16813">
        <w:rPr>
          <w:b/>
          <w:sz w:val="23"/>
          <w:szCs w:val="23"/>
          <w:lang w:val="en-US"/>
        </w:rPr>
        <w:t>Alexandrovich</w:t>
      </w:r>
    </w:p>
    <w:p w:rsidR="003F74F6" w:rsidRPr="00D16813" w:rsidRDefault="003F74F6" w:rsidP="003F74F6">
      <w:pPr>
        <w:ind w:left="2832"/>
        <w:jc w:val="both"/>
        <w:rPr>
          <w:sz w:val="23"/>
          <w:szCs w:val="23"/>
        </w:rPr>
      </w:pPr>
      <w:r w:rsidRPr="00D16813">
        <w:rPr>
          <w:sz w:val="23"/>
          <w:szCs w:val="23"/>
        </w:rPr>
        <w:t>бакалавр</w:t>
      </w:r>
    </w:p>
    <w:p w:rsidR="003F74F6" w:rsidRPr="00D16813" w:rsidRDefault="003F74F6" w:rsidP="003F74F6">
      <w:pPr>
        <w:ind w:left="2832"/>
        <w:jc w:val="both"/>
        <w:rPr>
          <w:sz w:val="23"/>
          <w:szCs w:val="23"/>
        </w:rPr>
      </w:pPr>
      <w:r w:rsidRPr="00D16813">
        <w:rPr>
          <w:sz w:val="23"/>
          <w:szCs w:val="23"/>
        </w:rPr>
        <w:t>Федеральное государственное бюджетное образовательное учреждение</w:t>
      </w:r>
    </w:p>
    <w:p w:rsidR="003F74F6" w:rsidRPr="00D16813" w:rsidRDefault="003F74F6" w:rsidP="003F74F6">
      <w:pPr>
        <w:ind w:left="2832"/>
        <w:jc w:val="both"/>
        <w:rPr>
          <w:sz w:val="23"/>
          <w:szCs w:val="23"/>
        </w:rPr>
      </w:pPr>
      <w:r w:rsidRPr="00D16813">
        <w:rPr>
          <w:sz w:val="23"/>
          <w:szCs w:val="23"/>
        </w:rPr>
        <w:t>высшего образования</w:t>
      </w:r>
    </w:p>
    <w:p w:rsidR="003F74F6" w:rsidRPr="00D16813" w:rsidRDefault="003F74F6" w:rsidP="003F74F6">
      <w:pPr>
        <w:ind w:left="2832"/>
        <w:jc w:val="both"/>
        <w:rPr>
          <w:sz w:val="23"/>
          <w:szCs w:val="23"/>
        </w:rPr>
      </w:pPr>
      <w:r w:rsidRPr="00D16813">
        <w:rPr>
          <w:sz w:val="23"/>
          <w:szCs w:val="23"/>
        </w:rPr>
        <w:t>«Кубанский государственный аграрный университет</w:t>
      </w:r>
    </w:p>
    <w:p w:rsidR="003F74F6" w:rsidRPr="00D16813" w:rsidRDefault="003F74F6" w:rsidP="003F74F6">
      <w:pPr>
        <w:ind w:left="2832"/>
        <w:jc w:val="both"/>
        <w:rPr>
          <w:sz w:val="23"/>
          <w:szCs w:val="23"/>
          <w:lang w:val="en-US"/>
        </w:rPr>
      </w:pPr>
      <w:r w:rsidRPr="00D16813">
        <w:rPr>
          <w:sz w:val="23"/>
          <w:szCs w:val="23"/>
        </w:rPr>
        <w:t>имени</w:t>
      </w:r>
      <w:r w:rsidRPr="00D16813">
        <w:rPr>
          <w:sz w:val="23"/>
          <w:szCs w:val="23"/>
          <w:lang w:val="en-US"/>
        </w:rPr>
        <w:t xml:space="preserve"> </w:t>
      </w:r>
      <w:r w:rsidRPr="00D16813">
        <w:rPr>
          <w:sz w:val="23"/>
          <w:szCs w:val="23"/>
        </w:rPr>
        <w:t>И</w:t>
      </w:r>
      <w:r w:rsidRPr="00D16813">
        <w:rPr>
          <w:sz w:val="23"/>
          <w:szCs w:val="23"/>
          <w:lang w:val="en-US"/>
        </w:rPr>
        <w:t>.</w:t>
      </w:r>
      <w:r w:rsidRPr="00D16813">
        <w:rPr>
          <w:sz w:val="23"/>
          <w:szCs w:val="23"/>
        </w:rPr>
        <w:t>Т</w:t>
      </w:r>
      <w:r w:rsidRPr="00D16813">
        <w:rPr>
          <w:sz w:val="23"/>
          <w:szCs w:val="23"/>
          <w:lang w:val="en-US"/>
        </w:rPr>
        <w:t xml:space="preserve">. </w:t>
      </w:r>
      <w:r w:rsidRPr="00D16813">
        <w:rPr>
          <w:sz w:val="23"/>
          <w:szCs w:val="23"/>
        </w:rPr>
        <w:t>Трубилина</w:t>
      </w:r>
      <w:r w:rsidRPr="00D16813">
        <w:rPr>
          <w:sz w:val="23"/>
          <w:szCs w:val="23"/>
          <w:lang w:val="en-US"/>
        </w:rPr>
        <w:t>»</w:t>
      </w:r>
    </w:p>
    <w:p w:rsidR="003F74F6" w:rsidRPr="00D16813" w:rsidRDefault="003F74F6" w:rsidP="003F74F6">
      <w:pPr>
        <w:ind w:left="2832"/>
        <w:jc w:val="both"/>
        <w:rPr>
          <w:sz w:val="23"/>
          <w:szCs w:val="23"/>
          <w:lang w:val="en-US"/>
        </w:rPr>
      </w:pPr>
      <w:r w:rsidRPr="00D16813">
        <w:rPr>
          <w:sz w:val="23"/>
          <w:szCs w:val="23"/>
          <w:lang w:val="en-US"/>
        </w:rPr>
        <w:t>bachelor</w:t>
      </w:r>
    </w:p>
    <w:p w:rsidR="003F74F6" w:rsidRPr="00D16813" w:rsidRDefault="003F74F6" w:rsidP="003F74F6">
      <w:pPr>
        <w:ind w:left="2832"/>
        <w:jc w:val="both"/>
        <w:rPr>
          <w:sz w:val="23"/>
          <w:szCs w:val="23"/>
          <w:lang w:val="en-US"/>
        </w:rPr>
      </w:pPr>
      <w:r w:rsidRPr="00D16813">
        <w:rPr>
          <w:sz w:val="23"/>
          <w:szCs w:val="23"/>
          <w:lang w:val="en-US"/>
        </w:rPr>
        <w:t>Federal State Budgetary Educational Institution</w:t>
      </w:r>
    </w:p>
    <w:p w:rsidR="003F74F6" w:rsidRPr="00D16813" w:rsidRDefault="003F74F6" w:rsidP="003F74F6">
      <w:pPr>
        <w:ind w:left="2832"/>
        <w:jc w:val="both"/>
        <w:rPr>
          <w:sz w:val="23"/>
          <w:szCs w:val="23"/>
          <w:lang w:val="en-US"/>
        </w:rPr>
      </w:pPr>
      <w:r w:rsidRPr="00D16813">
        <w:rPr>
          <w:sz w:val="23"/>
          <w:szCs w:val="23"/>
          <w:lang w:val="en-US"/>
        </w:rPr>
        <w:t>of Higher Education</w:t>
      </w:r>
    </w:p>
    <w:p w:rsidR="003F74F6" w:rsidRPr="00D16813" w:rsidRDefault="003F74F6" w:rsidP="003F74F6">
      <w:pPr>
        <w:ind w:left="2832"/>
        <w:jc w:val="both"/>
        <w:rPr>
          <w:sz w:val="23"/>
          <w:szCs w:val="23"/>
          <w:lang w:val="en-US"/>
        </w:rPr>
      </w:pPr>
      <w:r w:rsidRPr="00D16813">
        <w:rPr>
          <w:sz w:val="23"/>
          <w:szCs w:val="23"/>
          <w:lang w:val="en-US"/>
        </w:rPr>
        <w:t>"Kuban State Agrarian University</w:t>
      </w:r>
    </w:p>
    <w:p w:rsidR="003F74F6" w:rsidRPr="00D16813" w:rsidRDefault="003F74F6" w:rsidP="003F74F6">
      <w:pPr>
        <w:ind w:left="2832"/>
        <w:jc w:val="both"/>
        <w:rPr>
          <w:sz w:val="23"/>
          <w:szCs w:val="23"/>
          <w:lang w:val="en-US"/>
        </w:rPr>
      </w:pPr>
      <w:r w:rsidRPr="00D16813">
        <w:rPr>
          <w:sz w:val="23"/>
          <w:szCs w:val="23"/>
          <w:lang w:val="en-US"/>
        </w:rPr>
        <w:t>named after I.T. Trubilin"</w:t>
      </w:r>
    </w:p>
    <w:p w:rsidR="003F74F6" w:rsidRPr="00D16813" w:rsidRDefault="003F74F6" w:rsidP="003F74F6">
      <w:pPr>
        <w:ind w:left="2832"/>
        <w:jc w:val="both"/>
        <w:rPr>
          <w:sz w:val="23"/>
          <w:szCs w:val="23"/>
        </w:rPr>
      </w:pPr>
      <w:r w:rsidRPr="00D16813">
        <w:rPr>
          <w:sz w:val="23"/>
          <w:szCs w:val="23"/>
        </w:rPr>
        <w:t>Российская Федерация, г. Краснодар</w:t>
      </w:r>
    </w:p>
    <w:p w:rsidR="003F74F6" w:rsidRPr="00D16813" w:rsidRDefault="003F74F6" w:rsidP="003F74F6">
      <w:pPr>
        <w:ind w:left="2832"/>
        <w:jc w:val="both"/>
        <w:rPr>
          <w:sz w:val="23"/>
          <w:szCs w:val="23"/>
        </w:rPr>
      </w:pPr>
      <w:r w:rsidRPr="00D16813">
        <w:rPr>
          <w:sz w:val="23"/>
          <w:szCs w:val="23"/>
          <w:lang w:val="en-US"/>
        </w:rPr>
        <w:t>Russian</w:t>
      </w:r>
      <w:r w:rsidRPr="00D16813">
        <w:rPr>
          <w:sz w:val="23"/>
          <w:szCs w:val="23"/>
        </w:rPr>
        <w:t xml:space="preserve"> </w:t>
      </w:r>
      <w:r w:rsidRPr="00D16813">
        <w:rPr>
          <w:sz w:val="23"/>
          <w:szCs w:val="23"/>
          <w:lang w:val="en-US"/>
        </w:rPr>
        <w:t>Federation</w:t>
      </w:r>
      <w:r w:rsidRPr="00D16813">
        <w:rPr>
          <w:sz w:val="23"/>
          <w:szCs w:val="23"/>
        </w:rPr>
        <w:t xml:space="preserve">, </w:t>
      </w:r>
      <w:r w:rsidRPr="00D16813">
        <w:rPr>
          <w:sz w:val="23"/>
          <w:szCs w:val="23"/>
          <w:lang w:val="en-US"/>
        </w:rPr>
        <w:t>Krasnodar</w:t>
      </w:r>
    </w:p>
    <w:p w:rsidR="003F74F6" w:rsidRPr="00D16813" w:rsidRDefault="007C743C" w:rsidP="003F74F6">
      <w:pPr>
        <w:ind w:left="2832"/>
        <w:jc w:val="both"/>
        <w:rPr>
          <w:sz w:val="23"/>
          <w:szCs w:val="23"/>
        </w:rPr>
      </w:pPr>
      <w:hyperlink r:id="rId79" w:history="1">
        <w:r w:rsidR="003F74F6" w:rsidRPr="00D16813">
          <w:rPr>
            <w:rStyle w:val="ae"/>
            <w:color w:val="auto"/>
            <w:sz w:val="23"/>
            <w:szCs w:val="23"/>
            <w:u w:val="none"/>
            <w:lang w:val="en-US"/>
          </w:rPr>
          <w:t>yaroslav</w:t>
        </w:r>
        <w:r w:rsidR="003F74F6" w:rsidRPr="00D16813">
          <w:rPr>
            <w:rStyle w:val="ae"/>
            <w:color w:val="auto"/>
            <w:sz w:val="23"/>
            <w:szCs w:val="23"/>
            <w:u w:val="none"/>
          </w:rPr>
          <w:t>_</w:t>
        </w:r>
        <w:r w:rsidR="003F74F6" w:rsidRPr="00D16813">
          <w:rPr>
            <w:rStyle w:val="ae"/>
            <w:color w:val="auto"/>
            <w:sz w:val="23"/>
            <w:szCs w:val="23"/>
            <w:u w:val="none"/>
            <w:lang w:val="en-US"/>
          </w:rPr>
          <w:t>lom</w:t>
        </w:r>
        <w:r w:rsidR="003F74F6" w:rsidRPr="00D16813">
          <w:rPr>
            <w:rStyle w:val="ae"/>
            <w:color w:val="auto"/>
            <w:sz w:val="23"/>
            <w:szCs w:val="23"/>
            <w:u w:val="none"/>
          </w:rPr>
          <w:t>@</w:t>
        </w:r>
        <w:r w:rsidR="003F74F6" w:rsidRPr="00D16813">
          <w:rPr>
            <w:rStyle w:val="ae"/>
            <w:color w:val="auto"/>
            <w:sz w:val="23"/>
            <w:szCs w:val="23"/>
            <w:u w:val="none"/>
            <w:lang w:val="en-US"/>
          </w:rPr>
          <w:t>mail</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left="2832"/>
        <w:jc w:val="both"/>
        <w:rPr>
          <w:sz w:val="23"/>
          <w:szCs w:val="23"/>
        </w:rPr>
      </w:pPr>
      <w:r w:rsidRPr="00D16813">
        <w:rPr>
          <w:sz w:val="23"/>
          <w:szCs w:val="23"/>
        </w:rPr>
        <w:t>Научный руководитель</w:t>
      </w:r>
    </w:p>
    <w:p w:rsidR="003F74F6" w:rsidRPr="00D16813" w:rsidRDefault="003F74F6" w:rsidP="003F74F6">
      <w:pPr>
        <w:ind w:left="2832"/>
        <w:jc w:val="both"/>
        <w:rPr>
          <w:sz w:val="23"/>
          <w:szCs w:val="23"/>
        </w:rPr>
      </w:pPr>
      <w:r w:rsidRPr="00D16813">
        <w:rPr>
          <w:b/>
          <w:sz w:val="23"/>
          <w:szCs w:val="23"/>
        </w:rPr>
        <w:t xml:space="preserve">Кудрявцева Лариса Владимировна, </w:t>
      </w:r>
      <w:r w:rsidRPr="00D16813">
        <w:rPr>
          <w:sz w:val="23"/>
          <w:szCs w:val="23"/>
        </w:rPr>
        <w:t>доцент ФГБОУ ВО «Кубанский государственный аграрный университет имени И. Т. Трубилина», кандидат юридических наук, доцент</w:t>
      </w:r>
    </w:p>
    <w:p w:rsidR="003F74F6" w:rsidRPr="00D16813" w:rsidRDefault="003F74F6" w:rsidP="003F74F6">
      <w:pPr>
        <w:jc w:val="both"/>
        <w:rPr>
          <w:sz w:val="23"/>
          <w:szCs w:val="23"/>
        </w:rPr>
      </w:pPr>
    </w:p>
    <w:p w:rsidR="003F74F6" w:rsidRPr="00D16813" w:rsidRDefault="003F74F6" w:rsidP="003F74F6">
      <w:pPr>
        <w:jc w:val="both"/>
        <w:rPr>
          <w:b/>
          <w:sz w:val="23"/>
          <w:szCs w:val="23"/>
        </w:rPr>
      </w:pPr>
      <w:r w:rsidRPr="00D16813">
        <w:rPr>
          <w:b/>
          <w:sz w:val="23"/>
          <w:szCs w:val="23"/>
        </w:rPr>
        <w:t>ОСОБЕННОСТИ И ПРОБЛЕМЫ ПРОЦЕДУРЫ ФИНАНСОВОГО ОЗДОРОВЛЕНИЯ ПРИ БАНКРОТСТВЕ ЮРИДИЧЕСКОГО ЛИЦА</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FEATURES AND PROBLEMS OF THE FINANCIAL RECOVERY PROCEDURE IN CASE OF BANKRUPTCY OF A LEGAL ENTITY</w:t>
      </w:r>
    </w:p>
    <w:p w:rsidR="003F74F6" w:rsidRPr="00D16813" w:rsidRDefault="003F74F6" w:rsidP="003F74F6">
      <w:pPr>
        <w:jc w:val="both"/>
        <w:rPr>
          <w:sz w:val="23"/>
          <w:szCs w:val="23"/>
          <w:lang w:val="en-US"/>
        </w:rPr>
      </w:pPr>
    </w:p>
    <w:p w:rsidR="003F74F6" w:rsidRPr="00D16813" w:rsidRDefault="003F74F6" w:rsidP="003F74F6">
      <w:pPr>
        <w:ind w:firstLine="709"/>
        <w:jc w:val="both"/>
        <w:rPr>
          <w:iCs/>
          <w:sz w:val="23"/>
          <w:szCs w:val="23"/>
        </w:rPr>
      </w:pPr>
      <w:r w:rsidRPr="00D16813">
        <w:rPr>
          <w:i/>
          <w:sz w:val="23"/>
          <w:szCs w:val="23"/>
        </w:rPr>
        <w:t>Аннотация:</w:t>
      </w:r>
      <w:r w:rsidRPr="00D16813">
        <w:rPr>
          <w:iCs/>
          <w:sz w:val="23"/>
          <w:szCs w:val="23"/>
        </w:rPr>
        <w:t xml:space="preserve"> В настоящее время процедура финансового оздоровления, являясь одной из процедур банкротства (несостоятельности), вызывает в теории права ряд дискуссий, споров относительно отдельных вопросов ее законодательного регулирования и теоретического осмысления. Несмотря на детальную правовую регламентацию, анализ действующего законодательства о банкротстве, а также положений научной литературы позволил нам выявить и указать некоторые проблемные моменты, касающиеся тех трудностей, с которыми могут столкнуться участники финансового оздоровления. По результатам исследования указанных проблем были предложены варианты их преодоления.</w:t>
      </w:r>
    </w:p>
    <w:p w:rsidR="003F74F6" w:rsidRPr="00D16813" w:rsidRDefault="003F74F6" w:rsidP="003F74F6">
      <w:pPr>
        <w:ind w:firstLine="709"/>
        <w:jc w:val="both"/>
        <w:rPr>
          <w:iCs/>
          <w:sz w:val="23"/>
          <w:szCs w:val="23"/>
        </w:rPr>
      </w:pPr>
      <w:r w:rsidRPr="00D16813">
        <w:rPr>
          <w:i/>
          <w:sz w:val="23"/>
          <w:szCs w:val="23"/>
        </w:rPr>
        <w:t>Ключевые слова:</w:t>
      </w:r>
      <w:r w:rsidRPr="00D16813">
        <w:rPr>
          <w:iCs/>
          <w:sz w:val="23"/>
          <w:szCs w:val="23"/>
        </w:rPr>
        <w:t xml:space="preserve"> банкротство (несостоятельность); финансовое оздоровление; восстановление платежеспособности; должник; банкрот; административный управляющий; Закон № 127-ФЗ.</w:t>
      </w:r>
    </w:p>
    <w:p w:rsidR="003F74F6" w:rsidRPr="00D16813" w:rsidRDefault="003F74F6" w:rsidP="003F74F6">
      <w:pPr>
        <w:ind w:firstLine="709"/>
        <w:jc w:val="both"/>
        <w:rPr>
          <w:i/>
          <w:sz w:val="23"/>
          <w:szCs w:val="23"/>
          <w:lang w:val="en-US"/>
        </w:rPr>
      </w:pPr>
      <w:r w:rsidRPr="00D16813">
        <w:rPr>
          <w:i/>
          <w:sz w:val="23"/>
          <w:szCs w:val="23"/>
          <w:lang w:val="en-US"/>
        </w:rPr>
        <w:t>Annotation:</w:t>
      </w:r>
      <w:r w:rsidRPr="00D16813">
        <w:rPr>
          <w:sz w:val="23"/>
          <w:szCs w:val="23"/>
          <w:lang w:val="en-US"/>
        </w:rPr>
        <w:t xml:space="preserve"> </w:t>
      </w:r>
      <w:r w:rsidRPr="00D16813">
        <w:rPr>
          <w:iCs/>
          <w:sz w:val="23"/>
          <w:szCs w:val="23"/>
          <w:lang w:val="en-US"/>
        </w:rPr>
        <w:t>Currently, the procedure of financial recovery, being one of the bankruptcy (insolvency) procedures, causes a number of discussions in the theory of law, disputes regarding certain issues of its legislative regulation and theoretical understanding. Despite the detailed legal regulation, the analysis of the current bankruptcy legislation, as well as the provisions of the scientific literature, allowed us to identify and indicate some problematic points concerning the difficulties that participants in financial recovery may face. Based on the results of the study of these problems, options for overcoming them were proposed.</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xml:space="preserve"> </w:t>
      </w:r>
      <w:r w:rsidRPr="00D16813">
        <w:rPr>
          <w:iCs/>
          <w:sz w:val="23"/>
          <w:szCs w:val="23"/>
          <w:lang w:val="en-US"/>
        </w:rPr>
        <w:t>bankruptcy (insolvency); financial recovery; restoration of solvency; debtor; bankrupt; administrative manager; Law No. 127-FZ.</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 xml:space="preserve">Институт банкротства является неотъемлемым атрибутом рыночной экономики. С точки зрения экономической теории, институт банкротства является частью системы определения и защиты прав собственности в рамках рыночной экономики, регулируя систему производственных отношений путем установления порядка прекращения и возникновения права собственности на средства производства. Четко определенные права собственности </w:t>
      </w:r>
      <w:r w:rsidRPr="00D16813">
        <w:rPr>
          <w:sz w:val="23"/>
          <w:szCs w:val="23"/>
        </w:rPr>
        <w:lastRenderedPageBreak/>
        <w:t>являются основой конкурентной экономики, поэтому целью института банкротства в странах рыночной экономики является исключение распыления собственности в ходе процесса формальной или реальной смены собственника</w:t>
      </w:r>
      <w:r w:rsidRPr="00D16813">
        <w:rPr>
          <w:rStyle w:val="af1"/>
          <w:sz w:val="23"/>
          <w:szCs w:val="23"/>
        </w:rPr>
        <w:footnoteReference w:id="303"/>
      </w:r>
      <w:r w:rsidRPr="00D16813">
        <w:rPr>
          <w:sz w:val="23"/>
          <w:szCs w:val="23"/>
        </w:rPr>
        <w:t>.</w:t>
      </w:r>
    </w:p>
    <w:p w:rsidR="003F74F6" w:rsidRPr="00D16813" w:rsidRDefault="003F74F6" w:rsidP="003F74F6">
      <w:pPr>
        <w:widowControl/>
        <w:autoSpaceDE/>
        <w:autoSpaceDN/>
        <w:rPr>
          <w:rFonts w:eastAsiaTheme="minorHAnsi"/>
          <w:sz w:val="24"/>
          <w:szCs w:val="24"/>
          <w:lang w:eastAsia="ru-RU"/>
        </w:rPr>
      </w:pPr>
      <w:r w:rsidRPr="00D16813">
        <w:rPr>
          <w:sz w:val="23"/>
          <w:szCs w:val="23"/>
        </w:rPr>
        <w:t>Процедура банкротства юридических лиц в настоящее время осуществляется по правилам, предусмотренным нормами Закона № 127-ФЗ</w:t>
      </w:r>
      <w:r w:rsidRPr="00D16813">
        <w:rPr>
          <w:rStyle w:val="af1"/>
          <w:sz w:val="23"/>
          <w:szCs w:val="23"/>
        </w:rPr>
        <w:footnoteReference w:id="304"/>
      </w:r>
      <w:r w:rsidRPr="00D16813">
        <w:rPr>
          <w:sz w:val="23"/>
          <w:szCs w:val="23"/>
        </w:rPr>
        <w:t>. Признание организации несостоятельной происходит лишь после прохождения установленных стадий наблюдения</w:t>
      </w:r>
      <w:r w:rsidRPr="00D16813">
        <w:rPr>
          <w:rStyle w:val="af1"/>
          <w:rFonts w:eastAsiaTheme="majorEastAsia"/>
          <w:sz w:val="23"/>
          <w:szCs w:val="23"/>
        </w:rPr>
        <w:footnoteReference w:id="305"/>
      </w:r>
      <w:r w:rsidRPr="00D16813">
        <w:rPr>
          <w:sz w:val="23"/>
          <w:szCs w:val="23"/>
        </w:rPr>
        <w:t xml:space="preserve">, финансового оздоровления, внешнего управления: только после них вводится процедура конкурсного производства одновременно с признанием должника банкротом (ст. 27). Особое внимание среди всех процедур привлекает финансовое оздоровление, т.к. именно данный этап банкротства свидетельствует о применении реабилитационных мероприятий, направленных на восстановление платежеспособности должника. Результативный характер финансового оздоровления следует определять по содержанию достигнутых целей процедуры банкротства, а также решению всех возникающих проблем при минимальных затратах в короткие сроки. </w:t>
      </w:r>
    </w:p>
    <w:p w:rsidR="003F74F6" w:rsidRPr="00D16813" w:rsidRDefault="003F74F6" w:rsidP="003F74F6">
      <w:pPr>
        <w:ind w:firstLine="709"/>
        <w:jc w:val="both"/>
        <w:rPr>
          <w:sz w:val="23"/>
          <w:szCs w:val="23"/>
        </w:rPr>
      </w:pPr>
      <w:r w:rsidRPr="00D16813">
        <w:rPr>
          <w:sz w:val="23"/>
          <w:szCs w:val="23"/>
        </w:rPr>
        <w:t xml:space="preserve">Введение процедуры финансового оздоровления предполагает возникновение различного рода юридических ситуаций, в которых может оказаться должник-юридическое лицо или арбитражный суд. Как указывается в ст. 76 Закона № 127-ФЗ, в рамках процедуры наблюдения должник может обратиться к первому собранию кредиторов либо к арбитражному суду с ходатайством о введении финансового оздоровления. Такое ходатайство должник вправе подать при условии наличия согласия его учредителей или участников. Как правило, должник обращается к собранию кредиторов, одновременно предоставляя копию ходатайства временному управляющему и арбитражному суду. При этом такое предоставление должно произойти в установленный законом срок – не позднее 15 дней до даты проведения собрания кредиторов. </w:t>
      </w:r>
    </w:p>
    <w:p w:rsidR="003F74F6" w:rsidRPr="00D16813" w:rsidRDefault="003F74F6" w:rsidP="003F74F6">
      <w:pPr>
        <w:ind w:firstLine="709"/>
        <w:jc w:val="both"/>
        <w:rPr>
          <w:sz w:val="23"/>
          <w:szCs w:val="23"/>
        </w:rPr>
      </w:pPr>
      <w:r w:rsidRPr="00D16813">
        <w:rPr>
          <w:sz w:val="23"/>
          <w:szCs w:val="23"/>
        </w:rPr>
        <w:t xml:space="preserve">Если собрание кредиторов придет к выводу о том, что ходатайство должника подлежит удовлетворению, то арбитражный суд на основании такого решения вводит процедуру финансового оздоровления и утверждает кандидатуру административного управляющего. Помимо этого, арбитражный суд должен указать срок действия финансового оздоровления и утвердить график погашения задолженности. В соответствии с указанным графиком может быть предоставлено обеспечение исполнения обязательств должника: сведения о лицах, предоставивших такое обеспечение отражаются в определении арбитражного суда. Но обеспечение исполнения обязательств может иметь место не во всех случаях, поэтому в случае его отсутствия должен быть разработан план финансового оздоровления. Такой план согласно ст. 84 Закона № 127-ФЗ утверждается собранием кредиторов и включает в себя обоснование возможности удовлетворения требований кредиторов в соответствии с графиком погашения задолженности. С момента утверждения последнего у должника возникает обязанность погашать имеющуюся задолженность перед его кредиторами. При этом, несмотря на установление сроков погашения задолженности, должнику никто не препятствует погасить ее досрочно при появлении у него соответствующих финансовых возможностей. Досрочное погашение должником своих обязательств может привести к прекращению производства по делу о банкротстве, но при условии, что непогашенная задолженность отсутствует, а от </w:t>
      </w:r>
      <w:r w:rsidRPr="00D16813">
        <w:rPr>
          <w:sz w:val="23"/>
          <w:szCs w:val="23"/>
        </w:rPr>
        <w:lastRenderedPageBreak/>
        <w:t>кредиторов жалобы не поступили либо признаны необоснованными (ст. 86 Закона № 127-ФЗ). Также может произойти обычное окончание финансового оздоровления в соответствии со ст. 88 Закона № 127-ФЗ. Указанные действия означают досрочное или обычное окончание процедуры финансового оздоровления, которое не следует путать с прекращением такой процедуры. Прекращение финансового оздоровления влечет менее благоприятные последствия для должника, чем окончание: в случае прекращения может быть введено внешнее управление либо конкурсное производство с одновременным признанием должника банкротом. Прекращение может произойти в случае, если, например, в ходе финансового оздоровления неоднократно или существенно нарушались сроки удовлетворения требований кредиторов в соответствии с графиком (ст. 87 Закона № 127-ФЗ).</w:t>
      </w:r>
    </w:p>
    <w:p w:rsidR="003F74F6" w:rsidRPr="00D16813" w:rsidRDefault="003F74F6" w:rsidP="003F74F6">
      <w:pPr>
        <w:ind w:firstLine="709"/>
        <w:jc w:val="both"/>
        <w:rPr>
          <w:sz w:val="23"/>
          <w:szCs w:val="23"/>
        </w:rPr>
      </w:pPr>
      <w:r w:rsidRPr="00D16813">
        <w:rPr>
          <w:sz w:val="23"/>
          <w:szCs w:val="23"/>
        </w:rPr>
        <w:t xml:space="preserve">Введение процедуры финансового оздоровления не может проходить бесследно для должника и иных лиц, вовлеченных в участие в деле о банкротстве. Соответствующий перечень юридических последствий установлен в ст. 81 Закона № 127-ФЗ: к примеру, ранее принятые меры по обеспечению требований кредиторов отменяются; аресты на имущество должника и иные ограничения должника в части распоряжения принадлежащим ему имуществом могут быть наложены только в арбитражном процессе по делу о банкротстве; 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платежей не начисляются, за исключением текущих платежей и т.д. Также должник, учитывая норму ст. 82 Закона № 127-ФЗ, не может без согласия своих кредиторов совершать ряд сделок, которые, к примеру, влекут за собой выдачу займов (кредитов), выдачу поручительств и гарантий, а также учреждение доверительного управления имуществом должника. Нарушение подобных запретов может привести к признанию сделки недействительной. </w:t>
      </w:r>
    </w:p>
    <w:p w:rsidR="003F74F6" w:rsidRPr="00D16813" w:rsidRDefault="003F74F6" w:rsidP="003F74F6">
      <w:pPr>
        <w:ind w:firstLine="709"/>
        <w:jc w:val="both"/>
        <w:rPr>
          <w:sz w:val="23"/>
          <w:szCs w:val="23"/>
        </w:rPr>
      </w:pPr>
      <w:r w:rsidRPr="00D16813">
        <w:rPr>
          <w:sz w:val="23"/>
          <w:szCs w:val="23"/>
        </w:rPr>
        <w:t xml:space="preserve">Существующие проблемы финансового оздоровления носят актуальный характер для современных организаций с учетом особенностей их создания, развития и функционирования. Современные модели финансового оздоровления рыночного субъекта хозяйствования предполагают, что руководство должно работать достаточно эффективно в части разработки стратегии развития своей организации, соотношений предполагаемого уровня доходности и уровня риска. В целом, сама стратегия финансового оздоровления организации предполагает целый комплекс мероприятий, которые направлены на повышение уровня конкурентоспособности, восстановление платежеспособности и ликвидности предприятия, повышение его устойчивости в современной рыночной среде. Каждое планирование действий в ходе финансового оздоровления предполагает претворение в жизнь тех целевых программ, которые направлены на повышение качества трудоемкого процесса юридического лица, а также исключение из оборота механизмов и способов ведения хозяйственной деятельности, негативно сказавшихся на финансовом обеспечении организации. Процедура финансового оздоровления состоит из совокупности различного рода предложений по повышению прибыли, увеличению участия организации в рыночной экономике, минимизации долговых обязательств перед кредиторами и т.д. </w:t>
      </w:r>
    </w:p>
    <w:p w:rsidR="003F74F6" w:rsidRPr="00D16813" w:rsidRDefault="003F74F6" w:rsidP="003F74F6">
      <w:pPr>
        <w:ind w:firstLine="709"/>
        <w:jc w:val="both"/>
        <w:rPr>
          <w:sz w:val="23"/>
          <w:szCs w:val="23"/>
        </w:rPr>
      </w:pPr>
      <w:r w:rsidRPr="00D16813">
        <w:rPr>
          <w:sz w:val="23"/>
          <w:szCs w:val="23"/>
        </w:rPr>
        <w:t>В теории права некоторыми учеными выделяются ряды проблем, возникающих при рассмотрении вопросов финансового оздоровления организаций. К примеру, А.А. Нерябова указывает, что важным элементом исследуемой процедуры является стратегическое планирование, включающее прогнозирование финансового будущего юридического лица, реализацию экономических проектов, инвестирование. При этом практика применения введения финансового оздоровления свидетельствует о некоторых проблемах, связанных с особенностями процедуры:</w:t>
      </w:r>
    </w:p>
    <w:p w:rsidR="003F74F6" w:rsidRPr="00D16813" w:rsidRDefault="003F74F6" w:rsidP="003F74F6">
      <w:pPr>
        <w:ind w:firstLine="709"/>
        <w:jc w:val="both"/>
        <w:rPr>
          <w:sz w:val="23"/>
          <w:szCs w:val="23"/>
        </w:rPr>
      </w:pPr>
      <w:r w:rsidRPr="00D16813">
        <w:rPr>
          <w:sz w:val="23"/>
          <w:szCs w:val="23"/>
        </w:rPr>
        <w:t>– затруднительность получения и собирания финансовых ресурсов, направленных на исполнение мероприятий по финансовому оздоровлению организации;</w:t>
      </w:r>
    </w:p>
    <w:p w:rsidR="003F74F6" w:rsidRPr="00D16813" w:rsidRDefault="003F74F6" w:rsidP="003F74F6">
      <w:pPr>
        <w:ind w:firstLine="709"/>
        <w:jc w:val="both"/>
        <w:rPr>
          <w:sz w:val="23"/>
          <w:szCs w:val="23"/>
        </w:rPr>
      </w:pPr>
      <w:r w:rsidRPr="00D16813">
        <w:rPr>
          <w:sz w:val="23"/>
          <w:szCs w:val="23"/>
        </w:rPr>
        <w:t>– сложность формирования аналитических аспектов исследования внутренней и внешней среды организации, что может привести в конечном итоге к недостаточно качественно проведённому конкурентному анализу;</w:t>
      </w:r>
    </w:p>
    <w:p w:rsidR="003F74F6" w:rsidRPr="00D16813" w:rsidRDefault="003F74F6" w:rsidP="003F74F6">
      <w:pPr>
        <w:ind w:firstLine="709"/>
        <w:jc w:val="both"/>
        <w:rPr>
          <w:sz w:val="23"/>
          <w:szCs w:val="23"/>
        </w:rPr>
      </w:pPr>
      <w:r w:rsidRPr="00D16813">
        <w:rPr>
          <w:sz w:val="23"/>
          <w:szCs w:val="23"/>
        </w:rPr>
        <w:t>– неэффективная деятельность по определению плюсов и минусов деятельности организации-должника;</w:t>
      </w:r>
    </w:p>
    <w:p w:rsidR="003F74F6" w:rsidRPr="00D16813" w:rsidRDefault="003F74F6" w:rsidP="003F74F6">
      <w:pPr>
        <w:ind w:firstLine="709"/>
        <w:jc w:val="both"/>
        <w:rPr>
          <w:sz w:val="23"/>
          <w:szCs w:val="23"/>
        </w:rPr>
      </w:pPr>
      <w:r w:rsidRPr="00D16813">
        <w:rPr>
          <w:sz w:val="23"/>
          <w:szCs w:val="23"/>
        </w:rPr>
        <w:lastRenderedPageBreak/>
        <w:t>– недостаточно квалифицированный уровень управления организацией</w:t>
      </w:r>
      <w:r w:rsidRPr="00D16813">
        <w:rPr>
          <w:rStyle w:val="af1"/>
          <w:sz w:val="23"/>
          <w:szCs w:val="23"/>
        </w:rPr>
        <w:footnoteReference w:id="306"/>
      </w:r>
      <w:r w:rsidRPr="00D16813">
        <w:rPr>
          <w:sz w:val="23"/>
          <w:szCs w:val="23"/>
        </w:rPr>
        <w:t>.</w:t>
      </w:r>
    </w:p>
    <w:p w:rsidR="003F74F6" w:rsidRPr="00D16813" w:rsidRDefault="003F74F6" w:rsidP="003F74F6">
      <w:pPr>
        <w:ind w:firstLine="709"/>
        <w:jc w:val="both"/>
        <w:rPr>
          <w:sz w:val="23"/>
          <w:szCs w:val="23"/>
        </w:rPr>
      </w:pPr>
      <w:r w:rsidRPr="00D16813">
        <w:rPr>
          <w:sz w:val="23"/>
          <w:szCs w:val="23"/>
        </w:rPr>
        <w:t>Преодоление имеющихся недостатков как в деятельности самой организации, в отношении которой рассматривается дело о банкротстве, так и иных лиц, оказывающих воздействие на содержание результатов определенных процедур несостоятельности, может иметь место при выполнении некоторых мероприятий. В частности, проблемы могут быть разрешены путем, например, повышения квалификации управленческого персонала, формирования и внедрения грамотных программ по восстановлению платежеспособности организации, повышения корпоративно-культурного уровня, формирования надлежащей и правильной мотивации для реализации стратегических мероприятий. С позиций экономического управления процедуру финансового оздоровления чаще всего называют элементом антикризисного управления предприятием. Она может рассматриваться как с экономических так из юридических позиций – с юридических позиций, процедура финансового оздоровления является частью процедуры банкротства предприятия, в рамках которой антикризисный управляющий предпринимает ряд мер по повышению качества деятельности предприятия в целях недопущения его ликвидации и распродажи активов, в тоже время, финансовое оздоровление предполагает что ранее уже применялись мероприятия по повышению качества работы организации, но они не дали желаемых результатов.</w:t>
      </w:r>
    </w:p>
    <w:p w:rsidR="003F74F6" w:rsidRPr="00D16813" w:rsidRDefault="003F74F6" w:rsidP="003F74F6">
      <w:pPr>
        <w:ind w:firstLine="709"/>
        <w:jc w:val="both"/>
        <w:rPr>
          <w:sz w:val="23"/>
          <w:szCs w:val="23"/>
        </w:rPr>
      </w:pPr>
      <w:r w:rsidRPr="00D16813">
        <w:rPr>
          <w:sz w:val="23"/>
          <w:szCs w:val="23"/>
        </w:rPr>
        <w:t>В юридической литературе отмечается незначительность роли арбитражного управляющего при осуществлении финансового оздоровления</w:t>
      </w:r>
      <w:r w:rsidRPr="00D16813">
        <w:rPr>
          <w:rStyle w:val="af1"/>
          <w:sz w:val="23"/>
          <w:szCs w:val="23"/>
        </w:rPr>
        <w:footnoteReference w:id="307"/>
      </w:r>
      <w:r w:rsidRPr="00D16813">
        <w:rPr>
          <w:sz w:val="23"/>
          <w:szCs w:val="23"/>
        </w:rPr>
        <w:t>, что, на самом деле, не соответствует действительности. Как мы уже отмечали, введение финансового оздоровления означает для должника появление некоторых ограничений в своей деятельности, которые обусловлены невозможностью осуществления некоторых видов сделок без разрешения управляющего, а также собрания кредиторов. Но в ряде случаев управление должником может привести к разногласиям между иными участниками финансового оздоровления, что негативно сказывается на эффективности. К примеру, третьи лица, которые предоставляют обеспечение обязательств, могут выразить свое недовольство деятельностью административного управляющего, вследствие чего потребовать его отстранения от исполнения своих обязанностей. Такая ситуация отрицательно сказывается на цели не только процедуры финансового оздоровления, но и всего дела о банкротстве</w:t>
      </w:r>
      <w:r w:rsidRPr="00D16813">
        <w:rPr>
          <w:rStyle w:val="af1"/>
          <w:sz w:val="23"/>
          <w:szCs w:val="23"/>
        </w:rPr>
        <w:footnoteReference w:id="30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Учитывая максимальный срок проведения процедуры финансового оздоровления, некоторые исследователи отмечают неэффективность соответствующего положения закона, а также указывают на несостоятельность доводов о восстановительной функции данной процедуры, т.к., по своей сути, она направлена в большей степени именно на погашение долговых обязательств, а не на обеспечение платежеспособности должника</w:t>
      </w:r>
      <w:r w:rsidRPr="00D16813">
        <w:rPr>
          <w:rStyle w:val="af1"/>
          <w:sz w:val="23"/>
          <w:szCs w:val="23"/>
        </w:rPr>
        <w:footnoteReference w:id="309"/>
      </w:r>
      <w:r w:rsidRPr="00D16813">
        <w:rPr>
          <w:sz w:val="23"/>
          <w:szCs w:val="23"/>
        </w:rPr>
        <w:t xml:space="preserve">. Такое положение обуславливает потерю актуальности и снижение интереса ряда организаций не в отношении финансового оздоровления, но и банкротства, в целом. Предполагается, что юридическое лицо, участвуя в деле о несостоятельности в качестве должника, должно восстановить свое положение на рынке, но де-факто происходит улучшение положения его кредиторов. Иногда хозяйствующие субъекты просто уходят от ответственности и не платят своим кредиторам вместо законного способа списания долгов, который не гарантирует реабилитацию бизнеса или абсолютного погашения обязательств организации. </w:t>
      </w:r>
    </w:p>
    <w:p w:rsidR="003F74F6" w:rsidRPr="00D16813" w:rsidRDefault="003F74F6" w:rsidP="003F74F6">
      <w:pPr>
        <w:ind w:firstLine="709"/>
        <w:jc w:val="both"/>
        <w:rPr>
          <w:sz w:val="23"/>
          <w:szCs w:val="23"/>
        </w:rPr>
      </w:pPr>
      <w:r w:rsidRPr="00D16813">
        <w:rPr>
          <w:sz w:val="23"/>
          <w:szCs w:val="23"/>
        </w:rPr>
        <w:t xml:space="preserve">Обязательства должника могут обеспечиваться залогом (ипотекой), поручительством, гарантией третьих лиц или кредитной организации. Но подобным условием могут воспользоваться крупные, особо значимые хозяйственные общества, заручившиеся поддержкой государства. Только в этом случае кредитная организация без риска для себя выдаст гарантию при наличии признаков банкротства должника. Для малого и среднего бизнеса такие возможности недоступны, так как за такие предприятия не готовы поручиться не третьи </w:t>
      </w:r>
      <w:r w:rsidRPr="00D16813">
        <w:rPr>
          <w:sz w:val="23"/>
          <w:szCs w:val="23"/>
        </w:rPr>
        <w:lastRenderedPageBreak/>
        <w:t>лица, ни банки. Стоит дополнительно отметить, что закон запрещает использовать на стадии финансового оздоровления задаток, удержание и неустойку. Ситуация усложняется и тем, что в качестве предмета обеспечения не может выступать имущество должника, а также его различные имущественные права. Это сделано для того, чтобы не расширять объем обязательств на потенциальную конкурсную массу. Но такое право дано собственникам хозяйственного общества. На практике данная норма закона не реализуется, так как учредители не готовы оплачивать за счет своего имущества долги фирмы. Что же касается третьих лиц, то они также могут предоставить обеспечение обязательств по долгам банкрота. Но и такие случаи не носят массового характера</w:t>
      </w:r>
      <w:r w:rsidRPr="00D16813">
        <w:rPr>
          <w:rStyle w:val="af1"/>
          <w:sz w:val="23"/>
          <w:szCs w:val="23"/>
        </w:rPr>
        <w:footnoteReference w:id="310"/>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Таким образом, особенности процедуры финансового оздоровления сводятся к детальной регламентации отдельных действий всех участников дела о банкротстве в Законе № 127-ФЗ. В рамках указанной процедуры должник должен восстановить свою платежеспособность и в соответствии с планом финансового оздоровления и графика погашения задолженности погасить имеющиеся у него денежные обязательства перед кредиторами. Введение финансового оздоровления влечет за собой появление у должника некоторых ограничений в деятельности, касающихся недопустимости совершения ряда действий без согласия административного управляющего или собрания кредиторов. Погашение имеющейся задолженности влечет за собой окончание процедуры и прекращение производства по делу о банкротстве, если будут отсутствовать жалобы от кредиторов или такие жалобы арбитражный суд признает необоснованными. </w:t>
      </w:r>
    </w:p>
    <w:p w:rsidR="003F74F6" w:rsidRPr="00D16813" w:rsidRDefault="003F74F6" w:rsidP="003F74F6">
      <w:pPr>
        <w:ind w:firstLine="709"/>
        <w:jc w:val="both"/>
        <w:rPr>
          <w:sz w:val="23"/>
          <w:szCs w:val="23"/>
        </w:rPr>
      </w:pPr>
      <w:r w:rsidRPr="00D16813">
        <w:rPr>
          <w:sz w:val="23"/>
          <w:szCs w:val="23"/>
        </w:rPr>
        <w:t>Несмотря на четкое законодательное регулирование вопросов процедуры финансового оздоровления, в практике все же возникают некоторые проблемные моменты, обусловленные различного рода обстоятельствами. К числу таких проблем можно относить, например, затруднительность получения и собирания финансовых ресурсов, направленных на исполнение мероприятий по финансовому оздоровлению организации; сложность формирования аналитических аспектов исследования внутренней и внешней среды организации, что может привести в конечном итоге к недостаточно качественно проведённому конкурентному анализу; неэффективная деятельность по определению плюсов и минусов деятельности организации-должника; недостаточно квалифицированный уровень управления организацией. Подобные проблемы могут быть разрешены путем, например, повышения квалификации управленческого персонала, формирования и внедрения грамотных программ по восстановлению платежеспособности организации, повышения корпоративно-культурного уровня, формирования надлежащей и правильной мотивации для реализации стратегических мероприятий.</w:t>
      </w: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r w:rsidRPr="00D16813">
        <w:rPr>
          <w:b/>
          <w:bCs/>
          <w:sz w:val="23"/>
          <w:szCs w:val="23"/>
        </w:rPr>
        <w:t>Библиографический список</w:t>
      </w:r>
    </w:p>
    <w:p w:rsidR="003F74F6" w:rsidRPr="00D16813" w:rsidRDefault="003F74F6" w:rsidP="003F74F6">
      <w:pPr>
        <w:jc w:val="both"/>
        <w:rPr>
          <w:sz w:val="23"/>
          <w:szCs w:val="23"/>
        </w:rPr>
      </w:pP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Бонченкова В. А. Банкротство предприятий: причины и последствия // Сибирский Федеральный Университет. – 2018. – № 3(19). – С. 42-44.</w:t>
      </w: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Бурыкина А. И. Некоторые вопросы правового регулирования банкротства юридических лиц // Журнал Огарев-Online. – 2018. – № 13. – С. 78-80.</w:t>
      </w: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Глухова О.Ю., Шевяков А.Ю. Несостоятельность (банкротство) как правовая и экономическая категории // Социально-экономические явления и процессы. – 2017. – Т. 12. – № 5. – С. 166-172.</w:t>
      </w:r>
    </w:p>
    <w:p w:rsidR="003F74F6" w:rsidRPr="00D16813" w:rsidRDefault="003F74F6" w:rsidP="003F74F6">
      <w:pPr>
        <w:pStyle w:val="a7"/>
        <w:widowControl/>
        <w:numPr>
          <w:ilvl w:val="0"/>
          <w:numId w:val="24"/>
        </w:numPr>
        <w:autoSpaceDE/>
        <w:ind w:left="0" w:firstLine="567"/>
        <w:jc w:val="both"/>
        <w:rPr>
          <w:sz w:val="23"/>
          <w:szCs w:val="23"/>
        </w:rPr>
      </w:pPr>
      <w:r w:rsidRPr="00D16813">
        <w:rPr>
          <w:sz w:val="23"/>
          <w:szCs w:val="23"/>
        </w:rPr>
        <w:t>Мантул, Г. А.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3F74F6">
      <w:pPr>
        <w:pStyle w:val="a7"/>
        <w:numPr>
          <w:ilvl w:val="0"/>
          <w:numId w:val="24"/>
        </w:numPr>
        <w:ind w:left="0" w:firstLine="567"/>
        <w:jc w:val="both"/>
        <w:rPr>
          <w:sz w:val="23"/>
          <w:szCs w:val="23"/>
        </w:rPr>
      </w:pPr>
      <w:r w:rsidRPr="00D16813">
        <w:rPr>
          <w:sz w:val="23"/>
          <w:szCs w:val="23"/>
        </w:rPr>
        <w:t xml:space="preserve">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w:t>
      </w:r>
    </w:p>
    <w:p w:rsidR="003F74F6" w:rsidRPr="00D16813" w:rsidRDefault="003F74F6" w:rsidP="003F74F6">
      <w:pPr>
        <w:pStyle w:val="a7"/>
        <w:numPr>
          <w:ilvl w:val="0"/>
          <w:numId w:val="24"/>
        </w:numPr>
        <w:ind w:left="0" w:firstLine="567"/>
        <w:jc w:val="both"/>
        <w:rPr>
          <w:sz w:val="23"/>
          <w:szCs w:val="23"/>
        </w:rPr>
      </w:pPr>
      <w:r w:rsidRPr="00D16813">
        <w:rPr>
          <w:sz w:val="23"/>
          <w:szCs w:val="23"/>
        </w:rPr>
        <w:lastRenderedPageBreak/>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Нерябова А.А. Особенности формирования процедуры финансового оздоровления современной организации // Политика, экономика и инновации. – 2021. – № 3 (38). – С. 1-6.</w:t>
      </w: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Ольхова В. И. Изменения в законодательстве о банкротстве, и доктрина снятия корпоративной вуали: сравнительно-правовой анализ // Синергия наук. – 2018. – № 20. − С. 785-794.</w:t>
      </w:r>
    </w:p>
    <w:p w:rsidR="003F74F6" w:rsidRPr="00D16813" w:rsidRDefault="003F74F6" w:rsidP="003F74F6">
      <w:pPr>
        <w:pStyle w:val="a7"/>
        <w:widowControl/>
        <w:numPr>
          <w:ilvl w:val="0"/>
          <w:numId w:val="24"/>
        </w:numPr>
        <w:autoSpaceDE/>
        <w:autoSpaceDN/>
        <w:ind w:left="0" w:firstLine="709"/>
        <w:jc w:val="both"/>
        <w:rPr>
          <w:sz w:val="23"/>
          <w:szCs w:val="23"/>
        </w:rPr>
      </w:pPr>
      <w:r w:rsidRPr="00D16813">
        <w:rPr>
          <w:sz w:val="23"/>
          <w:szCs w:val="23"/>
        </w:rPr>
        <w:t>Петрова О. К. Правовые проблемы процедуры финансового оздоровления хозяйственных обществ // Молодой ученый. – 2020. – № 20 (310). – С. 311-313.</w:t>
      </w: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ind w:left="3969"/>
        <w:jc w:val="center"/>
        <w:rPr>
          <w:b/>
          <w:bCs/>
          <w:iCs/>
          <w:sz w:val="24"/>
          <w:szCs w:val="24"/>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b/>
          <w:bCs/>
          <w:iCs/>
          <w:sz w:val="24"/>
          <w:szCs w:val="24"/>
        </w:rPr>
      </w:pPr>
      <w:r w:rsidRPr="00D16813">
        <w:rPr>
          <w:b/>
          <w:bCs/>
          <w:iCs/>
          <w:sz w:val="24"/>
          <w:szCs w:val="24"/>
        </w:rPr>
        <w:lastRenderedPageBreak/>
        <w:t>УДК 347</w:t>
      </w:r>
    </w:p>
    <w:p w:rsidR="003F74F6" w:rsidRPr="00D16813" w:rsidRDefault="003F74F6" w:rsidP="003F74F6">
      <w:pPr>
        <w:ind w:left="3402"/>
        <w:jc w:val="both"/>
        <w:rPr>
          <w:i/>
          <w:iCs/>
          <w:sz w:val="24"/>
          <w:szCs w:val="24"/>
        </w:rPr>
      </w:pPr>
      <w:r w:rsidRPr="00D16813">
        <w:rPr>
          <w:b/>
          <w:bCs/>
          <w:iCs/>
          <w:sz w:val="24"/>
          <w:szCs w:val="24"/>
        </w:rPr>
        <w:t>Кончаков</w:t>
      </w:r>
      <w:r w:rsidRPr="00D16813">
        <w:rPr>
          <w:i/>
          <w:iCs/>
          <w:sz w:val="24"/>
          <w:szCs w:val="24"/>
        </w:rPr>
        <w:t xml:space="preserve"> </w:t>
      </w:r>
      <w:r w:rsidRPr="00D16813">
        <w:rPr>
          <w:b/>
          <w:iCs/>
          <w:sz w:val="24"/>
          <w:szCs w:val="24"/>
        </w:rPr>
        <w:t>Александр Борисович</w:t>
      </w:r>
      <w:r w:rsidRPr="00D16813">
        <w:rPr>
          <w:i/>
          <w:iCs/>
          <w:sz w:val="24"/>
          <w:szCs w:val="24"/>
        </w:rPr>
        <w:t xml:space="preserve"> </w:t>
      </w:r>
    </w:p>
    <w:p w:rsidR="003F74F6" w:rsidRPr="00D16813" w:rsidRDefault="003F74F6" w:rsidP="003F74F6">
      <w:pPr>
        <w:ind w:left="3402"/>
        <w:jc w:val="both"/>
        <w:rPr>
          <w:iCs/>
          <w:sz w:val="24"/>
          <w:szCs w:val="24"/>
        </w:rPr>
      </w:pPr>
      <w:r w:rsidRPr="00D16813">
        <w:rPr>
          <w:iCs/>
          <w:sz w:val="24"/>
          <w:szCs w:val="24"/>
        </w:rPr>
        <w:t xml:space="preserve">старший преподаватель </w:t>
      </w:r>
    </w:p>
    <w:p w:rsidR="003F74F6" w:rsidRPr="00D16813" w:rsidRDefault="003F74F6" w:rsidP="003F74F6">
      <w:pPr>
        <w:ind w:left="3402"/>
        <w:jc w:val="both"/>
        <w:rPr>
          <w:sz w:val="24"/>
          <w:szCs w:val="24"/>
          <w:lang w:bidi="en-US"/>
        </w:rPr>
      </w:pPr>
      <w:r w:rsidRPr="00D16813">
        <w:rPr>
          <w:iCs/>
          <w:sz w:val="24"/>
          <w:szCs w:val="24"/>
        </w:rPr>
        <w:t xml:space="preserve">кафедры гражданского права ФГБОУ ВО </w:t>
      </w:r>
      <w:r w:rsidRPr="00D16813">
        <w:rPr>
          <w:sz w:val="24"/>
          <w:szCs w:val="24"/>
          <w:lang w:bidi="en-US"/>
        </w:rPr>
        <w:t xml:space="preserve">«Кубанский государственный аграрный университет имени И.Т. Трубилина» </w:t>
      </w:r>
    </w:p>
    <w:p w:rsidR="003F74F6" w:rsidRPr="00D16813" w:rsidRDefault="003F74F6" w:rsidP="003F74F6">
      <w:pPr>
        <w:ind w:left="3402"/>
        <w:jc w:val="both"/>
        <w:rPr>
          <w:iCs/>
          <w:sz w:val="24"/>
          <w:szCs w:val="24"/>
          <w:lang w:val="en-US"/>
        </w:rPr>
      </w:pPr>
      <w:r w:rsidRPr="00D16813">
        <w:rPr>
          <w:b/>
          <w:iCs/>
          <w:sz w:val="24"/>
          <w:szCs w:val="24"/>
          <w:lang w:val="en-US"/>
        </w:rPr>
        <w:t>Konchakov Alexander Borisovich</w:t>
      </w:r>
      <w:r w:rsidRPr="00D16813">
        <w:rPr>
          <w:iCs/>
          <w:sz w:val="24"/>
          <w:szCs w:val="24"/>
          <w:lang w:val="en-US"/>
        </w:rPr>
        <w:t xml:space="preserve">, </w:t>
      </w:r>
    </w:p>
    <w:p w:rsidR="003F74F6" w:rsidRPr="00D16813" w:rsidRDefault="003F74F6" w:rsidP="003F74F6">
      <w:pPr>
        <w:ind w:left="3402"/>
        <w:jc w:val="both"/>
        <w:rPr>
          <w:iCs/>
          <w:sz w:val="24"/>
          <w:szCs w:val="24"/>
          <w:lang w:val="en-US"/>
        </w:rPr>
      </w:pPr>
      <w:r w:rsidRPr="00D16813">
        <w:rPr>
          <w:iCs/>
          <w:sz w:val="24"/>
          <w:szCs w:val="24"/>
          <w:lang w:val="en-US"/>
        </w:rPr>
        <w:t>Senior Lecturer</w:t>
      </w:r>
    </w:p>
    <w:p w:rsidR="003F74F6" w:rsidRPr="00D16813" w:rsidRDefault="003F74F6" w:rsidP="003F74F6">
      <w:pPr>
        <w:ind w:left="3402"/>
        <w:jc w:val="both"/>
        <w:rPr>
          <w:iCs/>
          <w:sz w:val="24"/>
          <w:szCs w:val="24"/>
          <w:lang w:val="en-US"/>
        </w:rPr>
      </w:pPr>
      <w:r w:rsidRPr="00D16813">
        <w:rPr>
          <w:iCs/>
          <w:sz w:val="24"/>
          <w:szCs w:val="24"/>
          <w:lang w:val="en-US"/>
        </w:rPr>
        <w:t>Department of Civil Law of KubGAU</w:t>
      </w:r>
    </w:p>
    <w:p w:rsidR="003F74F6" w:rsidRPr="00D16813" w:rsidRDefault="003F74F6" w:rsidP="003F74F6">
      <w:pPr>
        <w:suppressAutoHyphens/>
        <w:ind w:left="3402" w:right="-6"/>
        <w:jc w:val="both"/>
        <w:rPr>
          <w:b/>
          <w:sz w:val="24"/>
          <w:szCs w:val="24"/>
          <w:lang w:val="en-US" w:bidi="en-US"/>
        </w:rPr>
      </w:pPr>
      <w:r w:rsidRPr="00D16813">
        <w:rPr>
          <w:b/>
          <w:sz w:val="24"/>
          <w:szCs w:val="24"/>
          <w:lang w:bidi="en-US"/>
        </w:rPr>
        <w:t>Раганян</w:t>
      </w:r>
      <w:r w:rsidRPr="00D16813">
        <w:rPr>
          <w:b/>
          <w:sz w:val="24"/>
          <w:szCs w:val="24"/>
          <w:lang w:val="en-US" w:bidi="en-US"/>
        </w:rPr>
        <w:t xml:space="preserve"> </w:t>
      </w:r>
      <w:r w:rsidRPr="00D16813">
        <w:rPr>
          <w:b/>
          <w:sz w:val="24"/>
          <w:szCs w:val="24"/>
          <w:lang w:bidi="en-US"/>
        </w:rPr>
        <w:t>Алина</w:t>
      </w:r>
      <w:r w:rsidRPr="00D16813">
        <w:rPr>
          <w:b/>
          <w:sz w:val="24"/>
          <w:szCs w:val="24"/>
          <w:lang w:val="en-US" w:bidi="en-US"/>
        </w:rPr>
        <w:t xml:space="preserve"> </w:t>
      </w:r>
      <w:r w:rsidRPr="00D16813">
        <w:rPr>
          <w:b/>
          <w:sz w:val="24"/>
          <w:szCs w:val="24"/>
          <w:lang w:bidi="en-US"/>
        </w:rPr>
        <w:t>Эдуардовна</w:t>
      </w:r>
    </w:p>
    <w:p w:rsidR="003F74F6" w:rsidRPr="00D16813" w:rsidRDefault="003F74F6" w:rsidP="003F74F6">
      <w:pPr>
        <w:ind w:left="3402"/>
        <w:jc w:val="both"/>
        <w:rPr>
          <w:b/>
          <w:sz w:val="24"/>
          <w:szCs w:val="24"/>
          <w:lang w:val="en-US" w:bidi="en-US"/>
        </w:rPr>
      </w:pPr>
      <w:r w:rsidRPr="00D16813">
        <w:rPr>
          <w:b/>
          <w:sz w:val="24"/>
          <w:szCs w:val="24"/>
          <w:lang w:val="en-US" w:bidi="en-US"/>
        </w:rPr>
        <w:t>Raganyan Alina Eduardovna</w:t>
      </w:r>
    </w:p>
    <w:p w:rsidR="003F74F6" w:rsidRPr="00D16813" w:rsidRDefault="003F74F6" w:rsidP="003F74F6">
      <w:pPr>
        <w:ind w:left="3402"/>
        <w:jc w:val="both"/>
        <w:rPr>
          <w:sz w:val="24"/>
          <w:szCs w:val="24"/>
          <w:lang w:bidi="en-US"/>
        </w:rPr>
      </w:pPr>
      <w:r w:rsidRPr="00D16813">
        <w:rPr>
          <w:sz w:val="24"/>
          <w:szCs w:val="24"/>
          <w:lang w:bidi="en-US"/>
        </w:rPr>
        <w:t xml:space="preserve">магистр </w:t>
      </w:r>
    </w:p>
    <w:p w:rsidR="003F74F6" w:rsidRPr="00D16813" w:rsidRDefault="003F74F6" w:rsidP="003F74F6">
      <w:pPr>
        <w:ind w:left="3402"/>
        <w:jc w:val="both"/>
        <w:rPr>
          <w:sz w:val="24"/>
          <w:szCs w:val="24"/>
          <w:lang w:bidi="en-US"/>
        </w:rPr>
      </w:pPr>
      <w:r w:rsidRPr="00D16813">
        <w:rPr>
          <w:sz w:val="24"/>
          <w:szCs w:val="24"/>
          <w:lang w:bidi="en-US"/>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3402"/>
        <w:jc w:val="both"/>
        <w:rPr>
          <w:rFonts w:eastAsia="Calibri"/>
          <w:sz w:val="24"/>
          <w:szCs w:val="24"/>
          <w:lang w:val="en-US"/>
        </w:rPr>
      </w:pPr>
      <w:r w:rsidRPr="00D16813">
        <w:rPr>
          <w:sz w:val="24"/>
          <w:szCs w:val="24"/>
          <w:lang w:val="en-US"/>
        </w:rPr>
        <w:t>master Federal State Budgetary Educational Institution of Higher Education</w:t>
      </w:r>
    </w:p>
    <w:p w:rsidR="003F74F6" w:rsidRPr="00D16813" w:rsidRDefault="003F74F6" w:rsidP="003F74F6">
      <w:pPr>
        <w:adjustRightInd w:val="0"/>
        <w:ind w:left="3402"/>
        <w:jc w:val="both"/>
        <w:rPr>
          <w:sz w:val="24"/>
          <w:szCs w:val="24"/>
          <w:lang w:val="en-US"/>
        </w:rPr>
      </w:pPr>
      <w:r w:rsidRPr="00D16813">
        <w:rPr>
          <w:sz w:val="24"/>
          <w:szCs w:val="24"/>
          <w:lang w:val="en-US"/>
        </w:rPr>
        <w:t>“Kuban State Agrarian University named after I.T. Trubilin”</w:t>
      </w:r>
    </w:p>
    <w:p w:rsidR="003F74F6" w:rsidRPr="00D16813" w:rsidRDefault="003F74F6" w:rsidP="003F74F6">
      <w:pPr>
        <w:adjustRightInd w:val="0"/>
        <w:ind w:left="3402"/>
        <w:jc w:val="both"/>
        <w:rPr>
          <w:sz w:val="24"/>
          <w:szCs w:val="24"/>
        </w:rPr>
      </w:pPr>
      <w:r w:rsidRPr="00D16813">
        <w:rPr>
          <w:sz w:val="24"/>
          <w:szCs w:val="24"/>
        </w:rPr>
        <w:t>Российская Федерация, г. Краснодар</w:t>
      </w:r>
    </w:p>
    <w:p w:rsidR="003F74F6" w:rsidRPr="00D16813" w:rsidRDefault="003F74F6" w:rsidP="003F74F6">
      <w:pPr>
        <w:adjustRightInd w:val="0"/>
        <w:ind w:left="3402"/>
        <w:jc w:val="both"/>
        <w:rPr>
          <w:sz w:val="24"/>
          <w:szCs w:val="24"/>
        </w:rPr>
      </w:pPr>
      <w:r w:rsidRPr="00D16813">
        <w:rPr>
          <w:sz w:val="24"/>
          <w:szCs w:val="24"/>
          <w:lang w:val="en-US"/>
        </w:rPr>
        <w:t>Russian</w:t>
      </w:r>
      <w:r w:rsidRPr="00D16813">
        <w:rPr>
          <w:sz w:val="24"/>
          <w:szCs w:val="24"/>
        </w:rPr>
        <w:t xml:space="preserve"> </w:t>
      </w:r>
      <w:r w:rsidRPr="00D16813">
        <w:rPr>
          <w:sz w:val="24"/>
          <w:szCs w:val="24"/>
          <w:lang w:val="en-US"/>
        </w:rPr>
        <w:t>Federation</w:t>
      </w:r>
      <w:r w:rsidRPr="00D16813">
        <w:rPr>
          <w:sz w:val="24"/>
          <w:szCs w:val="24"/>
        </w:rPr>
        <w:t xml:space="preserve">, </w:t>
      </w:r>
      <w:r w:rsidRPr="00D16813">
        <w:rPr>
          <w:sz w:val="24"/>
          <w:szCs w:val="24"/>
          <w:lang w:val="en-US"/>
        </w:rPr>
        <w:t>Krasnodar</w:t>
      </w:r>
    </w:p>
    <w:p w:rsidR="003F74F6" w:rsidRPr="00D16813" w:rsidRDefault="007C743C" w:rsidP="003F74F6">
      <w:pPr>
        <w:ind w:left="3402" w:right="-6"/>
        <w:jc w:val="both"/>
        <w:rPr>
          <w:sz w:val="24"/>
          <w:szCs w:val="24"/>
          <w:lang w:bidi="en-US"/>
        </w:rPr>
      </w:pPr>
      <w:hyperlink r:id="rId80" w:history="1">
        <w:r w:rsidR="003F74F6" w:rsidRPr="00D16813">
          <w:rPr>
            <w:rStyle w:val="ae"/>
            <w:color w:val="auto"/>
            <w:sz w:val="24"/>
            <w:szCs w:val="24"/>
            <w:lang w:val="en-US" w:bidi="en-US"/>
          </w:rPr>
          <w:t>alinaragan</w:t>
        </w:r>
        <w:r w:rsidR="003F74F6" w:rsidRPr="00D16813">
          <w:rPr>
            <w:rStyle w:val="ae"/>
            <w:color w:val="auto"/>
            <w:sz w:val="24"/>
            <w:szCs w:val="24"/>
            <w:lang w:bidi="en-US"/>
          </w:rPr>
          <w:t>01@</w:t>
        </w:r>
        <w:r w:rsidR="003F74F6" w:rsidRPr="00D16813">
          <w:rPr>
            <w:rStyle w:val="ae"/>
            <w:color w:val="auto"/>
            <w:sz w:val="24"/>
            <w:szCs w:val="24"/>
            <w:lang w:val="en-US" w:bidi="en-US"/>
          </w:rPr>
          <w:t>mail</w:t>
        </w:r>
        <w:r w:rsidR="003F74F6" w:rsidRPr="00D16813">
          <w:rPr>
            <w:rStyle w:val="ae"/>
            <w:color w:val="auto"/>
            <w:sz w:val="24"/>
            <w:szCs w:val="24"/>
            <w:lang w:bidi="en-US"/>
          </w:rPr>
          <w:t>.</w:t>
        </w:r>
        <w:r w:rsidR="003F74F6" w:rsidRPr="00D16813">
          <w:rPr>
            <w:rStyle w:val="ae"/>
            <w:color w:val="auto"/>
            <w:sz w:val="24"/>
            <w:szCs w:val="24"/>
            <w:lang w:val="en-US" w:bidi="en-US"/>
          </w:rPr>
          <w:t>ru</w:t>
        </w:r>
      </w:hyperlink>
    </w:p>
    <w:p w:rsidR="003F74F6" w:rsidRPr="00D16813" w:rsidRDefault="003F74F6" w:rsidP="003F74F6">
      <w:pPr>
        <w:ind w:left="2835" w:right="-6"/>
        <w:rPr>
          <w:sz w:val="24"/>
          <w:szCs w:val="24"/>
          <w:lang w:bidi="en-US"/>
        </w:rPr>
      </w:pPr>
    </w:p>
    <w:p w:rsidR="003F74F6" w:rsidRPr="00D16813" w:rsidRDefault="003F74F6" w:rsidP="003F74F6">
      <w:pPr>
        <w:pStyle w:val="ac"/>
        <w:jc w:val="center"/>
        <w:rPr>
          <w:rFonts w:eastAsia="Calibri"/>
          <w:b/>
          <w:bCs/>
          <w:lang w:val="ru-RU"/>
        </w:rPr>
      </w:pPr>
      <w:r w:rsidRPr="00D16813">
        <w:rPr>
          <w:b/>
          <w:bCs/>
          <w:lang w:val="ru-RU"/>
        </w:rPr>
        <w:t>МЕРЫ БОРЬБЫ С ПАНДЕМИЕЙ, ВВОДИМЫЕ НОРМАТИВНЫМИ АКТАМИ СУБЪЕКТОВ РФ, КАК ОСНОВАНИЯ ДЛЯ ОТКАЗА ОТ ЗАКЛЮЧЕНИЯ ПУБЛИЧНОГО ДОГОВОРА</w:t>
      </w:r>
    </w:p>
    <w:p w:rsidR="003F74F6" w:rsidRPr="00D16813" w:rsidRDefault="003F74F6" w:rsidP="003F74F6">
      <w:pPr>
        <w:pStyle w:val="ac"/>
        <w:jc w:val="center"/>
        <w:rPr>
          <w:b/>
          <w:bCs/>
        </w:rPr>
      </w:pPr>
      <w:r w:rsidRPr="00D16813">
        <w:rPr>
          <w:b/>
          <w:bCs/>
        </w:rPr>
        <w:t>MEASURES TO COMBAT PANDEMIC INTRODUCED BY REGULATORY ACTS OF THE SUBJECTS OF THE RUSSIAN FEDERATION AS GROUNDS FOR REFUSING TO CONCLUDE A PUBLIC CONTRACT</w:t>
      </w:r>
    </w:p>
    <w:p w:rsidR="003F74F6" w:rsidRPr="00D16813" w:rsidRDefault="003F74F6" w:rsidP="003F74F6">
      <w:pPr>
        <w:ind w:left="2835" w:right="-6"/>
        <w:rPr>
          <w:sz w:val="24"/>
          <w:szCs w:val="24"/>
          <w:lang w:val="en-US" w:bidi="en-US"/>
        </w:rPr>
      </w:pPr>
    </w:p>
    <w:p w:rsidR="003F74F6" w:rsidRPr="00D16813" w:rsidRDefault="003F74F6" w:rsidP="003F74F6">
      <w:pPr>
        <w:pStyle w:val="ac"/>
        <w:ind w:firstLine="709"/>
        <w:jc w:val="both"/>
        <w:rPr>
          <w:lang w:val="ru-RU"/>
        </w:rPr>
      </w:pPr>
      <w:r w:rsidRPr="00D16813">
        <w:rPr>
          <w:i/>
          <w:lang w:val="ru-RU"/>
        </w:rPr>
        <w:t>Аннотация</w:t>
      </w:r>
      <w:r w:rsidRPr="00D16813">
        <w:rPr>
          <w:lang w:val="ru-RU"/>
        </w:rPr>
        <w:t>: В статье исследуется вопросы связанные с влиянием мер борьбы с пандемией, вводимые субъектами Российской Федерации на заключение публичный договоров. Приводится анализ прав и обязанностей, ответственности субъектов общественных отношений возникающих при заключениии публичного договора.  Авторы приводят доводы о небходимости совершенствования законодательства в соответствующей сфере и вносят предложения о изменении законодательства.</w:t>
      </w:r>
    </w:p>
    <w:p w:rsidR="003F74F6" w:rsidRPr="00D16813" w:rsidRDefault="003F74F6" w:rsidP="003F74F6">
      <w:pPr>
        <w:pStyle w:val="ac"/>
        <w:ind w:firstLine="709"/>
        <w:jc w:val="both"/>
        <w:rPr>
          <w:lang w:val="ru-RU"/>
        </w:rPr>
      </w:pPr>
      <w:r w:rsidRPr="00D16813">
        <w:rPr>
          <w:i/>
          <w:lang w:val="ru-RU"/>
        </w:rPr>
        <w:t>Ключевые слова</w:t>
      </w:r>
      <w:r w:rsidRPr="00D16813">
        <w:rPr>
          <w:lang w:val="ru-RU"/>
        </w:rPr>
        <w:t>: Публичный договор, основания для отказа от заключения публичного договора,  ответственность за отказ в заключения публичного договора, источники правового регулирования заключения публичного договора.</w:t>
      </w:r>
    </w:p>
    <w:p w:rsidR="003F74F6" w:rsidRPr="00D16813" w:rsidRDefault="003F74F6" w:rsidP="003F74F6">
      <w:pPr>
        <w:pStyle w:val="ac"/>
        <w:ind w:firstLine="709"/>
        <w:jc w:val="both"/>
      </w:pPr>
      <w:r w:rsidRPr="00D16813">
        <w:rPr>
          <w:i/>
        </w:rPr>
        <w:t>Annotation</w:t>
      </w:r>
      <w:r w:rsidRPr="00D16813">
        <w:t>: The article examines issues related to the impact of measures to combat the pandemic introduced by the subjects of the Russian Federation on the conclusion of public contracts. The analysis of the rights and obligations, responsibilities of subjects of public relations arising at the conclusion of a public contract is given. The authors make arguments about the need to improve legislation in the relevant area and make proposals to change the legislation.</w:t>
      </w:r>
    </w:p>
    <w:p w:rsidR="003F74F6" w:rsidRPr="00D16813" w:rsidRDefault="003F74F6" w:rsidP="003F74F6">
      <w:pPr>
        <w:pStyle w:val="ac"/>
        <w:ind w:firstLine="709"/>
        <w:jc w:val="both"/>
      </w:pPr>
      <w:r w:rsidRPr="00D16813">
        <w:rPr>
          <w:i/>
        </w:rPr>
        <w:t>Keywords</w:t>
      </w:r>
      <w:r w:rsidRPr="00D16813">
        <w:t>: Public contract, grounds for refusal to conclude a public contract, liability for refusal to conclude a public contract, sources of legal regulation of the conclusion of a public contract.</w:t>
      </w:r>
    </w:p>
    <w:p w:rsidR="003F74F6" w:rsidRPr="00D16813" w:rsidRDefault="003F74F6" w:rsidP="003F74F6">
      <w:pPr>
        <w:pStyle w:val="ac"/>
        <w:tabs>
          <w:tab w:val="left" w:pos="6975"/>
        </w:tabs>
        <w:spacing w:line="360" w:lineRule="auto"/>
        <w:jc w:val="both"/>
      </w:pPr>
    </w:p>
    <w:p w:rsidR="003F74F6" w:rsidRPr="00D16813" w:rsidRDefault="003F74F6" w:rsidP="003F74F6">
      <w:pPr>
        <w:pStyle w:val="ac"/>
        <w:ind w:firstLine="709"/>
        <w:jc w:val="both"/>
        <w:rPr>
          <w:lang w:val="ru-RU"/>
        </w:rPr>
      </w:pPr>
      <w:r w:rsidRPr="00D16813">
        <w:rPr>
          <w:lang w:val="ru-RU"/>
        </w:rPr>
        <w:t xml:space="preserve">В конце 2019 года стало известно о новом вирусе, получившем название </w:t>
      </w:r>
      <w:r w:rsidRPr="00D16813">
        <w:t>COVID</w:t>
      </w:r>
      <w:r w:rsidRPr="00D16813">
        <w:rPr>
          <w:lang w:val="ru-RU"/>
        </w:rPr>
        <w:t xml:space="preserve">-19. Так, 31 декабря 2019 года в СМИ появились первые сообщения о том, что в быстрорастущей столице провинции Китая, городе Ухань, было госпитализировано 27 человек, семь из которых находились в критическом состоянии. Диагноз заболевших – пневмония </w:t>
      </w:r>
      <w:r w:rsidRPr="00D16813">
        <w:rPr>
          <w:lang w:val="ru-RU"/>
        </w:rPr>
        <w:lastRenderedPageBreak/>
        <w:t xml:space="preserve">неизвестного происхождения. А уже 2 марта в России был зафиксирован первый случай коронавируса у россиянина, вернувшегося из Италии. 5 марта в Москве ввели режим повышенной готовности с целью предотвращения распространения </w:t>
      </w:r>
      <w:r w:rsidRPr="00D16813">
        <w:t>COVID</w:t>
      </w:r>
      <w:r w:rsidRPr="00D16813">
        <w:rPr>
          <w:lang w:val="ru-RU"/>
        </w:rPr>
        <w:t xml:space="preserve">-19. А спустя неделю распространение новой коронавирусной инфекции </w:t>
      </w:r>
      <w:r w:rsidRPr="00D16813">
        <w:t>COVID</w:t>
      </w:r>
      <w:r w:rsidRPr="00D16813">
        <w:rPr>
          <w:lang w:val="ru-RU"/>
        </w:rPr>
        <w:t>-19 обрело характер пандемии, что признается Всемирной организацией здравоохранения.</w:t>
      </w:r>
    </w:p>
    <w:p w:rsidR="003F74F6" w:rsidRPr="00D16813" w:rsidRDefault="003F74F6" w:rsidP="003F74F6">
      <w:pPr>
        <w:pStyle w:val="ac"/>
        <w:ind w:firstLine="709"/>
        <w:jc w:val="both"/>
        <w:rPr>
          <w:lang w:val="ru-RU"/>
        </w:rPr>
      </w:pPr>
      <w:r w:rsidRPr="00D16813">
        <w:rPr>
          <w:lang w:val="ru-RU"/>
        </w:rPr>
        <w:t>В целях эффективной борьбы с новой коронавирусной инфекцией государственные органы субъектов Российской Федерации, руководствуясь различными федеральными законами, принимают региональные нормативные акты, направленные на борьбу с новой коронавирусной инфекцией (</w:t>
      </w:r>
      <w:r w:rsidRPr="00D16813">
        <w:t>COVID</w:t>
      </w:r>
      <w:r w:rsidRPr="00D16813">
        <w:rPr>
          <w:lang w:val="ru-RU"/>
        </w:rPr>
        <w:t>-19). Так, например, в Краснодарском крае такими актами являются: постановление главы администрации Краснодарского края №129 от 13 марта 2020г. и ряд постановлений о внесении изменений в данное постановление, принятие которых было обусловлено изменением эпидемиологической и экономической ситуации.</w:t>
      </w:r>
    </w:p>
    <w:p w:rsidR="003F74F6" w:rsidRPr="00D16813" w:rsidRDefault="003F74F6" w:rsidP="003F74F6">
      <w:pPr>
        <w:pStyle w:val="ac"/>
        <w:ind w:firstLine="709"/>
        <w:jc w:val="both"/>
        <w:rPr>
          <w:lang w:val="ru-RU"/>
        </w:rPr>
      </w:pPr>
      <w:r w:rsidRPr="00D16813">
        <w:rPr>
          <w:lang w:val="ru-RU"/>
        </w:rPr>
        <w:t>Принятые акты вводили режим повышенной готовности, запреты и ограничения на проведение массовых мероприятий, на осуществление деятельности по продаже товаров, не являющихся предметами первой необходимости, деятельности в сфере оказания услуг и выполнения работ. Так, принятым от 3 ноября 2021 г. постановлением главы администрации Краснодарского края №763 на территорию региона были установлены ограничения, которые начинали действовать с 6 ноября 2021 года</w:t>
      </w:r>
    </w:p>
    <w:p w:rsidR="003F74F6" w:rsidRPr="00D16813" w:rsidRDefault="003F74F6" w:rsidP="003F74F6">
      <w:pPr>
        <w:pStyle w:val="ac"/>
        <w:ind w:firstLine="709"/>
        <w:jc w:val="both"/>
        <w:rPr>
          <w:lang w:val="ru-RU"/>
        </w:rPr>
      </w:pPr>
      <w:r w:rsidRPr="00D16813">
        <w:rPr>
          <w:lang w:val="ru-RU"/>
        </w:rPr>
        <w:t xml:space="preserve">Только при наличии у гражданина (за исключением несовершеннолетних) </w:t>
      </w:r>
      <w:r w:rsidRPr="00D16813">
        <w:t>QR</w:t>
      </w:r>
      <w:r w:rsidRPr="00D16813">
        <w:rPr>
          <w:lang w:val="ru-RU"/>
        </w:rPr>
        <w:t xml:space="preserve">-кода сертификата о вакцинации или </w:t>
      </w:r>
      <w:r w:rsidRPr="00D16813">
        <w:t>QR</w:t>
      </w:r>
      <w:r w:rsidRPr="00D16813">
        <w:rPr>
          <w:lang w:val="ru-RU"/>
        </w:rPr>
        <w:t xml:space="preserve">-кода сертификата о перенесенном заболевании </w:t>
      </w:r>
      <w:bookmarkStart w:id="47" w:name="_Hlk100356586"/>
      <w:r w:rsidRPr="00D16813">
        <w:t>COVID</w:t>
      </w:r>
      <w:r w:rsidRPr="00D16813">
        <w:rPr>
          <w:lang w:val="ru-RU"/>
        </w:rPr>
        <w:t xml:space="preserve">-19 </w:t>
      </w:r>
      <w:bookmarkEnd w:id="47"/>
      <w:r w:rsidRPr="00D16813">
        <w:rPr>
          <w:lang w:val="ru-RU"/>
        </w:rPr>
        <w:t xml:space="preserve">либо медицинского документа, подтверждающего, что гражданин перенес </w:t>
      </w:r>
      <w:r w:rsidRPr="00D16813">
        <w:t>COVID</w:t>
      </w:r>
      <w:r w:rsidRPr="00D16813">
        <w:rPr>
          <w:lang w:val="ru-RU"/>
        </w:rPr>
        <w:t>-19, разрешено:</w:t>
      </w:r>
    </w:p>
    <w:p w:rsidR="003F74F6" w:rsidRPr="00D16813" w:rsidRDefault="003F74F6" w:rsidP="00A23C26">
      <w:pPr>
        <w:pStyle w:val="ac"/>
        <w:numPr>
          <w:ilvl w:val="0"/>
          <w:numId w:val="68"/>
        </w:numPr>
        <w:tabs>
          <w:tab w:val="left" w:pos="1080"/>
        </w:tabs>
        <w:ind w:left="0" w:firstLine="709"/>
        <w:jc w:val="both"/>
        <w:rPr>
          <w:lang w:val="ru-RU"/>
        </w:rPr>
      </w:pPr>
      <w:r w:rsidRPr="00D16813">
        <w:rPr>
          <w:lang w:val="ru-RU"/>
        </w:rPr>
        <w:t>Оказание услуг общественного питания в объектах общественного питания;</w:t>
      </w:r>
    </w:p>
    <w:p w:rsidR="003F74F6" w:rsidRPr="00D16813" w:rsidRDefault="003F74F6" w:rsidP="00A23C26">
      <w:pPr>
        <w:pStyle w:val="ac"/>
        <w:numPr>
          <w:ilvl w:val="0"/>
          <w:numId w:val="68"/>
        </w:numPr>
        <w:tabs>
          <w:tab w:val="left" w:pos="1080"/>
        </w:tabs>
        <w:ind w:left="0" w:firstLine="709"/>
        <w:jc w:val="both"/>
        <w:rPr>
          <w:lang w:val="ru-RU"/>
        </w:rPr>
      </w:pPr>
      <w:r w:rsidRPr="00D16813">
        <w:rPr>
          <w:lang w:val="ru-RU"/>
        </w:rPr>
        <w:t>посещение торгово-развлекательных комплексов, многофункциональных торгово-развлекательных центров и иных центров.</w:t>
      </w:r>
    </w:p>
    <w:p w:rsidR="003F74F6" w:rsidRPr="00D16813" w:rsidRDefault="003F74F6" w:rsidP="003F74F6">
      <w:pPr>
        <w:pStyle w:val="ac"/>
        <w:ind w:firstLine="709"/>
        <w:jc w:val="both"/>
        <w:rPr>
          <w:lang w:val="ru-RU"/>
        </w:rPr>
      </w:pPr>
      <w:r w:rsidRPr="00D16813">
        <w:rPr>
          <w:lang w:val="ru-RU"/>
        </w:rPr>
        <w:t xml:space="preserve"> Следующим этапом сдерживания коронавирусной инфекции стало принятие 19 ноября 2021 г. главой администрации Краснодарского края постановления №814, которое расширило перечень ограничений, связанных с распространением данной инфекции. </w:t>
      </w:r>
    </w:p>
    <w:p w:rsidR="003F74F6" w:rsidRPr="00D16813" w:rsidRDefault="003F74F6" w:rsidP="003F74F6">
      <w:pPr>
        <w:pStyle w:val="ac"/>
        <w:ind w:firstLine="709"/>
        <w:jc w:val="both"/>
        <w:rPr>
          <w:lang w:val="ru-RU"/>
        </w:rPr>
      </w:pPr>
      <w:r w:rsidRPr="00D16813">
        <w:rPr>
          <w:lang w:val="ru-RU"/>
        </w:rPr>
        <w:t xml:space="preserve">Только при наличии у граждан (за исключением несовершеннолетних) </w:t>
      </w:r>
      <w:r w:rsidRPr="00D16813">
        <w:t>QR</w:t>
      </w:r>
      <w:r w:rsidRPr="00D16813">
        <w:rPr>
          <w:lang w:val="ru-RU"/>
        </w:rPr>
        <w:t xml:space="preserve">-кода сертификата о вакцинации или </w:t>
      </w:r>
      <w:r w:rsidRPr="00D16813">
        <w:t>QR</w:t>
      </w:r>
      <w:r w:rsidRPr="00D16813">
        <w:rPr>
          <w:lang w:val="ru-RU"/>
        </w:rPr>
        <w:t xml:space="preserve">-кода сертификата о перенесенном заболевании </w:t>
      </w:r>
      <w:r w:rsidRPr="00D16813">
        <w:t>COVID</w:t>
      </w:r>
      <w:r w:rsidRPr="00D16813">
        <w:rPr>
          <w:lang w:val="ru-RU"/>
        </w:rPr>
        <w:t xml:space="preserve">-19 либо медицинского документа, подтверждающего, что лицо перенесло новую коронавирусную инфекцию, либо медицинского документа, подтверждающего отвод от иммунизации, что выраженного в </w:t>
      </w:r>
      <w:r w:rsidRPr="00D16813">
        <w:t>QR</w:t>
      </w:r>
      <w:r w:rsidRPr="00D16813">
        <w:rPr>
          <w:lang w:val="ru-RU"/>
        </w:rPr>
        <w:t>-коде допускается посещение:</w:t>
      </w:r>
    </w:p>
    <w:p w:rsidR="003F74F6" w:rsidRPr="00D16813" w:rsidRDefault="003F74F6" w:rsidP="00A23C26">
      <w:pPr>
        <w:pStyle w:val="ac"/>
        <w:numPr>
          <w:ilvl w:val="0"/>
          <w:numId w:val="69"/>
        </w:numPr>
        <w:tabs>
          <w:tab w:val="left" w:pos="1080"/>
        </w:tabs>
        <w:ind w:left="0" w:firstLine="720"/>
        <w:jc w:val="both"/>
        <w:rPr>
          <w:lang w:val="ru-RU"/>
        </w:rPr>
      </w:pPr>
      <w:r w:rsidRPr="00D16813">
        <w:rPr>
          <w:lang w:val="ru-RU"/>
        </w:rPr>
        <w:t>деловых мероприятий, зрелищных, развлекательных, просветительских, культурных, рекламных и иных подобных мероприятий;</w:t>
      </w:r>
    </w:p>
    <w:p w:rsidR="003F74F6" w:rsidRPr="00D16813" w:rsidRDefault="003F74F6" w:rsidP="00A23C26">
      <w:pPr>
        <w:pStyle w:val="ac"/>
        <w:numPr>
          <w:ilvl w:val="0"/>
          <w:numId w:val="69"/>
        </w:numPr>
        <w:tabs>
          <w:tab w:val="left" w:pos="1080"/>
        </w:tabs>
        <w:ind w:left="0" w:firstLine="720"/>
        <w:jc w:val="both"/>
        <w:rPr>
          <w:lang w:val="ru-RU"/>
        </w:rPr>
      </w:pPr>
      <w:r w:rsidRPr="00D16813">
        <w:rPr>
          <w:lang w:val="ru-RU"/>
        </w:rPr>
        <w:t>плавательных бассейнов, фитнес-центров или тренажерных залов;</w:t>
      </w:r>
    </w:p>
    <w:p w:rsidR="003F74F6" w:rsidRPr="00D16813" w:rsidRDefault="003F74F6" w:rsidP="00A23C26">
      <w:pPr>
        <w:pStyle w:val="ac"/>
        <w:numPr>
          <w:ilvl w:val="0"/>
          <w:numId w:val="69"/>
        </w:numPr>
        <w:tabs>
          <w:tab w:val="left" w:pos="1080"/>
        </w:tabs>
        <w:ind w:left="0" w:firstLine="720"/>
        <w:jc w:val="both"/>
        <w:rPr>
          <w:lang w:val="ru-RU"/>
        </w:rPr>
      </w:pPr>
      <w:r w:rsidRPr="00D16813">
        <w:rPr>
          <w:lang w:val="ru-RU"/>
        </w:rPr>
        <w:t>объектов розничной торговли, общественного питания, торгово-развлекательных комплексов.</w:t>
      </w:r>
    </w:p>
    <w:p w:rsidR="003F74F6" w:rsidRPr="00D16813" w:rsidRDefault="003F74F6" w:rsidP="003F74F6">
      <w:pPr>
        <w:pStyle w:val="ac"/>
        <w:ind w:firstLine="709"/>
        <w:jc w:val="both"/>
        <w:rPr>
          <w:lang w:val="ru-RU"/>
        </w:rPr>
      </w:pPr>
      <w:r w:rsidRPr="00D16813">
        <w:rPr>
          <w:lang w:val="ru-RU"/>
        </w:rPr>
        <w:t xml:space="preserve">Таким образом, организации, оказывающие услуги потребителям, и организации, осуществляющие розничную торговлю, могут осуществлять деятельность в отношении граждан, прошедших вакцинацию, имеющих сертификат о перенесенном заболевании либо документ, подтверждающий, что гражданин перенес инфекцию в течение 6 месяцев, что подтверждается соответствующим </w:t>
      </w:r>
      <w:r w:rsidRPr="00D16813">
        <w:t>QR</w:t>
      </w:r>
      <w:r w:rsidRPr="00D16813">
        <w:rPr>
          <w:lang w:val="ru-RU"/>
        </w:rPr>
        <w:t>-кодом. В случае уклонения от исполнения возложенных обязанностей, связанных с борьбой с коронавирусной инфекцией организации и индивидуальные предприниматели могут быть согласно статье 6.3 КоАП Российской Федерации привлечены к административной ответственности.</w:t>
      </w:r>
    </w:p>
    <w:p w:rsidR="003F74F6" w:rsidRPr="00D16813" w:rsidRDefault="003F74F6" w:rsidP="003F74F6">
      <w:pPr>
        <w:pStyle w:val="ac"/>
        <w:ind w:firstLine="709"/>
        <w:jc w:val="both"/>
        <w:rPr>
          <w:lang w:val="ru-RU"/>
        </w:rPr>
      </w:pPr>
      <w:r w:rsidRPr="00D16813">
        <w:rPr>
          <w:lang w:val="ru-RU"/>
        </w:rPr>
        <w:t xml:space="preserve">Однако некоторые виды гражданско-правовых договоров, таких как договор розничной купли-продажи, договор перевозки пассажиров общественным транспортом, договор оказания услуг и иные, являются публичными договорами, а, следовательно, обязательны для заключения лицом, чья деятельность связана с осуществлением </w:t>
      </w:r>
      <w:r w:rsidRPr="00D16813">
        <w:rPr>
          <w:lang w:val="ru-RU"/>
        </w:rPr>
        <w:lastRenderedPageBreak/>
        <w:t>соответствующей предпринимательской деятельности.</w:t>
      </w:r>
      <w:r w:rsidRPr="00D16813">
        <w:rPr>
          <w:rStyle w:val="af1"/>
        </w:rPr>
        <w:footnoteReference w:id="311"/>
      </w:r>
      <w:r w:rsidRPr="00D16813">
        <w:rPr>
          <w:lang w:val="ru-RU"/>
        </w:rPr>
        <w:t xml:space="preserve"> Отказ предпринимателя от заключения публичного договора не допускается, поэтому законодатель предусмотрел правило о том, что сторона должна возместить другой стороне убытки, причиненные необоснованным уклонением от заключения обязательного для нее договора.</w:t>
      </w:r>
      <w:r w:rsidRPr="00D16813">
        <w:rPr>
          <w:rStyle w:val="af1"/>
        </w:rPr>
        <w:footnoteReference w:id="312"/>
      </w:r>
    </w:p>
    <w:p w:rsidR="003F74F6" w:rsidRPr="00D16813" w:rsidRDefault="003F74F6" w:rsidP="003F74F6">
      <w:pPr>
        <w:pStyle w:val="ac"/>
        <w:ind w:firstLine="709"/>
        <w:jc w:val="both"/>
        <w:rPr>
          <w:lang w:val="ru-RU"/>
        </w:rPr>
      </w:pPr>
      <w:bookmarkStart w:id="48" w:name="_Hlk100395730"/>
      <w:r w:rsidRPr="00D16813">
        <w:rPr>
          <w:lang w:val="ru-RU"/>
        </w:rPr>
        <w:t>Согласно статье 445 Гражданского Кодекса Российской Федерации лица, чья деятельность связана с осуществлением предпринимательской или иной деятельности, приносящей доход, не вправе давать предпочтение какому-либо лицу перед другим в рамках исполнения данного договора, за исключением случаев, предусмотренных нормативно- правовыми актами. Отказ либо уклонение осуществляющего предпринимательскую либо иную приносящую доход деятельность лица от заключения публичного договора при наличии возможности предоставить потребителю соответствующие товары, услуги или осуществить для него соответствующие работы, влечет за потребителем возникновение определенных последствий, предусмотренных данной нормой.</w:t>
      </w:r>
      <w:bookmarkEnd w:id="48"/>
    </w:p>
    <w:p w:rsidR="003F74F6" w:rsidRPr="00D16813" w:rsidRDefault="003F74F6" w:rsidP="003F74F6">
      <w:pPr>
        <w:pStyle w:val="ac"/>
        <w:ind w:firstLine="709"/>
        <w:jc w:val="both"/>
        <w:rPr>
          <w:lang w:val="ru-RU"/>
        </w:rPr>
      </w:pPr>
      <w:r w:rsidRPr="00D16813">
        <w:rPr>
          <w:lang w:val="ru-RU"/>
        </w:rPr>
        <w:t xml:space="preserve">Таким образом, на момент вирусной пандемии </w:t>
      </w:r>
      <w:r w:rsidRPr="00D16813">
        <w:t>COVID</w:t>
      </w:r>
      <w:r w:rsidRPr="00D16813">
        <w:rPr>
          <w:lang w:val="ru-RU"/>
        </w:rPr>
        <w:t xml:space="preserve">-19, имела место ситуация, когда в соответствии со статьей 445 Гражданского Кодекса Российской Федерации лицо, деятельность которого заключается в осуществлении предпринимательской или иной деятельности, приносящей доход, с одной стороны, не вправе отказывать потребителю в заключении публичного договора, однако в это же время, существует нормативный акт субъекта Российской Федерации, который предписывает отказывать лицу, осуществляющему предпринимательскую или иную приносящую доход деятельность, в заключении договоров, в том числе и публичных, лицам, не обладающим </w:t>
      </w:r>
      <w:r w:rsidRPr="00D16813">
        <w:t>QR</w:t>
      </w:r>
      <w:r w:rsidRPr="00D16813">
        <w:rPr>
          <w:lang w:val="ru-RU"/>
        </w:rPr>
        <w:t xml:space="preserve">-кодом сертификата вакцинации либо </w:t>
      </w:r>
      <w:r w:rsidRPr="00D16813">
        <w:t>QR</w:t>
      </w:r>
      <w:r w:rsidRPr="00D16813">
        <w:rPr>
          <w:lang w:val="ru-RU"/>
        </w:rPr>
        <w:t xml:space="preserve">-кодом сертификата о перенесенном заболевании </w:t>
      </w:r>
      <w:r w:rsidRPr="00D16813">
        <w:t>COVID</w:t>
      </w:r>
      <w:r w:rsidRPr="00D16813">
        <w:rPr>
          <w:lang w:val="ru-RU"/>
        </w:rPr>
        <w:t>-19.</w:t>
      </w:r>
    </w:p>
    <w:p w:rsidR="003F74F6" w:rsidRPr="00D16813" w:rsidRDefault="003F74F6" w:rsidP="003F74F6">
      <w:pPr>
        <w:pStyle w:val="ac"/>
        <w:ind w:firstLine="709"/>
        <w:jc w:val="both"/>
        <w:rPr>
          <w:lang w:val="ru-RU"/>
        </w:rPr>
      </w:pPr>
      <w:r w:rsidRPr="00D16813">
        <w:rPr>
          <w:lang w:val="ru-RU"/>
        </w:rPr>
        <w:t>Нельзя не отметить, что Гражданский Кодекс Российской Федерации обладает большей юридической силой, чем нормативные акты субъектов Российской Федерации, а также необходимо выделить, что в статье 3 данного нормативного акта определено, что в соответствии с Конституцией Российской Федерации гражданское законодательство находится в ведении Российской Федерации</w:t>
      </w:r>
      <w:r w:rsidRPr="00D16813">
        <w:rPr>
          <w:rStyle w:val="af1"/>
          <w:lang w:val="ru-RU"/>
        </w:rPr>
        <w:footnoteReference w:id="313"/>
      </w:r>
      <w:r w:rsidRPr="00D16813">
        <w:rPr>
          <w:lang w:val="ru-RU"/>
        </w:rPr>
        <w:t>. Следовательно, при решении вопроса о возможности отказа от заключения публичного договора по указанным выше основаниям приоритет необходимо отдавать нормам специального федерального законодательства</w:t>
      </w:r>
      <w:r w:rsidRPr="00D16813">
        <w:rPr>
          <w:rStyle w:val="af1"/>
          <w:lang w:val="ru-RU"/>
        </w:rPr>
        <w:footnoteReference w:id="314"/>
      </w:r>
      <w:r w:rsidRPr="00D16813">
        <w:rPr>
          <w:lang w:val="ru-RU"/>
        </w:rPr>
        <w:t xml:space="preserve">. Однако нормативные акты субъектов Российской Федерации, регулирующие отношения, направленные на борьбу с </w:t>
      </w:r>
      <w:r w:rsidRPr="00D16813">
        <w:t>COVID</w:t>
      </w:r>
      <w:r w:rsidRPr="00D16813">
        <w:rPr>
          <w:lang w:val="ru-RU"/>
        </w:rPr>
        <w:t xml:space="preserve">-19, имеют цель – защиту публичных интересов, которые безусловно выше частных интересов и, следовательно, являются обоснованными. </w:t>
      </w:r>
    </w:p>
    <w:p w:rsidR="003F74F6" w:rsidRPr="00D16813" w:rsidRDefault="003F74F6" w:rsidP="003F74F6">
      <w:pPr>
        <w:pStyle w:val="ac"/>
        <w:ind w:firstLine="709"/>
        <w:jc w:val="both"/>
        <w:rPr>
          <w:lang w:val="ru-RU"/>
        </w:rPr>
      </w:pPr>
      <w:r w:rsidRPr="00D16813">
        <w:rPr>
          <w:lang w:val="ru-RU"/>
        </w:rPr>
        <w:t xml:space="preserve">В связи с чем, в целях устранения сложившихся противоречий представляется целесообразным </w:t>
      </w:r>
      <w:bookmarkStart w:id="49" w:name="_Hlk90418644"/>
      <w:r w:rsidRPr="00D16813">
        <w:rPr>
          <w:lang w:val="ru-RU"/>
        </w:rPr>
        <w:t xml:space="preserve">внесение изменения в пункт 3 ст. 426 Гражданского Кодекса Российской Федерации </w:t>
      </w:r>
      <w:bookmarkEnd w:id="49"/>
      <w:r w:rsidRPr="00D16813">
        <w:rPr>
          <w:lang w:val="ru-RU"/>
        </w:rPr>
        <w:t>и изложение его в редакции: «</w:t>
      </w:r>
      <w:r w:rsidRPr="00D16813">
        <w:rPr>
          <w:lang w:val="ru-RU" w:eastAsia="ru-RU"/>
        </w:rPr>
        <w:t xml:space="preserve">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потребителя соответствующие работы не допускается, за исключением случаев, предусмотренных </w:t>
      </w:r>
      <w:hyperlink r:id="rId81" w:history="1">
        <w:r w:rsidRPr="00D16813">
          <w:rPr>
            <w:rStyle w:val="ae"/>
            <w:color w:val="auto"/>
            <w:lang w:val="ru-RU" w:eastAsia="ru-RU"/>
          </w:rPr>
          <w:t>пунктом 4 статьи 786</w:t>
        </w:r>
      </w:hyperlink>
      <w:r w:rsidRPr="00D16813">
        <w:rPr>
          <w:lang w:val="ru-RU" w:eastAsia="ru-RU"/>
        </w:rPr>
        <w:t xml:space="preserve"> ГК РФ, а </w:t>
      </w:r>
      <w:r w:rsidRPr="00D16813">
        <w:rPr>
          <w:lang w:val="ru-RU" w:eastAsia="ru-RU"/>
        </w:rPr>
        <w:lastRenderedPageBreak/>
        <w:t>также  за исключением случаев, предусмотренных законом или иными правовыми актами</w:t>
      </w:r>
      <w:r w:rsidRPr="00D16813">
        <w:rPr>
          <w:lang w:val="ru-RU"/>
        </w:rPr>
        <w:t xml:space="preserve">», добавив в него последнюю фразу. </w:t>
      </w:r>
    </w:p>
    <w:p w:rsidR="003F74F6" w:rsidRPr="00D16813" w:rsidRDefault="003F74F6" w:rsidP="003F74F6">
      <w:pPr>
        <w:pStyle w:val="ac"/>
        <w:ind w:firstLine="709"/>
        <w:jc w:val="both"/>
        <w:rPr>
          <w:lang w:val="ru-RU"/>
        </w:rPr>
      </w:pPr>
      <w:r w:rsidRPr="00D16813">
        <w:rPr>
          <w:lang w:val="ru-RU"/>
        </w:rPr>
        <w:t>По нашему мнению, данное изменение будет способствовать предотвращению возникновения споров между субъектами рассматриваемых правоотношений в условиях потенциальных обстоятельств непреодолимой силы.</w:t>
      </w:r>
    </w:p>
    <w:p w:rsidR="003F74F6" w:rsidRPr="00D16813" w:rsidRDefault="003F74F6" w:rsidP="003F74F6">
      <w:pPr>
        <w:pStyle w:val="ac"/>
        <w:ind w:firstLine="709"/>
        <w:jc w:val="both"/>
        <w:rPr>
          <w:lang w:val="ru-RU"/>
        </w:rPr>
      </w:pPr>
    </w:p>
    <w:p w:rsidR="003F74F6" w:rsidRPr="00D16813" w:rsidRDefault="003F74F6" w:rsidP="003F74F6">
      <w:pPr>
        <w:jc w:val="center"/>
        <w:rPr>
          <w:b/>
          <w:sz w:val="24"/>
          <w:szCs w:val="24"/>
        </w:rPr>
      </w:pPr>
      <w:r w:rsidRPr="00D16813">
        <w:rPr>
          <w:b/>
          <w:sz w:val="24"/>
          <w:szCs w:val="24"/>
        </w:rPr>
        <w:t>Библиографический список</w:t>
      </w:r>
    </w:p>
    <w:p w:rsidR="003F74F6" w:rsidRPr="00D16813" w:rsidRDefault="003F74F6" w:rsidP="00A23C26">
      <w:pPr>
        <w:pStyle w:val="a7"/>
        <w:widowControl/>
        <w:numPr>
          <w:ilvl w:val="0"/>
          <w:numId w:val="70"/>
        </w:numPr>
        <w:autoSpaceDE/>
        <w:autoSpaceDN/>
        <w:ind w:left="0" w:firstLine="567"/>
        <w:jc w:val="both"/>
        <w:rPr>
          <w:sz w:val="24"/>
          <w:szCs w:val="24"/>
        </w:rPr>
      </w:pPr>
      <w:r w:rsidRPr="00D16813">
        <w:rPr>
          <w:sz w:val="24"/>
          <w:szCs w:val="24"/>
        </w:rPr>
        <w:t>Камышанский ВП, Новикова С.В., Руденко Е.Ю., Степанов Д.В. Актуальные проблемы гражданского права: учебное пособие / Камышанский ВП, Новикова С.В., Руденко Е.Ю., Степанов Д.В. – Краснодар: КубГАУ, 2020. – 90 с.</w:t>
      </w:r>
    </w:p>
    <w:p w:rsidR="003F74F6" w:rsidRPr="00D16813" w:rsidRDefault="003F74F6" w:rsidP="00A23C26">
      <w:pPr>
        <w:pStyle w:val="a7"/>
        <w:widowControl/>
        <w:numPr>
          <w:ilvl w:val="0"/>
          <w:numId w:val="70"/>
        </w:numPr>
        <w:autoSpaceDE/>
        <w:autoSpaceDN/>
        <w:ind w:left="0" w:firstLine="567"/>
        <w:jc w:val="both"/>
        <w:rPr>
          <w:sz w:val="24"/>
          <w:szCs w:val="24"/>
        </w:rPr>
      </w:pPr>
      <w:r w:rsidRPr="00D16813">
        <w:rPr>
          <w:sz w:val="24"/>
          <w:szCs w:val="24"/>
        </w:rPr>
        <w:t>Камышанский В.П., Руденко Е.Ю., Степанов Д.В. Теория Обязательственных отношений / В.П. Камышанский, Е. Ю. Руденко, Д.В. Степанов</w:t>
      </w:r>
      <w:r w:rsidRPr="00D16813">
        <w:rPr>
          <w:bCs/>
          <w:sz w:val="24"/>
          <w:szCs w:val="24"/>
        </w:rPr>
        <w:t>. – Краснодар: КубГАУ, 2020. – 91 с.</w:t>
      </w:r>
    </w:p>
    <w:p w:rsidR="003F74F6" w:rsidRPr="00D16813" w:rsidRDefault="003F74F6" w:rsidP="00A23C26">
      <w:pPr>
        <w:pStyle w:val="a7"/>
        <w:widowControl/>
        <w:numPr>
          <w:ilvl w:val="0"/>
          <w:numId w:val="70"/>
        </w:numPr>
        <w:autoSpaceDE/>
        <w:autoSpaceDN/>
        <w:ind w:left="0" w:firstLine="567"/>
        <w:jc w:val="both"/>
        <w:rPr>
          <w:sz w:val="24"/>
          <w:szCs w:val="24"/>
        </w:rPr>
      </w:pPr>
      <w:r w:rsidRPr="00D16813">
        <w:rPr>
          <w:sz w:val="24"/>
          <w:szCs w:val="24"/>
        </w:rPr>
        <w:t>Камышанский В.П., Седова Н.А.</w:t>
      </w:r>
      <w:r w:rsidRPr="00D16813">
        <w:rPr>
          <w:b/>
          <w:i/>
          <w:sz w:val="24"/>
          <w:szCs w:val="24"/>
        </w:rPr>
        <w:t xml:space="preserve"> </w:t>
      </w:r>
      <w:r w:rsidRPr="00D16813">
        <w:rPr>
          <w:sz w:val="24"/>
          <w:szCs w:val="24"/>
        </w:rPr>
        <w:t>Проблемы теории и практики договорного регулирования: учебное пособие / В.П. Камышанский, Н.А. Седова</w:t>
      </w:r>
      <w:r w:rsidRPr="00D16813">
        <w:rPr>
          <w:bCs/>
          <w:sz w:val="24"/>
          <w:szCs w:val="24"/>
        </w:rPr>
        <w:t>. – Краснодар: КубГАУ, 2021. – 88 с.</w:t>
      </w:r>
    </w:p>
    <w:p w:rsidR="003F74F6" w:rsidRPr="00D16813" w:rsidRDefault="003F74F6" w:rsidP="00A23C26">
      <w:pPr>
        <w:pStyle w:val="a7"/>
        <w:widowControl/>
        <w:numPr>
          <w:ilvl w:val="0"/>
          <w:numId w:val="70"/>
        </w:numPr>
        <w:autoSpaceDE/>
        <w:autoSpaceDN/>
        <w:spacing w:after="200"/>
        <w:ind w:left="0" w:firstLine="567"/>
        <w:jc w:val="both"/>
        <w:rPr>
          <w:sz w:val="24"/>
          <w:szCs w:val="24"/>
        </w:rPr>
      </w:pPr>
      <w:r w:rsidRPr="00D16813">
        <w:rPr>
          <w:sz w:val="24"/>
          <w:szCs w:val="24"/>
        </w:rPr>
        <w:t>Ломбаев Н.И., Падерин Ф.В. Публичный договор: Общие положения // Законность и правопорядок в современном обществе, 2016.</w:t>
      </w:r>
    </w:p>
    <w:p w:rsidR="003F74F6" w:rsidRPr="00D16813" w:rsidRDefault="003F74F6" w:rsidP="00A23C26">
      <w:pPr>
        <w:pStyle w:val="a7"/>
        <w:widowControl/>
        <w:numPr>
          <w:ilvl w:val="0"/>
          <w:numId w:val="70"/>
        </w:numPr>
        <w:autoSpaceDE/>
        <w:autoSpaceDN/>
        <w:spacing w:after="200"/>
        <w:ind w:left="0" w:firstLine="567"/>
        <w:jc w:val="both"/>
        <w:rPr>
          <w:sz w:val="24"/>
          <w:szCs w:val="24"/>
        </w:rPr>
      </w:pPr>
      <w:r w:rsidRPr="00D16813">
        <w:rPr>
          <w:sz w:val="24"/>
          <w:szCs w:val="24"/>
        </w:rPr>
        <w:t>Нетишинская Л.Ф. Проблемы ответственности в гражданском праве // Учебно-методическое пособие. - Краснодар: КубГАУ, 2020. - 88 с.</w:t>
      </w: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ind w:firstLine="709"/>
        <w:jc w:val="both"/>
        <w:rPr>
          <w:rFonts w:eastAsia="Calibri"/>
          <w:b/>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ind w:firstLine="709"/>
        <w:jc w:val="right"/>
        <w:rPr>
          <w:rFonts w:eastAsia="Calibri"/>
          <w:b/>
          <w:sz w:val="23"/>
          <w:szCs w:val="23"/>
        </w:rPr>
      </w:pPr>
      <w:r w:rsidRPr="00D16813">
        <w:rPr>
          <w:rFonts w:eastAsia="Calibri"/>
          <w:b/>
          <w:sz w:val="23"/>
          <w:szCs w:val="23"/>
        </w:rPr>
        <w:lastRenderedPageBreak/>
        <w:t xml:space="preserve">УДК 347.6 </w:t>
      </w:r>
    </w:p>
    <w:p w:rsidR="003F74F6" w:rsidRPr="00D16813" w:rsidRDefault="003F74F6" w:rsidP="003F74F6">
      <w:pPr>
        <w:ind w:left="2124" w:firstLine="709"/>
        <w:jc w:val="both"/>
        <w:rPr>
          <w:b/>
          <w:bCs/>
          <w:sz w:val="23"/>
          <w:szCs w:val="23"/>
        </w:rPr>
      </w:pPr>
      <w:r w:rsidRPr="00D16813">
        <w:rPr>
          <w:b/>
          <w:bCs/>
          <w:sz w:val="23"/>
          <w:szCs w:val="23"/>
        </w:rPr>
        <w:t>Копытовский Данил Сергеевич</w:t>
      </w:r>
    </w:p>
    <w:p w:rsidR="003F74F6" w:rsidRPr="00D16813" w:rsidRDefault="003F74F6" w:rsidP="003F74F6">
      <w:pPr>
        <w:ind w:left="2124" w:firstLine="709"/>
        <w:jc w:val="both"/>
        <w:rPr>
          <w:b/>
          <w:bCs/>
          <w:sz w:val="23"/>
          <w:szCs w:val="23"/>
        </w:rPr>
      </w:pPr>
      <w:r w:rsidRPr="00D16813">
        <w:rPr>
          <w:b/>
          <w:bCs/>
          <w:sz w:val="23"/>
          <w:szCs w:val="23"/>
        </w:rPr>
        <w:t>Kopytovsky Danil Sergeevich</w:t>
      </w:r>
    </w:p>
    <w:p w:rsidR="003F74F6" w:rsidRPr="00D16813" w:rsidRDefault="003F74F6" w:rsidP="003F74F6">
      <w:pPr>
        <w:ind w:left="2832"/>
        <w:jc w:val="both"/>
        <w:rPr>
          <w:rFonts w:eastAsia="Calibri"/>
          <w:sz w:val="23"/>
          <w:szCs w:val="23"/>
        </w:rPr>
      </w:pPr>
      <w:r w:rsidRPr="00D16813">
        <w:rPr>
          <w:rFonts w:eastAsia="Calibri"/>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2"/>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2"/>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2"/>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2"/>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2124" w:firstLine="709"/>
        <w:jc w:val="both"/>
        <w:rPr>
          <w:sz w:val="23"/>
          <w:szCs w:val="23"/>
          <w:lang w:eastAsia="ru-RU"/>
        </w:rPr>
      </w:pPr>
      <w:hyperlink r:id="rId82" w:history="1">
        <w:r w:rsidR="003F74F6" w:rsidRPr="00D16813">
          <w:rPr>
            <w:rStyle w:val="ae"/>
            <w:color w:val="auto"/>
            <w:sz w:val="23"/>
            <w:szCs w:val="23"/>
            <w:u w:val="none"/>
          </w:rPr>
          <w:t>dandikop@mail.ru</w:t>
        </w:r>
      </w:hyperlink>
      <w:r w:rsidR="003F74F6" w:rsidRPr="00D16813">
        <w:rPr>
          <w:sz w:val="23"/>
          <w:szCs w:val="23"/>
        </w:rPr>
        <w:t xml:space="preserve"> </w:t>
      </w:r>
    </w:p>
    <w:p w:rsidR="003F74F6" w:rsidRPr="00D16813" w:rsidRDefault="003F74F6" w:rsidP="003F74F6">
      <w:pPr>
        <w:ind w:left="2124" w:firstLine="709"/>
        <w:jc w:val="both"/>
        <w:rPr>
          <w:sz w:val="23"/>
          <w:szCs w:val="23"/>
        </w:rPr>
      </w:pPr>
      <w:r w:rsidRPr="00D16813">
        <w:rPr>
          <w:sz w:val="23"/>
          <w:szCs w:val="23"/>
        </w:rPr>
        <w:t>Научный руководитель</w:t>
      </w:r>
    </w:p>
    <w:p w:rsidR="003F74F6" w:rsidRPr="00D16813" w:rsidRDefault="003F74F6" w:rsidP="003F74F6">
      <w:pPr>
        <w:ind w:left="2124" w:firstLine="709"/>
        <w:jc w:val="both"/>
        <w:rPr>
          <w:b/>
          <w:sz w:val="23"/>
          <w:szCs w:val="23"/>
        </w:rPr>
      </w:pPr>
      <w:r w:rsidRPr="00D16813">
        <w:rPr>
          <w:b/>
          <w:sz w:val="23"/>
          <w:szCs w:val="23"/>
        </w:rPr>
        <w:t>Петров Игорь Валентинович</w:t>
      </w:r>
    </w:p>
    <w:p w:rsidR="003F74F6" w:rsidRPr="00D16813" w:rsidRDefault="003F74F6" w:rsidP="003F74F6">
      <w:pPr>
        <w:ind w:left="2124" w:firstLine="709"/>
        <w:jc w:val="both"/>
        <w:rPr>
          <w:sz w:val="23"/>
          <w:szCs w:val="23"/>
        </w:rPr>
      </w:pPr>
      <w:r w:rsidRPr="00D16813">
        <w:rPr>
          <w:sz w:val="23"/>
          <w:szCs w:val="23"/>
        </w:rPr>
        <w:t>Petrov Igor Valentinovich</w:t>
      </w:r>
    </w:p>
    <w:p w:rsidR="003F74F6" w:rsidRPr="00D16813" w:rsidRDefault="003F74F6" w:rsidP="003F74F6">
      <w:pPr>
        <w:ind w:left="2124" w:firstLine="709"/>
        <w:jc w:val="both"/>
        <w:rPr>
          <w:sz w:val="23"/>
          <w:szCs w:val="23"/>
        </w:rPr>
      </w:pPr>
      <w:r w:rsidRPr="00D16813">
        <w:rPr>
          <w:sz w:val="23"/>
          <w:szCs w:val="23"/>
        </w:rPr>
        <w:t>Доктор экономических наук, профессор</w:t>
      </w:r>
    </w:p>
    <w:p w:rsidR="003F74F6" w:rsidRPr="00D16813" w:rsidRDefault="003F74F6" w:rsidP="003F74F6">
      <w:pPr>
        <w:ind w:left="2124" w:firstLine="709"/>
        <w:jc w:val="both"/>
        <w:rPr>
          <w:sz w:val="23"/>
          <w:szCs w:val="23"/>
        </w:rPr>
      </w:pPr>
      <w:r w:rsidRPr="00D16813">
        <w:rPr>
          <w:sz w:val="23"/>
          <w:szCs w:val="23"/>
        </w:rPr>
        <w:t>Doctor of Economics, Professor</w:t>
      </w:r>
    </w:p>
    <w:p w:rsidR="003F74F6" w:rsidRPr="00D16813" w:rsidRDefault="003F74F6" w:rsidP="003F74F6">
      <w:pPr>
        <w:ind w:left="2832"/>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124" w:firstLine="709"/>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left="2124" w:firstLine="709"/>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left="2124" w:firstLine="709"/>
        <w:jc w:val="both"/>
        <w:rPr>
          <w:sz w:val="23"/>
          <w:szCs w:val="23"/>
        </w:rPr>
      </w:pPr>
      <w:r w:rsidRPr="00D16813">
        <w:rPr>
          <w:sz w:val="23"/>
          <w:szCs w:val="23"/>
        </w:rPr>
        <w:t>Российская Федерация, г. Краснодар</w:t>
      </w:r>
    </w:p>
    <w:p w:rsidR="003F74F6" w:rsidRPr="00D16813" w:rsidRDefault="003F74F6" w:rsidP="003F74F6">
      <w:pPr>
        <w:ind w:left="2124" w:firstLine="709"/>
        <w:jc w:val="both"/>
        <w:rPr>
          <w:sz w:val="23"/>
          <w:szCs w:val="23"/>
        </w:rPr>
      </w:pPr>
      <w:r w:rsidRPr="00D16813">
        <w:rPr>
          <w:sz w:val="23"/>
          <w:szCs w:val="23"/>
          <w:lang w:val="en-US"/>
        </w:rPr>
        <w:t>Russian</w:t>
      </w:r>
      <w:r w:rsidRPr="00D16813">
        <w:rPr>
          <w:sz w:val="23"/>
          <w:szCs w:val="23"/>
        </w:rPr>
        <w:t xml:space="preserve"> </w:t>
      </w:r>
      <w:r w:rsidRPr="00D16813">
        <w:rPr>
          <w:sz w:val="23"/>
          <w:szCs w:val="23"/>
          <w:lang w:val="en-US"/>
        </w:rPr>
        <w:t>Federation</w:t>
      </w:r>
      <w:r w:rsidRPr="00D16813">
        <w:rPr>
          <w:sz w:val="23"/>
          <w:szCs w:val="23"/>
        </w:rPr>
        <w:t xml:space="preserve">, </w:t>
      </w:r>
      <w:r w:rsidRPr="00D16813">
        <w:rPr>
          <w:sz w:val="23"/>
          <w:szCs w:val="23"/>
          <w:lang w:val="en-US"/>
        </w:rPr>
        <w:t>Krasnodar</w:t>
      </w:r>
    </w:p>
    <w:p w:rsidR="003F74F6" w:rsidRPr="00D16813" w:rsidRDefault="007C743C" w:rsidP="003F74F6">
      <w:pPr>
        <w:ind w:left="2832"/>
        <w:jc w:val="both"/>
        <w:rPr>
          <w:sz w:val="23"/>
          <w:szCs w:val="23"/>
        </w:rPr>
      </w:pPr>
      <w:hyperlink r:id="rId83" w:history="1">
        <w:r w:rsidR="003F74F6" w:rsidRPr="00D16813">
          <w:rPr>
            <w:rStyle w:val="ae"/>
            <w:color w:val="auto"/>
            <w:sz w:val="23"/>
            <w:szCs w:val="23"/>
            <w:u w:val="none"/>
            <w:lang w:val="en-US"/>
          </w:rPr>
          <w:t>p</w:t>
        </w:r>
        <w:r w:rsidR="003F74F6" w:rsidRPr="00D16813">
          <w:rPr>
            <w:rStyle w:val="ae"/>
            <w:color w:val="auto"/>
            <w:sz w:val="23"/>
            <w:szCs w:val="23"/>
            <w:u w:val="none"/>
          </w:rPr>
          <w:t>474@</w:t>
        </w:r>
        <w:r w:rsidR="003F74F6" w:rsidRPr="00D16813">
          <w:rPr>
            <w:rStyle w:val="ae"/>
            <w:color w:val="auto"/>
            <w:sz w:val="23"/>
            <w:szCs w:val="23"/>
            <w:u w:val="none"/>
            <w:lang w:val="en-US"/>
          </w:rPr>
          <w:t>yandex</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t>НЕКОТОРЫЕ ОСОБЕННОСТИ ПРЕДПРИНИМАТЕЛЬСКИХ ДОГОВОРОВ</w:t>
      </w: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lang w:val="en-US"/>
        </w:rPr>
        <w:t>SOME</w:t>
      </w:r>
      <w:r w:rsidRPr="00D16813">
        <w:rPr>
          <w:rFonts w:eastAsia="Calibri"/>
          <w:b/>
          <w:sz w:val="23"/>
          <w:szCs w:val="23"/>
        </w:rPr>
        <w:t xml:space="preserve"> </w:t>
      </w:r>
      <w:r w:rsidRPr="00D16813">
        <w:rPr>
          <w:rFonts w:eastAsia="Calibri"/>
          <w:b/>
          <w:sz w:val="23"/>
          <w:szCs w:val="23"/>
          <w:lang w:val="en-US"/>
        </w:rPr>
        <w:t>FEATURES</w:t>
      </w:r>
      <w:r w:rsidRPr="00D16813">
        <w:rPr>
          <w:rFonts w:eastAsia="Calibri"/>
          <w:b/>
          <w:sz w:val="23"/>
          <w:szCs w:val="23"/>
        </w:rPr>
        <w:t xml:space="preserve"> </w:t>
      </w:r>
      <w:r w:rsidRPr="00D16813">
        <w:rPr>
          <w:rFonts w:eastAsia="Calibri"/>
          <w:b/>
          <w:sz w:val="23"/>
          <w:szCs w:val="23"/>
          <w:lang w:val="en-US"/>
        </w:rPr>
        <w:t>OF</w:t>
      </w:r>
      <w:r w:rsidRPr="00D16813">
        <w:rPr>
          <w:rFonts w:eastAsia="Calibri"/>
          <w:b/>
          <w:sz w:val="23"/>
          <w:szCs w:val="23"/>
        </w:rPr>
        <w:t xml:space="preserve"> </w:t>
      </w:r>
      <w:r w:rsidRPr="00D16813">
        <w:rPr>
          <w:rFonts w:eastAsia="Calibri"/>
          <w:b/>
          <w:sz w:val="23"/>
          <w:szCs w:val="23"/>
          <w:lang w:val="en-US"/>
        </w:rPr>
        <w:t>BUSINESS</w:t>
      </w:r>
      <w:r w:rsidRPr="00D16813">
        <w:rPr>
          <w:rFonts w:eastAsia="Calibri"/>
          <w:b/>
          <w:sz w:val="23"/>
          <w:szCs w:val="23"/>
        </w:rPr>
        <w:t xml:space="preserve"> </w:t>
      </w:r>
      <w:r w:rsidRPr="00D16813">
        <w:rPr>
          <w:rFonts w:eastAsia="Calibri"/>
          <w:b/>
          <w:sz w:val="23"/>
          <w:szCs w:val="23"/>
          <w:lang w:val="en-US"/>
        </w:rPr>
        <w:t>AGREEMENTS</w:t>
      </w:r>
    </w:p>
    <w:p w:rsidR="003F74F6" w:rsidRPr="00D16813" w:rsidRDefault="003F74F6" w:rsidP="003F74F6">
      <w:pPr>
        <w:jc w:val="both"/>
        <w:rPr>
          <w:rFonts w:eastAsia="Calibri"/>
          <w:i/>
          <w:sz w:val="23"/>
          <w:szCs w:val="23"/>
        </w:rPr>
      </w:pPr>
    </w:p>
    <w:p w:rsidR="003F74F6" w:rsidRPr="00D16813" w:rsidRDefault="003F74F6" w:rsidP="003F74F6">
      <w:pPr>
        <w:ind w:firstLine="709"/>
        <w:jc w:val="both"/>
        <w:rPr>
          <w:rFonts w:eastAsia="Calibri"/>
          <w:sz w:val="23"/>
          <w:szCs w:val="23"/>
        </w:rPr>
      </w:pPr>
      <w:r w:rsidRPr="00D16813">
        <w:rPr>
          <w:rFonts w:eastAsia="Calibri"/>
          <w:i/>
          <w:sz w:val="23"/>
          <w:szCs w:val="23"/>
        </w:rPr>
        <w:t>Аннотация</w:t>
      </w:r>
      <w:r w:rsidRPr="00D16813">
        <w:rPr>
          <w:rFonts w:eastAsia="Calibri"/>
          <w:sz w:val="23"/>
          <w:szCs w:val="23"/>
        </w:rPr>
        <w:t>: Работа направлена на рассмотрение вопроса о некоторых особенностях предпринимательских договоров. Автор отмечает о важности данного института и делает акцент на рассмотрении некоторыми учеными вопроса о выделении таких договоров в самостоятельную категорию, а также о правовой природе предпринимательских договоров.</w:t>
      </w:r>
      <w:r w:rsidRPr="00D16813">
        <w:rPr>
          <w:sz w:val="23"/>
          <w:szCs w:val="23"/>
        </w:rPr>
        <w:t xml:space="preserve"> </w:t>
      </w:r>
      <w:r w:rsidRPr="00D16813">
        <w:rPr>
          <w:rFonts w:eastAsia="Calibri"/>
          <w:sz w:val="23"/>
          <w:szCs w:val="23"/>
        </w:rPr>
        <w:t xml:space="preserve">Данная тема актуальна в современном мире, исследуется научная литература по заданной проблеме, а также практический отечественный опыт. Проанализированы сильные и слабые стороны данного вопроса, автором предложено изменить некоторые положения в этой сфере рассмотрения. Исследователь отмечает, что до сих пор в законодательстве не сформулирована категория, исследуемых нами, договоров, хотя анализ показывает, что присвоение такой категории целесообразно не только с теоретической точки зрения, но и для решения практических задач регулирования общественных отношений - например, для защиты интересов лиц, которые являются заведомо слабой стороной в договоре с субъектом предпринимательства. </w:t>
      </w:r>
    </w:p>
    <w:p w:rsidR="003F74F6" w:rsidRPr="00D16813" w:rsidRDefault="003F74F6" w:rsidP="003F74F6">
      <w:pPr>
        <w:ind w:firstLine="709"/>
        <w:jc w:val="both"/>
        <w:rPr>
          <w:rFonts w:eastAsia="Calibri"/>
          <w:sz w:val="23"/>
          <w:szCs w:val="23"/>
        </w:rPr>
      </w:pPr>
      <w:r w:rsidRPr="00D16813">
        <w:rPr>
          <w:rFonts w:eastAsia="Calibri"/>
          <w:i/>
          <w:iCs/>
          <w:sz w:val="23"/>
          <w:szCs w:val="23"/>
        </w:rPr>
        <w:t>Ключевые слова</w:t>
      </w:r>
      <w:r w:rsidRPr="00D16813">
        <w:rPr>
          <w:rFonts w:eastAsia="Calibri"/>
          <w:sz w:val="23"/>
          <w:szCs w:val="23"/>
        </w:rPr>
        <w:t xml:space="preserve">: предпринимательское право, договор, предпринимательский договор, субъект предпринимательской деятельности, самозанятые. </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t>Abstract</w:t>
      </w:r>
      <w:r w:rsidRPr="00D16813">
        <w:rPr>
          <w:rFonts w:eastAsia="Calibri"/>
          <w:sz w:val="23"/>
          <w:szCs w:val="23"/>
          <w:lang w:val="en-US"/>
        </w:rPr>
        <w:t>:</w:t>
      </w:r>
      <w:r w:rsidRPr="00D16813">
        <w:rPr>
          <w:sz w:val="23"/>
          <w:szCs w:val="23"/>
          <w:lang w:val="en-US"/>
        </w:rPr>
        <w:t xml:space="preserve"> </w:t>
      </w:r>
      <w:r w:rsidRPr="00D16813">
        <w:rPr>
          <w:rFonts w:eastAsia="Calibri"/>
          <w:sz w:val="23"/>
          <w:szCs w:val="23"/>
          <w:lang w:val="en-US"/>
        </w:rPr>
        <w:t>The work is aimed at considering the issue of some features of business contracts. The author notes the importance of this institution and focuses on the consideration by some scientists of the issue of singling out such contracts into an independent category, as well as the legal nature of business contracts. This topic is relevant in the modern world, scientific literature on a given problem is being studied, as well as practical domestic experience. The strengths and weaknesses of this issue are analyzed, the author proposes to change some provisions in this area of ​​consideration. The researcher notes that the category of contracts under study by us has not yet been formulated in the legislation, although the analysis shows that the assignment of such a category is advisable not only from a theoretical point of view, but also for solving practical problems of regulating public relations - for example, to protect the interests of individuals , which are obviously a weak party in the contract with the business entity.</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lastRenderedPageBreak/>
        <w:t>Key words</w:t>
      </w:r>
      <w:r w:rsidRPr="00D16813">
        <w:rPr>
          <w:rFonts w:eastAsia="Calibri"/>
          <w:sz w:val="23"/>
          <w:szCs w:val="23"/>
          <w:lang w:val="en-US"/>
        </w:rPr>
        <w:t>: business law, contract, business contract, business entity, self-employed.</w:t>
      </w:r>
    </w:p>
    <w:p w:rsidR="003F74F6" w:rsidRPr="00D16813" w:rsidRDefault="003F74F6" w:rsidP="003F74F6">
      <w:pPr>
        <w:ind w:firstLine="709"/>
        <w:jc w:val="both"/>
        <w:rPr>
          <w:rFonts w:eastAsia="Calibri"/>
          <w:sz w:val="23"/>
          <w:szCs w:val="23"/>
          <w:lang w:val="en-US"/>
        </w:rPr>
      </w:pPr>
    </w:p>
    <w:p w:rsidR="003F74F6" w:rsidRPr="00D16813" w:rsidRDefault="003F74F6" w:rsidP="003F74F6">
      <w:pPr>
        <w:ind w:firstLine="709"/>
        <w:jc w:val="both"/>
        <w:rPr>
          <w:rFonts w:eastAsia="Calibri"/>
          <w:sz w:val="23"/>
          <w:szCs w:val="23"/>
        </w:rPr>
      </w:pPr>
      <w:r w:rsidRPr="00D16813">
        <w:rPr>
          <w:rFonts w:eastAsia="Calibri"/>
          <w:sz w:val="23"/>
          <w:szCs w:val="23"/>
        </w:rPr>
        <w:t>Предпринимательские договоры как категория в российском законодательстве до настоящего времени не упоминались и упоминаются в основном в области юридических наук. В то же время исследователи не достигли единства в вопросе о том, можно ли считать такие договоры самостоятельной категорией, а также о правовой природе таких договоров.</w:t>
      </w:r>
    </w:p>
    <w:p w:rsidR="003F74F6" w:rsidRPr="00D16813" w:rsidRDefault="003F74F6" w:rsidP="003F74F6">
      <w:pPr>
        <w:ind w:firstLine="709"/>
        <w:jc w:val="both"/>
        <w:rPr>
          <w:rFonts w:eastAsia="Calibri"/>
          <w:sz w:val="23"/>
          <w:szCs w:val="23"/>
        </w:rPr>
      </w:pPr>
      <w:r w:rsidRPr="00D16813">
        <w:rPr>
          <w:rFonts w:eastAsia="Calibri"/>
          <w:sz w:val="23"/>
          <w:szCs w:val="23"/>
        </w:rPr>
        <w:t>Хочется выделить мнение В.Ф. Яковлева, которое сыграло одно из ключевых мест в изучении исследуемой нами темы. Ученый выделяет определение предпринимательского договора и отмечает, что существует прямая связь рассматриваемой конструкции с местом предпринимательской деятельности в системе гражданско-правовых отношений</w:t>
      </w:r>
      <w:r w:rsidRPr="00D16813">
        <w:rPr>
          <w:rStyle w:val="af1"/>
          <w:rFonts w:eastAsia="Calibri"/>
          <w:sz w:val="23"/>
          <w:szCs w:val="23"/>
        </w:rPr>
        <w:footnoteReference w:id="315"/>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Отношения, возникающие в сфере предпринимательской деятельности, в значительной степени охватываются предметом гражданско-правового регулирования</w:t>
      </w:r>
      <w:r w:rsidRPr="00D16813">
        <w:rPr>
          <w:rStyle w:val="af1"/>
          <w:rFonts w:eastAsia="Calibri"/>
          <w:sz w:val="23"/>
          <w:szCs w:val="23"/>
        </w:rPr>
        <w:footnoteReference w:id="316"/>
      </w:r>
      <w:r w:rsidRPr="00D16813">
        <w:rPr>
          <w:rFonts w:eastAsia="Calibri"/>
          <w:sz w:val="23"/>
          <w:szCs w:val="23"/>
        </w:rPr>
        <w:t>, но в целом регулирование такой деятельности осуществляется рядом отраслевых институтов и норм, относящихся больше к финансовому праву.</w:t>
      </w:r>
    </w:p>
    <w:p w:rsidR="003F74F6" w:rsidRPr="00D16813" w:rsidRDefault="003F74F6" w:rsidP="003F74F6">
      <w:pPr>
        <w:ind w:firstLine="709"/>
        <w:jc w:val="both"/>
        <w:rPr>
          <w:rFonts w:eastAsia="Calibri"/>
          <w:sz w:val="23"/>
          <w:szCs w:val="23"/>
        </w:rPr>
      </w:pPr>
      <w:r w:rsidRPr="00D16813">
        <w:rPr>
          <w:rFonts w:eastAsia="Calibri"/>
          <w:sz w:val="23"/>
          <w:szCs w:val="23"/>
        </w:rPr>
        <w:t>Поэтому ученые практически не опровергают тезис о том, что регулирование предпринимательской деятельности носит межотраслевой и комплексный характер</w:t>
      </w:r>
      <w:r w:rsidRPr="00D16813">
        <w:rPr>
          <w:rStyle w:val="af1"/>
          <w:rFonts w:eastAsia="Calibri"/>
          <w:sz w:val="23"/>
          <w:szCs w:val="23"/>
        </w:rPr>
        <w:footnoteReference w:id="317"/>
      </w:r>
      <w:r w:rsidRPr="00D16813">
        <w:rPr>
          <w:rFonts w:eastAsia="Calibri"/>
          <w:sz w:val="23"/>
          <w:szCs w:val="23"/>
        </w:rPr>
        <w:t>. Но стоит учесть, что вопросы об основаниях выделения коммерческих договоров в отдельную категорию, а также о правовой природе таких договоров остаются. Справедливо обозначила проблематику С.В. Новикова, в части касающейся того, что до настоящего времени в доктрине гражданского права теория предпринимательского договора не нашла своего развития</w:t>
      </w:r>
      <w:r w:rsidRPr="00D16813">
        <w:rPr>
          <w:rStyle w:val="af1"/>
          <w:rFonts w:eastAsia="Calibri"/>
          <w:sz w:val="23"/>
          <w:szCs w:val="23"/>
        </w:rPr>
        <w:footnoteReference w:id="318"/>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Основной особенностью, на которую указывают многие исследователи по вопросу об удобстве выделения таких договоров, является особый состав сторон в предпринимательских договорах (речь идет о субъектном составе). При этом понимается, что если хотя бы одна из сторон является юридическим лицом, то договор можно считать предпринимательским</w:t>
      </w:r>
      <w:r w:rsidRPr="00D16813">
        <w:rPr>
          <w:rStyle w:val="af1"/>
          <w:rFonts w:eastAsia="Calibri"/>
          <w:sz w:val="23"/>
          <w:szCs w:val="23"/>
        </w:rPr>
        <w:footnoteReference w:id="319"/>
      </w:r>
      <w:r w:rsidRPr="00D16813">
        <w:rPr>
          <w:rFonts w:eastAsia="Calibri"/>
          <w:sz w:val="23"/>
          <w:szCs w:val="23"/>
        </w:rPr>
        <w:t>. Хочется отметить, что в нормах ГК РФ в различных договорах прямо указано, что одной из его сторон обязательно является субъект предпринимательской деятельности.</w:t>
      </w:r>
    </w:p>
    <w:p w:rsidR="003F74F6" w:rsidRPr="00D16813" w:rsidRDefault="003F74F6" w:rsidP="003F74F6">
      <w:pPr>
        <w:ind w:firstLine="709"/>
        <w:jc w:val="both"/>
      </w:pPr>
      <w:r w:rsidRPr="00D16813">
        <w:rPr>
          <w:rFonts w:eastAsia="Calibri"/>
          <w:sz w:val="23"/>
          <w:szCs w:val="23"/>
        </w:rPr>
        <w:t>Наиболее ярким примером вышеизложенного является следующее. Ст. 506 ГК РФ, в которой указано, что одной из сторон договора поставки является продавец-поставщик, осуществляющий предпринимательскую деятельность.</w:t>
      </w:r>
      <w:r w:rsidRPr="00D16813">
        <w:t xml:space="preserve"> </w:t>
      </w:r>
    </w:p>
    <w:p w:rsidR="003F74F6" w:rsidRPr="00D16813" w:rsidRDefault="003F74F6" w:rsidP="003F74F6">
      <w:pPr>
        <w:ind w:firstLine="709"/>
        <w:jc w:val="both"/>
        <w:rPr>
          <w:rFonts w:eastAsia="Calibri"/>
          <w:sz w:val="23"/>
          <w:szCs w:val="23"/>
        </w:rPr>
      </w:pPr>
      <w:r w:rsidRPr="00D16813">
        <w:t>Стремительное развитие сфер малого и среднего бизнеса неуклонно ведѐт к появлению, закреплению и совершенствованию различных конфигураций взаимодействия непосредственных участников данного процесса. Коммерческая концессия или франчайзинг – являют собой одну из наиболее востребованных конфигураций подобного взаимодействия.</w:t>
      </w:r>
      <w:r w:rsidRPr="00D16813">
        <w:rPr>
          <w:rFonts w:eastAsia="Calibri"/>
          <w:sz w:val="23"/>
          <w:szCs w:val="23"/>
        </w:rPr>
        <w:t xml:space="preserve"> Аналогичный пример — статья 1027 ГК РФ, поскольку по договору коммерческой концессии для использования в коммерческой деятельности передается совокупность исключительных прав. То есть прямо указывается назначение передаваемого объекта прав.</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то же время такие уточнения не включены в ряд норм о договорах перевозки и экспедиторских перевозках, востребованных в предпринимательской деятельности. В случае с </w:t>
      </w:r>
      <w:r w:rsidRPr="00D16813">
        <w:rPr>
          <w:rFonts w:eastAsia="Calibri"/>
          <w:sz w:val="23"/>
          <w:szCs w:val="23"/>
        </w:rPr>
        <w:lastRenderedPageBreak/>
        <w:t>договором перевозки это еще можно обосновать тем, что перевозка представляет собой широкое понятие, выходящее за рамки чисто предпринимательской деятельности, но в случае с транспортной экспедицией такое основание не представляется столь убедительным, поскольку данный вид договора – это прежде всего сфера отношений предпринимательских.</w:t>
      </w:r>
    </w:p>
    <w:p w:rsidR="003F74F6" w:rsidRPr="00D16813" w:rsidRDefault="003F74F6" w:rsidP="003F74F6">
      <w:pPr>
        <w:ind w:firstLine="709"/>
        <w:jc w:val="both"/>
        <w:rPr>
          <w:rFonts w:eastAsia="Calibri"/>
          <w:sz w:val="23"/>
          <w:szCs w:val="23"/>
        </w:rPr>
      </w:pPr>
      <w:r w:rsidRPr="00D16813">
        <w:rPr>
          <w:rFonts w:eastAsia="Calibri"/>
          <w:sz w:val="23"/>
          <w:szCs w:val="23"/>
        </w:rPr>
        <w:t>Однако именно наличие указания на то, что одна из договаривающихся сторон является субъектом предпринимательской деятельности, считается одним из нормативно определенных критериев разграничения предпринимательских договоров.</w:t>
      </w:r>
    </w:p>
    <w:p w:rsidR="003F74F6" w:rsidRPr="00D16813" w:rsidRDefault="003F74F6" w:rsidP="003F74F6">
      <w:pPr>
        <w:ind w:firstLine="709"/>
        <w:jc w:val="both"/>
        <w:rPr>
          <w:rFonts w:eastAsia="Calibri"/>
          <w:sz w:val="23"/>
          <w:szCs w:val="23"/>
        </w:rPr>
      </w:pPr>
      <w:r w:rsidRPr="00D16813">
        <w:rPr>
          <w:rFonts w:eastAsia="Calibri"/>
          <w:sz w:val="23"/>
          <w:szCs w:val="23"/>
        </w:rPr>
        <w:t>Тезис отдельных исследователей о том, что предпринимательские договоры носят иной характер, чем договоры гражданско-правовые, следует признать весьма неоднозначным.</w:t>
      </w:r>
    </w:p>
    <w:p w:rsidR="003F74F6" w:rsidRPr="00D16813" w:rsidRDefault="003F74F6" w:rsidP="003F74F6">
      <w:pPr>
        <w:ind w:firstLine="709"/>
        <w:jc w:val="both"/>
        <w:rPr>
          <w:rFonts w:eastAsia="Calibri"/>
          <w:sz w:val="23"/>
          <w:szCs w:val="23"/>
        </w:rPr>
      </w:pPr>
      <w:r w:rsidRPr="00D16813">
        <w:rPr>
          <w:rFonts w:eastAsia="Calibri"/>
          <w:sz w:val="23"/>
          <w:szCs w:val="23"/>
        </w:rPr>
        <w:t>Не стоит спорить с тем, что порядок получения статуса субъекта предпринимательской деятельности во многом определяется административно-правовыми нормами. В то же время выполнение этим субъектом обязательств по договору перед другими группами лиц создает риск обоснованности применения мер административной ответственности.</w:t>
      </w:r>
    </w:p>
    <w:p w:rsidR="003F74F6" w:rsidRPr="00D16813" w:rsidRDefault="003F74F6" w:rsidP="003F74F6">
      <w:pPr>
        <w:ind w:firstLine="709"/>
        <w:jc w:val="both"/>
        <w:rPr>
          <w:rFonts w:eastAsia="Calibri"/>
          <w:sz w:val="23"/>
          <w:szCs w:val="23"/>
        </w:rPr>
      </w:pPr>
      <w:r w:rsidRPr="00D16813">
        <w:rPr>
          <w:rFonts w:eastAsia="Calibri"/>
          <w:sz w:val="23"/>
          <w:szCs w:val="23"/>
        </w:rPr>
        <w:t>Однако не все эти аспекты имеют прямое отношение к заключению, исполнению и расторжению договора. То есть договорная составляющая таких отношений практически во всех без исключения случаях определяется нормами гражданского права. При этом, как справедливо отмечают И.В. Петров и И.И. Дементеева, острейшей проблемой в судебной правоприменительной практике, которая возникла в России, можно считать ненадлежащее, недобросовестное осуществление прав и исполнение обязанностей сторонами договора. При этом, споры о признании сделок недействительными, возмещении убытков и др., зачастую инициируются именно недобросовестными субъектами</w:t>
      </w:r>
      <w:r w:rsidRPr="00D16813">
        <w:rPr>
          <w:rStyle w:val="af1"/>
          <w:rFonts w:eastAsia="Calibri"/>
          <w:sz w:val="23"/>
          <w:szCs w:val="23"/>
        </w:rPr>
        <w:footnoteReference w:id="320"/>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Также существуют некоторые отдельные договорные конструкции, которые в своем составе предполагают участие субъектов предпринимательства, но не могут быть однозначно отнесены к предпринимательским договорам в силу их специфики. В первую очередь, это государственные и муниципальные контракты.</w:t>
      </w:r>
    </w:p>
    <w:p w:rsidR="003F74F6" w:rsidRPr="00D16813" w:rsidRDefault="003F74F6" w:rsidP="003F74F6">
      <w:pPr>
        <w:ind w:firstLine="709"/>
        <w:jc w:val="both"/>
        <w:rPr>
          <w:rFonts w:eastAsia="Calibri"/>
          <w:sz w:val="23"/>
          <w:szCs w:val="23"/>
        </w:rPr>
      </w:pPr>
      <w:r w:rsidRPr="00D16813">
        <w:rPr>
          <w:rFonts w:eastAsia="Calibri"/>
          <w:sz w:val="23"/>
          <w:szCs w:val="23"/>
        </w:rPr>
        <w:t>Отметим еще одно интересное мнение М.Д. Шапсуговой. Ученый в рамках своего исследования выделил некоторое мнение о том, что обозначенные договоры могут быть признаны одним из средств управления рисками в предпринимательской деятельности, применяемых прежде всего с целью предотвращения и снижения размера возникающих убытков</w:t>
      </w:r>
      <w:r w:rsidRPr="00D16813">
        <w:rPr>
          <w:rStyle w:val="af1"/>
          <w:rFonts w:eastAsia="Calibri"/>
          <w:sz w:val="23"/>
          <w:szCs w:val="23"/>
        </w:rPr>
        <w:footnoteReference w:id="321"/>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Обычные коммерческие контракты также переносят риск, таким образом, представляя собой форму страхования. Функция договоров о перераспределении рисков или страхования связана с тем, что договор (в отличие от действительно одновременного обмена, который не может не состояться) по самой своей природе регулирует направление будущих действий сторон, а будущее неопределенно. В то же время распределение рисков в коммерческом договоре также можно считать своего рода самострахованием.</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Следует отметить, что в настоящее время российское законодательство имеет тенденцию к расширению круга субъектов, осуществляющих предпринимательскую деятельность. </w:t>
      </w:r>
      <w:r w:rsidRPr="00D16813">
        <w:rPr>
          <w:sz w:val="23"/>
          <w:szCs w:val="23"/>
        </w:rPr>
        <w:t xml:space="preserve">Относительно недавно появилась еще одна категория физичечских лиц, не имеющих статуса индивидуального предпринимателя, но осуществяющую деятельность схожую с предпринмательской - "самозанятые". </w:t>
      </w:r>
      <w:r w:rsidRPr="00D16813">
        <w:rPr>
          <w:rFonts w:eastAsia="Calibri"/>
          <w:sz w:val="23"/>
          <w:szCs w:val="23"/>
        </w:rPr>
        <w:t>В частности, наиболее очевидным подтверждением этого является поэтапное введение специального налогового режима для самозанятых лиц на территории субъектов Российской Федерации.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При этом самозанятые не выделяются как самостоятельные субъекты предпринимательской деятельности, хотя фактически предполагается, что содержание их деятельности полностью соответствует признакам предпринимательской деятельности. Однако в налоговом законодательстве деятельность самозанятых не называется профессиональной. Возможно, термин «профессиональный доход» не совсем эффективен при описании видов </w:t>
      </w:r>
      <w:r w:rsidRPr="00D16813">
        <w:rPr>
          <w:rFonts w:eastAsia="Calibri"/>
          <w:sz w:val="23"/>
          <w:szCs w:val="23"/>
        </w:rPr>
        <w:lastRenderedPageBreak/>
        <w:t>работ, являющихся источником профессионального дохода.</w:t>
      </w:r>
    </w:p>
    <w:p w:rsidR="003F74F6" w:rsidRPr="00D16813" w:rsidRDefault="003F74F6" w:rsidP="003F74F6">
      <w:pPr>
        <w:ind w:firstLine="709"/>
        <w:jc w:val="both"/>
        <w:rPr>
          <w:rFonts w:eastAsia="Calibri"/>
          <w:sz w:val="23"/>
          <w:szCs w:val="23"/>
        </w:rPr>
      </w:pPr>
      <w:r w:rsidRPr="00D16813">
        <w:rPr>
          <w:rFonts w:eastAsia="Calibri"/>
          <w:sz w:val="23"/>
          <w:szCs w:val="23"/>
        </w:rPr>
        <w:t>В связи с этим остается открытым вопрос о том, могут ли быть признаны предпринимательскими договоры, в которых участвует лицо, применяющее специальный налоговый режим в связи с осуществлением самозанятой деятельности? А также вопрос о системе признаков, посредством которых можно квалифицировать предпринимательские договоры в целом.</w:t>
      </w:r>
    </w:p>
    <w:p w:rsidR="003F74F6" w:rsidRPr="00D16813" w:rsidRDefault="003F74F6" w:rsidP="003F74F6">
      <w:pPr>
        <w:ind w:firstLine="709"/>
        <w:jc w:val="both"/>
        <w:rPr>
          <w:rFonts w:eastAsia="Calibri"/>
          <w:sz w:val="23"/>
          <w:szCs w:val="23"/>
        </w:rPr>
      </w:pPr>
      <w:r w:rsidRPr="00D16813">
        <w:rPr>
          <w:rFonts w:eastAsia="Calibri"/>
          <w:sz w:val="23"/>
          <w:szCs w:val="23"/>
        </w:rPr>
        <w:t>Особенности договоров в сфере предпринимательства обусловлены различными факторами; целями их заключения, определенным составом сторон, возмездным характером и т. д.</w:t>
      </w:r>
    </w:p>
    <w:p w:rsidR="003F74F6" w:rsidRPr="00D16813" w:rsidRDefault="003F74F6" w:rsidP="003F74F6">
      <w:pPr>
        <w:ind w:firstLine="709"/>
        <w:jc w:val="both"/>
        <w:rPr>
          <w:rFonts w:eastAsia="Calibri"/>
          <w:sz w:val="23"/>
          <w:szCs w:val="23"/>
        </w:rPr>
      </w:pPr>
      <w:r w:rsidRPr="00D16813">
        <w:rPr>
          <w:rFonts w:eastAsia="Calibri"/>
          <w:sz w:val="23"/>
          <w:szCs w:val="23"/>
        </w:rPr>
        <w:t>Во-первых, предпринимательские договор заключается в целях осуществления его сторонами (стороной) предпринимательской деятельности.</w:t>
      </w:r>
    </w:p>
    <w:p w:rsidR="003F74F6" w:rsidRPr="00D16813" w:rsidRDefault="003F74F6" w:rsidP="003F74F6">
      <w:pPr>
        <w:ind w:firstLine="709"/>
        <w:jc w:val="both"/>
        <w:rPr>
          <w:rFonts w:eastAsia="Calibri"/>
          <w:sz w:val="23"/>
          <w:szCs w:val="23"/>
        </w:rPr>
      </w:pPr>
      <w:r w:rsidRPr="00D16813">
        <w:rPr>
          <w:rFonts w:eastAsia="Calibri"/>
          <w:sz w:val="23"/>
          <w:szCs w:val="23"/>
        </w:rPr>
        <w:t>Стороны (или одна сторона) такого договора вступают в обязательственные отношения со своими контрагентами по продаже товаров, пользованию имуществом, выполнению работ, оказанию услуг в связи с тем, что это необходимо для ее (их) профессиональной деятельности, направленной на систематическое получение прибыли, а не на удовлетворение личных, бытовых потребностей.</w:t>
      </w:r>
    </w:p>
    <w:p w:rsidR="003F74F6" w:rsidRPr="00D16813" w:rsidRDefault="003F74F6" w:rsidP="003F74F6">
      <w:pPr>
        <w:ind w:firstLine="709"/>
        <w:jc w:val="both"/>
        <w:rPr>
          <w:rFonts w:eastAsia="Calibri"/>
          <w:sz w:val="23"/>
          <w:szCs w:val="23"/>
        </w:rPr>
      </w:pPr>
      <w:r w:rsidRPr="00D16813">
        <w:rPr>
          <w:rFonts w:eastAsia="Calibri"/>
          <w:sz w:val="23"/>
          <w:szCs w:val="23"/>
        </w:rPr>
        <w:t>Во-вторых, сторонами (или одна из сторон) таких договоров должны являться субъектами предпринимательской деятельности – юридические лица и индивидуальные предприниматели, которые приобретают статус субъекта указанной деятельности с момента их государственной регистрации.</w:t>
      </w:r>
    </w:p>
    <w:p w:rsidR="003F74F6" w:rsidRPr="00D16813" w:rsidRDefault="003F74F6" w:rsidP="003F74F6">
      <w:pPr>
        <w:ind w:firstLine="709"/>
        <w:jc w:val="both"/>
        <w:rPr>
          <w:rFonts w:eastAsia="Calibri"/>
          <w:sz w:val="23"/>
          <w:szCs w:val="23"/>
        </w:rPr>
      </w:pPr>
      <w:r w:rsidRPr="00D16813">
        <w:rPr>
          <w:rFonts w:eastAsia="Calibri"/>
          <w:sz w:val="23"/>
          <w:szCs w:val="23"/>
        </w:rPr>
        <w:t>В-третьих, предпринимательские договоры носят возмездный характер: сторона такого договора должна получить плату или иное встречное предоставление за исполнение своих обязанностей. Данная особенность обусловливается целью предпринимательской деятельности – направленностью на получение прибыли.</w:t>
      </w:r>
    </w:p>
    <w:p w:rsidR="003F74F6" w:rsidRPr="00D16813" w:rsidRDefault="003F74F6" w:rsidP="003F74F6">
      <w:pPr>
        <w:ind w:firstLine="709"/>
        <w:jc w:val="both"/>
        <w:rPr>
          <w:rFonts w:eastAsia="Calibri"/>
          <w:sz w:val="23"/>
          <w:szCs w:val="23"/>
        </w:rPr>
      </w:pPr>
      <w:r w:rsidRPr="00D16813">
        <w:rPr>
          <w:rFonts w:eastAsia="Calibri"/>
          <w:sz w:val="23"/>
          <w:szCs w:val="23"/>
        </w:rPr>
        <w:t>В-четвертых, сочетание максимальной свободы и повышенных требовании для предпринимателей в договорных обязательствах – характерная особенность предпринимательских договоров. Принцип свободы договора, выражающийся в возможности свободного заключения договора, выбора его вида, характера, контрагентов, широкого усмотрения при определении его условий, наиболее характерен для предпринимательских договоров. Данный принцип открывает большие возможности для развития предпринимательского оборота.</w:t>
      </w:r>
    </w:p>
    <w:p w:rsidR="003F74F6" w:rsidRPr="00D16813" w:rsidRDefault="003F74F6" w:rsidP="003F74F6">
      <w:pPr>
        <w:ind w:firstLine="709"/>
        <w:jc w:val="both"/>
        <w:rPr>
          <w:rFonts w:eastAsia="Calibri"/>
          <w:sz w:val="23"/>
          <w:szCs w:val="23"/>
        </w:rPr>
      </w:pPr>
      <w:r w:rsidRPr="00D16813">
        <w:rPr>
          <w:rFonts w:eastAsia="Calibri"/>
          <w:sz w:val="23"/>
          <w:szCs w:val="23"/>
        </w:rPr>
        <w:t>В-пятых, споры, связанные с их заключением, изменением, расторжением и исполнением предпринимательских договоров, рассматриваются в специальном порядке (арбитражными или третейскими судами). Большинство споров, вытекающих из предпринимательских договоров, являются экономическими спорами, которые разрешаются арбитражными судами в соответствии с АПК РФ (ст. 27–28). Как правило, это споры о разногласиях по договору, об изменении условий или о расторжении договора, или о неисполнении или ненадлежащем исполнении обязательств и т. д.</w:t>
      </w:r>
    </w:p>
    <w:p w:rsidR="003F74F6" w:rsidRPr="00D16813" w:rsidRDefault="003F74F6" w:rsidP="003F74F6">
      <w:pPr>
        <w:ind w:firstLine="709"/>
        <w:jc w:val="both"/>
        <w:rPr>
          <w:rFonts w:eastAsia="Calibri"/>
          <w:sz w:val="23"/>
          <w:szCs w:val="23"/>
        </w:rPr>
      </w:pPr>
      <w:r w:rsidRPr="00D16813">
        <w:rPr>
          <w:rFonts w:eastAsia="Calibri"/>
          <w:sz w:val="23"/>
          <w:szCs w:val="23"/>
        </w:rPr>
        <w:t>До сих пор в законодательстве не сформулирована категория, исследуемых нами договоров, хотя анализ показывает, что присвоение такой категории целесообразно не только с теоретической точки зрения, но и для решения практических задач регулирования общественных отношений - например, для защиты интересов лиц, которые являются заведомо слабой стороной в договоре с субъектом предпринимательства. При этом вопрос о необходимости внесения соответствующих дополнений в законодательство должен исходить из задачи обеспечения надлежащего баланса интересов всех сторон, участвующих в предпринимательских договорах.</w:t>
      </w: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b/>
          <w:bCs/>
          <w:sz w:val="23"/>
          <w:szCs w:val="23"/>
        </w:rPr>
      </w:pPr>
      <w:r w:rsidRPr="00D16813">
        <w:rPr>
          <w:rFonts w:eastAsia="Calibri"/>
          <w:b/>
          <w:bCs/>
          <w:sz w:val="23"/>
          <w:szCs w:val="23"/>
        </w:rPr>
        <w:t>Библиографический список</w:t>
      </w:r>
    </w:p>
    <w:p w:rsidR="003F74F6" w:rsidRPr="00D16813" w:rsidRDefault="003F74F6" w:rsidP="003F74F6">
      <w:pPr>
        <w:ind w:firstLine="709"/>
        <w:jc w:val="both"/>
        <w:rPr>
          <w:rFonts w:eastAsia="Calibri"/>
          <w:sz w:val="23"/>
          <w:szCs w:val="23"/>
        </w:rPr>
      </w:pPr>
    </w:p>
    <w:p w:rsidR="003F74F6" w:rsidRPr="00D16813" w:rsidRDefault="003F74F6" w:rsidP="00A23C26">
      <w:pPr>
        <w:pStyle w:val="a7"/>
        <w:numPr>
          <w:ilvl w:val="3"/>
          <w:numId w:val="73"/>
        </w:numPr>
        <w:ind w:left="0" w:firstLine="567"/>
        <w:jc w:val="both"/>
        <w:rPr>
          <w:rFonts w:eastAsia="Calibri"/>
          <w:sz w:val="24"/>
          <w:szCs w:val="24"/>
        </w:rPr>
      </w:pPr>
      <w:r w:rsidRPr="00D16813">
        <w:rPr>
          <w:rFonts w:eastAsia="Calibri"/>
          <w:sz w:val="24"/>
          <w:szCs w:val="24"/>
        </w:rPr>
        <w:t>Аветисян А.К., Новикова С.В. Понятие и система предпринимательских договоров // Эпомен. – 2018. – № 12. – С. 8-16.</w:t>
      </w:r>
    </w:p>
    <w:p w:rsidR="003F74F6" w:rsidRPr="00D16813" w:rsidRDefault="003F74F6" w:rsidP="00A23C26">
      <w:pPr>
        <w:pStyle w:val="a7"/>
        <w:numPr>
          <w:ilvl w:val="3"/>
          <w:numId w:val="73"/>
        </w:numPr>
        <w:ind w:left="0" w:firstLine="567"/>
        <w:jc w:val="both"/>
        <w:rPr>
          <w:rFonts w:eastAsia="Calibri"/>
          <w:sz w:val="24"/>
          <w:szCs w:val="24"/>
        </w:rPr>
      </w:pPr>
      <w:r w:rsidRPr="00D16813">
        <w:rPr>
          <w:rFonts w:eastAsia="Calibri"/>
          <w:sz w:val="24"/>
          <w:szCs w:val="24"/>
        </w:rPr>
        <w:t xml:space="preserve">Договорное право в частных и международных отношениях : учебное пособие для студентов высших учебных заведений / И. В. Петров, Е. Л. Симатова, Е. Н. Романова, О. В. Шаповал. – Краснодар : Южный институт менеджмента, 2014. – 143 с. – </w:t>
      </w:r>
      <w:r w:rsidRPr="00D16813">
        <w:rPr>
          <w:rFonts w:eastAsia="Calibri"/>
          <w:sz w:val="24"/>
          <w:szCs w:val="24"/>
        </w:rPr>
        <w:lastRenderedPageBreak/>
        <w:t>ISBN 978-5-93926-237-8. – EDN TMAMFB.</w:t>
      </w:r>
    </w:p>
    <w:p w:rsidR="003F74F6" w:rsidRPr="00D16813" w:rsidRDefault="003F74F6" w:rsidP="00A23C26">
      <w:pPr>
        <w:pStyle w:val="a7"/>
        <w:numPr>
          <w:ilvl w:val="3"/>
          <w:numId w:val="73"/>
        </w:numPr>
        <w:ind w:left="0" w:firstLine="567"/>
        <w:jc w:val="both"/>
        <w:rPr>
          <w:rFonts w:eastAsia="Calibri"/>
          <w:sz w:val="24"/>
          <w:szCs w:val="24"/>
        </w:rPr>
      </w:pPr>
      <w:r w:rsidRPr="00D16813">
        <w:rPr>
          <w:i/>
          <w:sz w:val="24"/>
          <w:szCs w:val="24"/>
        </w:rPr>
        <w:t xml:space="preserve">Камышанский В. П. </w:t>
      </w:r>
      <w:r w:rsidRPr="00D16813">
        <w:rPr>
          <w:sz w:val="24"/>
          <w:szCs w:val="24"/>
        </w:rPr>
        <w:t>Институционализация правового обеспечения гражданского оборота в условиях незаконных международных санкций // Власть Закона. 2022. № 4.  С. 16-22.</w:t>
      </w:r>
    </w:p>
    <w:p w:rsidR="003F74F6" w:rsidRPr="00D16813" w:rsidRDefault="003F74F6" w:rsidP="00A23C26">
      <w:pPr>
        <w:pStyle w:val="a7"/>
        <w:numPr>
          <w:ilvl w:val="3"/>
          <w:numId w:val="73"/>
        </w:numPr>
        <w:ind w:left="0" w:firstLine="567"/>
        <w:jc w:val="both"/>
        <w:rPr>
          <w:rFonts w:eastAsia="Calibri"/>
          <w:sz w:val="24"/>
          <w:szCs w:val="24"/>
        </w:rPr>
      </w:pPr>
      <w:r w:rsidRPr="00D16813">
        <w:rPr>
          <w:i/>
          <w:sz w:val="24"/>
          <w:szCs w:val="24"/>
        </w:rPr>
        <w:t>Камышанский В.П., Седова Н.А.</w:t>
      </w:r>
      <w:r w:rsidRPr="00D16813">
        <w:rPr>
          <w:b/>
          <w:i/>
          <w:sz w:val="24"/>
          <w:szCs w:val="24"/>
        </w:rPr>
        <w:t xml:space="preserve"> </w:t>
      </w:r>
      <w:r w:rsidRPr="00D16813">
        <w:rPr>
          <w:sz w:val="24"/>
          <w:szCs w:val="24"/>
        </w:rPr>
        <w:t>Проблемы теории и практики договорного регулирования: учебное пособие / В.П. Камышанский, Н.А. Седова</w:t>
      </w:r>
      <w:r w:rsidRPr="00D16813">
        <w:rPr>
          <w:bCs/>
          <w:sz w:val="24"/>
          <w:szCs w:val="24"/>
        </w:rPr>
        <w:t>. – Краснодар: КубГАУ, 2021. – 88 с.</w:t>
      </w:r>
    </w:p>
    <w:p w:rsidR="003F74F6" w:rsidRPr="00D16813" w:rsidRDefault="003F74F6" w:rsidP="00A23C26">
      <w:pPr>
        <w:pStyle w:val="a7"/>
        <w:numPr>
          <w:ilvl w:val="3"/>
          <w:numId w:val="73"/>
        </w:numPr>
        <w:ind w:left="0" w:firstLine="567"/>
        <w:jc w:val="both"/>
        <w:rPr>
          <w:rFonts w:eastAsia="Calibri"/>
          <w:sz w:val="24"/>
          <w:szCs w:val="24"/>
        </w:rPr>
      </w:pPr>
      <w:r w:rsidRPr="00D16813">
        <w:rPr>
          <w:i/>
          <w:sz w:val="24"/>
          <w:szCs w:val="24"/>
        </w:rPr>
        <w:t>Камышанский В.П., Руденко Е.Ю.</w:t>
      </w:r>
      <w:r w:rsidRPr="00D16813">
        <w:rPr>
          <w:sz w:val="24"/>
          <w:szCs w:val="24"/>
        </w:rPr>
        <w:t xml:space="preserve"> Толкование гражданско-правовых актов: учебное пособие / В.П. Камышанский, Е. Ю. Руденко</w:t>
      </w:r>
      <w:r w:rsidRPr="00D16813">
        <w:rPr>
          <w:bCs/>
          <w:sz w:val="24"/>
          <w:szCs w:val="24"/>
        </w:rPr>
        <w:t xml:space="preserve">. – Краснодар: КубГАУ, 2021. – 84 с.; </w:t>
      </w:r>
      <w:r w:rsidRPr="00D16813">
        <w:rPr>
          <w:sz w:val="24"/>
          <w:szCs w:val="24"/>
        </w:rPr>
        <w:t xml:space="preserve"> </w:t>
      </w:r>
    </w:p>
    <w:p w:rsidR="003F74F6" w:rsidRPr="00D16813" w:rsidRDefault="003F74F6" w:rsidP="00A23C26">
      <w:pPr>
        <w:pStyle w:val="a7"/>
        <w:numPr>
          <w:ilvl w:val="3"/>
          <w:numId w:val="73"/>
        </w:numPr>
        <w:ind w:left="0" w:firstLine="567"/>
        <w:jc w:val="both"/>
        <w:rPr>
          <w:rFonts w:eastAsia="Calibri"/>
          <w:sz w:val="24"/>
          <w:szCs w:val="24"/>
        </w:rPr>
      </w:pPr>
      <w:r w:rsidRPr="00D16813">
        <w:rPr>
          <w:i/>
          <w:sz w:val="24"/>
          <w:szCs w:val="24"/>
        </w:rPr>
        <w:t xml:space="preserve">Петров </w:t>
      </w:r>
      <w:r w:rsidRPr="00D16813">
        <w:rPr>
          <w:sz w:val="24"/>
          <w:szCs w:val="24"/>
        </w:rPr>
        <w:t>И. В. Актуальные вопросы правового регулирования конкуренции в условиях санкций // Власть Закона. 2022. № 4. С. 38-45.</w:t>
      </w:r>
      <w:r w:rsidRPr="00D16813">
        <w:rPr>
          <w:i/>
          <w:sz w:val="24"/>
          <w:szCs w:val="24"/>
        </w:rPr>
        <w:t xml:space="preserve"> </w:t>
      </w:r>
    </w:p>
    <w:p w:rsidR="003F74F6" w:rsidRPr="00D16813" w:rsidRDefault="003F74F6" w:rsidP="00A23C26">
      <w:pPr>
        <w:pStyle w:val="a7"/>
        <w:numPr>
          <w:ilvl w:val="3"/>
          <w:numId w:val="73"/>
        </w:numPr>
        <w:ind w:left="0" w:firstLine="567"/>
        <w:jc w:val="both"/>
        <w:rPr>
          <w:rFonts w:eastAsia="Calibri"/>
          <w:sz w:val="24"/>
          <w:szCs w:val="24"/>
        </w:rPr>
      </w:pPr>
      <w:r w:rsidRPr="00D16813">
        <w:rPr>
          <w:rFonts w:eastAsia="Calibri"/>
          <w:sz w:val="24"/>
          <w:szCs w:val="24"/>
        </w:rPr>
        <w:t>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A23C26">
      <w:pPr>
        <w:pStyle w:val="a7"/>
        <w:numPr>
          <w:ilvl w:val="3"/>
          <w:numId w:val="73"/>
        </w:numPr>
        <w:ind w:left="0" w:firstLine="567"/>
        <w:jc w:val="both"/>
        <w:rPr>
          <w:rFonts w:eastAsia="Calibri"/>
          <w:sz w:val="24"/>
          <w:szCs w:val="24"/>
        </w:rPr>
      </w:pPr>
      <w:r w:rsidRPr="00D16813">
        <w:rPr>
          <w:rFonts w:eastAsia="Calibri"/>
          <w:sz w:val="24"/>
          <w:szCs w:val="24"/>
        </w:rPr>
        <w:t>Шапсугова М.Д. Предпринимательские договоры как форма осуществления предпринимательской деятельности // Северо-Кавказский юридический вестник. - 2020. - №1. - С. 121-126.</w:t>
      </w:r>
    </w:p>
    <w:p w:rsidR="003F74F6" w:rsidRPr="00D16813" w:rsidRDefault="003F74F6" w:rsidP="00A23C26">
      <w:pPr>
        <w:pStyle w:val="a7"/>
        <w:numPr>
          <w:ilvl w:val="3"/>
          <w:numId w:val="73"/>
        </w:numPr>
        <w:ind w:left="0" w:firstLine="567"/>
        <w:jc w:val="both"/>
        <w:rPr>
          <w:rFonts w:eastAsia="Calibri"/>
          <w:sz w:val="24"/>
          <w:szCs w:val="24"/>
        </w:rPr>
      </w:pPr>
      <w:r w:rsidRPr="00D16813">
        <w:rPr>
          <w:rFonts w:eastAsia="Calibri"/>
          <w:sz w:val="24"/>
          <w:szCs w:val="24"/>
        </w:rPr>
        <w:t>Яковлев В.Ф. Понятие предпринимательского договора в российском праве // Журнал российского права. - 2008. - №1 (133). - С. 3-9.</w:t>
      </w: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right"/>
        <w:rPr>
          <w:b/>
          <w:bCs/>
          <w:sz w:val="23"/>
          <w:szCs w:val="23"/>
          <w:shd w:val="clear" w:color="auto" w:fill="FFFFFF"/>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right"/>
        <w:rPr>
          <w:b/>
          <w:sz w:val="23"/>
          <w:szCs w:val="23"/>
        </w:rPr>
      </w:pPr>
      <w:r w:rsidRPr="00D16813">
        <w:rPr>
          <w:b/>
          <w:sz w:val="23"/>
          <w:szCs w:val="23"/>
        </w:rPr>
        <w:lastRenderedPageBreak/>
        <w:t xml:space="preserve">УДК </w:t>
      </w:r>
      <w:hyperlink r:id="rId84" w:history="1">
        <w:r w:rsidRPr="00D16813">
          <w:rPr>
            <w:rStyle w:val="ae"/>
            <w:b/>
            <w:color w:val="auto"/>
            <w:sz w:val="23"/>
            <w:szCs w:val="23"/>
            <w:u w:val="none"/>
          </w:rPr>
          <w:t>347.97</w:t>
        </w:r>
      </w:hyperlink>
    </w:p>
    <w:p w:rsidR="003F74F6" w:rsidRPr="00D16813" w:rsidRDefault="003F74F6" w:rsidP="003F74F6">
      <w:pPr>
        <w:pStyle w:val="ConsPlusNormal"/>
        <w:ind w:left="2835"/>
        <w:jc w:val="both"/>
        <w:rPr>
          <w:b/>
          <w:sz w:val="23"/>
          <w:szCs w:val="23"/>
          <w:lang w:val="ru-RU" w:eastAsia="en-US"/>
        </w:rPr>
      </w:pPr>
      <w:r w:rsidRPr="00D16813">
        <w:rPr>
          <w:b/>
          <w:sz w:val="23"/>
          <w:szCs w:val="23"/>
          <w:lang w:val="ru-RU" w:eastAsia="en-US"/>
        </w:rPr>
        <w:t>Куемжиева Яна Николаевна</w:t>
      </w:r>
    </w:p>
    <w:p w:rsidR="003F74F6" w:rsidRPr="00D16813" w:rsidRDefault="003F74F6" w:rsidP="003F74F6">
      <w:pPr>
        <w:ind w:firstLine="2835"/>
        <w:jc w:val="both"/>
        <w:rPr>
          <w:b/>
          <w:sz w:val="23"/>
          <w:szCs w:val="23"/>
          <w:lang w:eastAsia="ru-RU"/>
        </w:rPr>
      </w:pPr>
      <w:r w:rsidRPr="00D16813">
        <w:rPr>
          <w:b/>
          <w:sz w:val="23"/>
          <w:szCs w:val="23"/>
        </w:rPr>
        <w:t>Kuemzhieva Yana Nikolaevna</w:t>
      </w:r>
    </w:p>
    <w:p w:rsidR="003F74F6" w:rsidRPr="00D16813" w:rsidRDefault="003F74F6" w:rsidP="003F74F6">
      <w:pPr>
        <w:ind w:left="2835"/>
        <w:jc w:val="both"/>
        <w:rPr>
          <w:sz w:val="23"/>
          <w:szCs w:val="23"/>
        </w:rPr>
      </w:pPr>
      <w:r w:rsidRPr="00D16813">
        <w:rPr>
          <w:sz w:val="23"/>
          <w:szCs w:val="23"/>
        </w:rPr>
        <w:t>доцент кафедры гражданского процессуального права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 к.ю.н.</w:t>
      </w:r>
    </w:p>
    <w:p w:rsidR="003F74F6" w:rsidRPr="00D16813" w:rsidRDefault="003F74F6" w:rsidP="003F74F6">
      <w:pPr>
        <w:ind w:firstLine="2835"/>
        <w:jc w:val="both"/>
        <w:rPr>
          <w:sz w:val="23"/>
          <w:szCs w:val="23"/>
          <w:lang w:val="en-US"/>
        </w:rPr>
      </w:pPr>
      <w:r w:rsidRPr="00D16813">
        <w:rPr>
          <w:sz w:val="23"/>
          <w:szCs w:val="23"/>
          <w:lang w:val="en-US"/>
        </w:rPr>
        <w:t>Associate Professor of the Department of Civil Procedural Law</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 c.l.s.</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firstLine="2835"/>
        <w:jc w:val="both"/>
        <w:rPr>
          <w:rStyle w:val="ae"/>
          <w:color w:val="auto"/>
          <w:sz w:val="23"/>
          <w:szCs w:val="23"/>
          <w:u w:val="none"/>
        </w:rPr>
      </w:pPr>
      <w:hyperlink r:id="rId85" w:history="1">
        <w:r w:rsidR="003F74F6" w:rsidRPr="00D16813">
          <w:rPr>
            <w:rStyle w:val="ae"/>
            <w:color w:val="auto"/>
            <w:sz w:val="23"/>
            <w:szCs w:val="23"/>
            <w:u w:val="none"/>
            <w:lang w:val="en-US"/>
          </w:rPr>
          <w:t>kuemzhieva</w:t>
        </w:r>
        <w:r w:rsidR="003F74F6" w:rsidRPr="00D16813">
          <w:rPr>
            <w:rStyle w:val="ae"/>
            <w:color w:val="auto"/>
            <w:sz w:val="23"/>
            <w:szCs w:val="23"/>
            <w:u w:val="none"/>
          </w:rPr>
          <w:t>.</w:t>
        </w:r>
        <w:r w:rsidR="003F74F6" w:rsidRPr="00D16813">
          <w:rPr>
            <w:rStyle w:val="ae"/>
            <w:color w:val="auto"/>
            <w:sz w:val="23"/>
            <w:szCs w:val="23"/>
            <w:u w:val="none"/>
            <w:lang w:val="en-US"/>
          </w:rPr>
          <w:t>ya</w:t>
        </w:r>
        <w:r w:rsidR="003F74F6" w:rsidRPr="00D16813">
          <w:rPr>
            <w:rStyle w:val="ae"/>
            <w:color w:val="auto"/>
            <w:sz w:val="23"/>
            <w:szCs w:val="23"/>
            <w:u w:val="none"/>
          </w:rPr>
          <w:t>@</w:t>
        </w:r>
        <w:r w:rsidR="003F74F6" w:rsidRPr="00D16813">
          <w:rPr>
            <w:rStyle w:val="ae"/>
            <w:color w:val="auto"/>
            <w:sz w:val="23"/>
            <w:szCs w:val="23"/>
            <w:u w:val="none"/>
            <w:lang w:val="en-US"/>
          </w:rPr>
          <w:t>edu</w:t>
        </w:r>
        <w:r w:rsidR="003F74F6" w:rsidRPr="00D16813">
          <w:rPr>
            <w:rStyle w:val="ae"/>
            <w:color w:val="auto"/>
            <w:sz w:val="23"/>
            <w:szCs w:val="23"/>
            <w:u w:val="none"/>
          </w:rPr>
          <w:t>.</w:t>
        </w:r>
        <w:r w:rsidR="003F74F6" w:rsidRPr="00D16813">
          <w:rPr>
            <w:rStyle w:val="ae"/>
            <w:color w:val="auto"/>
            <w:sz w:val="23"/>
            <w:szCs w:val="23"/>
            <w:u w:val="none"/>
            <w:lang w:val="en-US"/>
          </w:rPr>
          <w:t>kubsau</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suppressAutoHyphens/>
        <w:ind w:left="2835" w:right="-6"/>
        <w:jc w:val="both"/>
        <w:rPr>
          <w:b/>
          <w:sz w:val="23"/>
          <w:szCs w:val="23"/>
        </w:rPr>
      </w:pPr>
      <w:r w:rsidRPr="00D16813">
        <w:rPr>
          <w:b/>
          <w:sz w:val="23"/>
          <w:szCs w:val="23"/>
        </w:rPr>
        <w:t>Фотиадис Раиса Михайловна</w:t>
      </w:r>
    </w:p>
    <w:p w:rsidR="003F74F6" w:rsidRPr="00D16813" w:rsidRDefault="003F74F6" w:rsidP="003F74F6">
      <w:pPr>
        <w:suppressAutoHyphens/>
        <w:ind w:left="2835" w:right="-6"/>
        <w:jc w:val="both"/>
        <w:rPr>
          <w:b/>
          <w:sz w:val="23"/>
          <w:szCs w:val="23"/>
        </w:rPr>
      </w:pPr>
      <w:r w:rsidRPr="00D16813">
        <w:rPr>
          <w:b/>
          <w:sz w:val="23"/>
          <w:szCs w:val="23"/>
          <w:lang w:val="en-US"/>
        </w:rPr>
        <w:t>Fotiadis</w:t>
      </w:r>
      <w:r w:rsidRPr="00D16813">
        <w:rPr>
          <w:b/>
          <w:sz w:val="23"/>
          <w:szCs w:val="23"/>
        </w:rPr>
        <w:t xml:space="preserve"> </w:t>
      </w:r>
      <w:r w:rsidRPr="00D16813">
        <w:rPr>
          <w:b/>
          <w:sz w:val="23"/>
          <w:szCs w:val="23"/>
          <w:lang w:val="en-US"/>
        </w:rPr>
        <w:t>Raisa</w:t>
      </w:r>
      <w:r w:rsidRPr="00D16813">
        <w:rPr>
          <w:b/>
          <w:sz w:val="23"/>
          <w:szCs w:val="23"/>
        </w:rPr>
        <w:t xml:space="preserve"> </w:t>
      </w:r>
      <w:r w:rsidRPr="00D16813">
        <w:rPr>
          <w:b/>
          <w:sz w:val="23"/>
          <w:szCs w:val="23"/>
          <w:lang w:val="en-US"/>
        </w:rPr>
        <w:t>Mikhailovna</w:t>
      </w:r>
    </w:p>
    <w:p w:rsidR="003F74F6" w:rsidRPr="00D16813" w:rsidRDefault="003F74F6" w:rsidP="003F74F6">
      <w:pPr>
        <w:ind w:left="2835"/>
        <w:jc w:val="both"/>
        <w:rPr>
          <w:sz w:val="23"/>
          <w:szCs w:val="23"/>
        </w:rPr>
      </w:pPr>
      <w:r w:rsidRPr="00D16813">
        <w:rPr>
          <w:sz w:val="23"/>
          <w:szCs w:val="23"/>
        </w:rPr>
        <w:t>магистр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widowControl/>
        <w:adjustRightInd w:val="0"/>
        <w:ind w:left="2835"/>
        <w:jc w:val="both"/>
        <w:rPr>
          <w:rFonts w:eastAsia="Calibri"/>
          <w:sz w:val="23"/>
          <w:szCs w:val="23"/>
          <w:lang w:val="en-US"/>
        </w:rPr>
      </w:pPr>
      <w:r w:rsidRPr="00D16813">
        <w:rPr>
          <w:rFonts w:eastAsia="Calibri"/>
          <w:sz w:val="23"/>
          <w:szCs w:val="23"/>
          <w:lang w:val="en-US" w:eastAsia="ru-RU"/>
        </w:rPr>
        <w:t xml:space="preserve">master's student </w:t>
      </w:r>
      <w:r w:rsidRPr="00D16813">
        <w:rPr>
          <w:rFonts w:eastAsia="Calibri"/>
          <w:sz w:val="23"/>
          <w:szCs w:val="23"/>
          <w:lang w:val="en-US"/>
        </w:rPr>
        <w:t>Federal State Budgetary Educational Institution of Higher Education</w:t>
      </w:r>
    </w:p>
    <w:p w:rsidR="003F74F6" w:rsidRPr="00D16813" w:rsidRDefault="003F74F6" w:rsidP="003F74F6">
      <w:pPr>
        <w:widowControl/>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widowControl/>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widowControl/>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3F74F6" w:rsidP="003F74F6">
      <w:pPr>
        <w:ind w:firstLine="2835"/>
        <w:jc w:val="both"/>
        <w:rPr>
          <w:sz w:val="23"/>
          <w:szCs w:val="23"/>
          <w:lang w:eastAsia="ru-RU"/>
        </w:rPr>
      </w:pPr>
      <w:r w:rsidRPr="00D16813">
        <w:rPr>
          <w:sz w:val="23"/>
          <w:szCs w:val="23"/>
          <w:lang w:val="en-US"/>
        </w:rPr>
        <w:t>fotiadisraisa</w:t>
      </w:r>
      <w:r w:rsidRPr="00D16813">
        <w:rPr>
          <w:sz w:val="23"/>
          <w:szCs w:val="23"/>
        </w:rPr>
        <w:t>@</w:t>
      </w:r>
      <w:r w:rsidRPr="00D16813">
        <w:rPr>
          <w:sz w:val="23"/>
          <w:szCs w:val="23"/>
          <w:lang w:val="en-US"/>
        </w:rPr>
        <w:t>yandex</w:t>
      </w:r>
      <w:r w:rsidRPr="00D16813">
        <w:rPr>
          <w:sz w:val="23"/>
          <w:szCs w:val="23"/>
        </w:rPr>
        <w:t>.</w:t>
      </w:r>
      <w:r w:rsidRPr="00D16813">
        <w:rPr>
          <w:sz w:val="23"/>
          <w:szCs w:val="23"/>
          <w:lang w:val="en-US"/>
        </w:rPr>
        <w:t>ru</w:t>
      </w:r>
    </w:p>
    <w:p w:rsidR="003F74F6" w:rsidRPr="00D16813" w:rsidRDefault="003F74F6" w:rsidP="003F74F6">
      <w:pPr>
        <w:ind w:firstLine="2835"/>
        <w:jc w:val="both"/>
        <w:rPr>
          <w:sz w:val="23"/>
          <w:szCs w:val="23"/>
        </w:rPr>
      </w:pPr>
    </w:p>
    <w:p w:rsidR="003F74F6" w:rsidRPr="00D16813" w:rsidRDefault="003F74F6" w:rsidP="003F74F6">
      <w:pPr>
        <w:ind w:firstLine="2835"/>
        <w:jc w:val="both"/>
        <w:rPr>
          <w:sz w:val="23"/>
          <w:szCs w:val="23"/>
          <w:lang w:eastAsia="ru-RU"/>
        </w:rPr>
      </w:pPr>
    </w:p>
    <w:p w:rsidR="003F74F6" w:rsidRPr="00D16813" w:rsidRDefault="003F74F6" w:rsidP="003F74F6">
      <w:pPr>
        <w:ind w:firstLine="567"/>
        <w:jc w:val="both"/>
        <w:rPr>
          <w:b/>
          <w:sz w:val="23"/>
          <w:szCs w:val="23"/>
        </w:rPr>
      </w:pPr>
      <w:r w:rsidRPr="00D16813">
        <w:rPr>
          <w:b/>
          <w:sz w:val="23"/>
          <w:szCs w:val="23"/>
        </w:rPr>
        <w:t>ДОСТУПНОСТЬ СУДЕБНОЙ ЗАЩИТЫ КАК СОСТАВНОЙ ЭЛЕМЕНТ СИСТЕМЫ ПРИНЦИПОВ ФУНКЦИОНИРОВАНИЯ СУДЕБНОЙ ВЕТВИ ВЛАСТИ В РОССИЙСКОЙ ФЕДЕРАЦИИ</w:t>
      </w:r>
    </w:p>
    <w:p w:rsidR="003F74F6" w:rsidRPr="00D16813" w:rsidRDefault="003F74F6" w:rsidP="003F74F6">
      <w:pPr>
        <w:ind w:firstLine="567"/>
        <w:jc w:val="both"/>
        <w:rPr>
          <w:b/>
          <w:sz w:val="23"/>
          <w:szCs w:val="23"/>
        </w:rPr>
      </w:pPr>
    </w:p>
    <w:p w:rsidR="003F74F6" w:rsidRPr="00D16813" w:rsidRDefault="003F74F6" w:rsidP="003F74F6">
      <w:pPr>
        <w:ind w:firstLine="567"/>
        <w:jc w:val="both"/>
        <w:rPr>
          <w:b/>
          <w:sz w:val="23"/>
          <w:szCs w:val="23"/>
          <w:lang w:val="en-US"/>
        </w:rPr>
      </w:pPr>
      <w:r w:rsidRPr="00D16813">
        <w:rPr>
          <w:b/>
          <w:sz w:val="23"/>
          <w:szCs w:val="23"/>
          <w:lang w:val="en-US"/>
        </w:rPr>
        <w:t>ACCESSIBILITY OF JUDICAL PROTECTION AN INTEGRAL ELEMENT OF THE SYSTEM OF PRINCIPLES OF FUNCTIONING OF THE JUDICAL BRANCH OF GOVERNMENT IN THE RUSSIAN FEDERATION</w:t>
      </w:r>
    </w:p>
    <w:p w:rsidR="003F74F6" w:rsidRPr="00D16813" w:rsidRDefault="003F74F6" w:rsidP="003F74F6">
      <w:pPr>
        <w:ind w:firstLine="567"/>
        <w:jc w:val="both"/>
        <w:rPr>
          <w:b/>
          <w:sz w:val="23"/>
          <w:szCs w:val="23"/>
          <w:lang w:val="en-US"/>
        </w:rPr>
      </w:pPr>
    </w:p>
    <w:p w:rsidR="003F74F6" w:rsidRPr="00D16813" w:rsidRDefault="003F74F6" w:rsidP="003F74F6">
      <w:pPr>
        <w:ind w:firstLine="851"/>
        <w:jc w:val="both"/>
        <w:rPr>
          <w:iCs/>
          <w:sz w:val="23"/>
          <w:szCs w:val="23"/>
        </w:rPr>
      </w:pPr>
      <w:r w:rsidRPr="00D16813">
        <w:rPr>
          <w:i/>
          <w:sz w:val="23"/>
          <w:szCs w:val="23"/>
        </w:rPr>
        <w:t>Аннотация</w:t>
      </w:r>
      <w:r w:rsidRPr="00D16813">
        <w:rPr>
          <w:iCs/>
          <w:sz w:val="23"/>
          <w:szCs w:val="23"/>
        </w:rPr>
        <w:t>: в данной статье, авторы исследуют понятие права граждан на доступ к правосудию. Данная процессуальная категория признается неразрывно связанным элементом права на судебную защиту. Раскрываются теоретические аспекты содержания принципа доступности судебной защиты и вопросы доступности правосудия в правоприменительной деятельности судов, приводятся примеры судебных актов в которых имеются отсылки к принципу доступности правосудия. Анализируются теоретические положения и законодательные гарантии соблюдения принципа доступности судебной защиты.</w:t>
      </w:r>
    </w:p>
    <w:p w:rsidR="003F74F6" w:rsidRPr="00D16813" w:rsidRDefault="003F74F6" w:rsidP="003F74F6">
      <w:pPr>
        <w:ind w:firstLine="851"/>
        <w:jc w:val="both"/>
        <w:rPr>
          <w:iCs/>
          <w:sz w:val="23"/>
          <w:szCs w:val="23"/>
        </w:rPr>
      </w:pPr>
      <w:r w:rsidRPr="00D16813">
        <w:rPr>
          <w:bCs/>
          <w:i/>
          <w:sz w:val="23"/>
          <w:szCs w:val="23"/>
        </w:rPr>
        <w:t>Ключевые слова</w:t>
      </w:r>
      <w:r w:rsidRPr="00D16813">
        <w:rPr>
          <w:b/>
          <w:iCs/>
          <w:sz w:val="23"/>
          <w:szCs w:val="23"/>
        </w:rPr>
        <w:t>:</w:t>
      </w:r>
      <w:r w:rsidRPr="00D16813">
        <w:rPr>
          <w:iCs/>
          <w:sz w:val="23"/>
          <w:szCs w:val="23"/>
        </w:rPr>
        <w:t xml:space="preserve"> право на судебную защиту; принцип доступности правосудия; гражданский процесс; арбитражный процесс.</w:t>
      </w:r>
    </w:p>
    <w:p w:rsidR="003F74F6" w:rsidRPr="00D16813" w:rsidRDefault="003F74F6" w:rsidP="003F74F6">
      <w:pPr>
        <w:pStyle w:val="Style3"/>
        <w:widowControl/>
        <w:spacing w:line="240" w:lineRule="auto"/>
        <w:ind w:firstLine="851"/>
        <w:rPr>
          <w:rStyle w:val="FontStyle19"/>
          <w:i w:val="0"/>
          <w:sz w:val="23"/>
          <w:szCs w:val="23"/>
          <w:lang w:val="en-US"/>
        </w:rPr>
      </w:pPr>
      <w:r w:rsidRPr="00D16813">
        <w:rPr>
          <w:rStyle w:val="FontStyle19"/>
          <w:iCs w:val="0"/>
          <w:sz w:val="23"/>
          <w:szCs w:val="23"/>
          <w:lang w:val="en-US"/>
        </w:rPr>
        <w:t>Аnnotation</w:t>
      </w:r>
      <w:r w:rsidRPr="00D16813">
        <w:rPr>
          <w:rStyle w:val="FontStyle19"/>
          <w:i w:val="0"/>
          <w:sz w:val="23"/>
          <w:szCs w:val="23"/>
          <w:lang w:val="en-US"/>
        </w:rPr>
        <w:t>: in this article, the authors explore the concept of citizens' right to access to justice. This procedural category is considered as an integral component of the right to judicial protection, its constituent element. The theoretical aspects of the content of the principle of accessibility of judicial protection and issues of accessibility of justice in the law enforcement activities of courts are revealed, since access to justice today is not only a procedural category, but also a constitutional and legal one recognized as fundamental human and civil rights.</w:t>
      </w:r>
    </w:p>
    <w:p w:rsidR="003F74F6" w:rsidRPr="00D16813" w:rsidRDefault="003F74F6" w:rsidP="003F74F6">
      <w:pPr>
        <w:pStyle w:val="Style3"/>
        <w:widowControl/>
        <w:spacing w:line="240" w:lineRule="auto"/>
        <w:ind w:firstLine="851"/>
        <w:rPr>
          <w:rStyle w:val="FontStyle19"/>
          <w:i w:val="0"/>
          <w:sz w:val="23"/>
          <w:szCs w:val="23"/>
          <w:lang w:val="en-US"/>
        </w:rPr>
      </w:pPr>
      <w:r w:rsidRPr="00D16813">
        <w:rPr>
          <w:rStyle w:val="FontStyle19"/>
          <w:iCs w:val="0"/>
          <w:sz w:val="23"/>
          <w:szCs w:val="23"/>
          <w:lang w:val="en-US"/>
        </w:rPr>
        <w:t>Keywords</w:t>
      </w:r>
      <w:r w:rsidRPr="00D16813">
        <w:rPr>
          <w:rStyle w:val="FontStyle19"/>
          <w:i w:val="0"/>
          <w:sz w:val="23"/>
          <w:szCs w:val="23"/>
          <w:lang w:val="en-US"/>
        </w:rPr>
        <w:t>: the right to judicial protection; the principle of accessibility of justice; civil procedure; arbitration process.</w:t>
      </w:r>
    </w:p>
    <w:p w:rsidR="003F74F6" w:rsidRPr="00D16813" w:rsidRDefault="003F74F6" w:rsidP="003F74F6">
      <w:pPr>
        <w:pStyle w:val="Style3"/>
        <w:widowControl/>
        <w:spacing w:line="240" w:lineRule="auto"/>
        <w:ind w:firstLine="851"/>
        <w:rPr>
          <w:rStyle w:val="FontStyle19"/>
          <w:i w:val="0"/>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sz w:val="23"/>
          <w:szCs w:val="23"/>
        </w:rPr>
        <w:t xml:space="preserve">Судебная защита прав и свобод человека является основной конституционной гарантией, что нашло соответствующее закрепление в положениях Конституции Российской Федерации. Она </w:t>
      </w:r>
      <w:r w:rsidRPr="00D16813">
        <w:rPr>
          <w:sz w:val="23"/>
          <w:szCs w:val="23"/>
        </w:rPr>
        <w:lastRenderedPageBreak/>
        <w:t>имеет глубокие исторические корни</w:t>
      </w:r>
      <w:r w:rsidRPr="00D16813">
        <w:rPr>
          <w:rStyle w:val="af1"/>
          <w:rFonts w:eastAsiaTheme="majorEastAsia"/>
          <w:sz w:val="23"/>
          <w:szCs w:val="23"/>
        </w:rPr>
        <w:footnoteReference w:id="322"/>
      </w:r>
      <w:r w:rsidRPr="00D16813">
        <w:rPr>
          <w:sz w:val="23"/>
          <w:szCs w:val="23"/>
        </w:rPr>
        <w:t xml:space="preserve">. Право на доступ к правосудию означает возможность получения такой формы защиты нарушенных прав, без каких бы то ни было ограничений любым субъектом правоотношений. Это право не регулирует порядок рассмотрения дел судом, но означает доступность инициирования рассмотрения дела судом. Право на судебную защиту и право на справедливое судебное разбирательство направлены на обеспечение прав и свобод человека и гражданина. Важно понимать, что сам факт возбуждения дела судом, без вынесения и исполнения решения по конкретному спору не будет означать реализацию права на доступ к правосудию, </w:t>
      </w:r>
      <w:r w:rsidRPr="00D16813">
        <w:rPr>
          <w:sz w:val="23"/>
          <w:szCs w:val="23"/>
          <w:shd w:val="clear" w:color="auto" w:fill="FFFFFF"/>
        </w:rPr>
        <w:t>заявлять  и считать реализованным осуществления права на доступ к правосудию можно только в том случае, когда завершится конечный этап реализации, если данный процесс необосновано прекращается на какой-либо из стадий, то можно предполагать о нарушении права на доступ к правосудию. Право на доступ к правосудию включает не только право возбудить иск в порядке гражданского судопроизводства, но и право на получение разрешения спора в суде, при этом решение суда, вступившее в законную силу, подлежит исполнению. «</w:t>
      </w:r>
      <w:r w:rsidRPr="00D16813">
        <w:rPr>
          <w:sz w:val="23"/>
          <w:szCs w:val="23"/>
        </w:rPr>
        <w:t>Право на судебную защиту трактуется широко, поскольку включает в себя не только право каждого заинтересованного лица на рассмотрение его дела судом первой инстанции, но также и его право на обжалование вынесенного судебного решения в вышестоящий суд»</w:t>
      </w:r>
      <w:r w:rsidRPr="00D16813">
        <w:rPr>
          <w:rStyle w:val="af1"/>
          <w:sz w:val="23"/>
          <w:szCs w:val="23"/>
        </w:rPr>
        <w:footnoteReference w:id="323"/>
      </w:r>
      <w:r w:rsidRPr="00D16813">
        <w:rPr>
          <w:sz w:val="23"/>
          <w:szCs w:val="23"/>
        </w:rPr>
        <w:t xml:space="preserve">. </w:t>
      </w:r>
      <w:r w:rsidRPr="00D16813">
        <w:rPr>
          <w:sz w:val="23"/>
          <w:szCs w:val="23"/>
          <w:shd w:val="clear" w:color="auto" w:fill="FFFFFF"/>
        </w:rPr>
        <w:t>П</w:t>
      </w:r>
      <w:r w:rsidRPr="00D16813">
        <w:rPr>
          <w:sz w:val="23"/>
          <w:szCs w:val="23"/>
        </w:rPr>
        <w:t>раво на судебную защиту является видовым понятием более широкого родового понятия - право на справедливое судебное разбирательство.</w:t>
      </w:r>
    </w:p>
    <w:p w:rsidR="003F74F6" w:rsidRPr="00D16813" w:rsidRDefault="003F74F6" w:rsidP="003F74F6">
      <w:pPr>
        <w:ind w:firstLine="851"/>
        <w:jc w:val="both"/>
        <w:rPr>
          <w:sz w:val="23"/>
          <w:szCs w:val="23"/>
        </w:rPr>
      </w:pPr>
      <w:r w:rsidRPr="00D16813">
        <w:rPr>
          <w:sz w:val="23"/>
          <w:szCs w:val="23"/>
        </w:rPr>
        <w:t xml:space="preserve">Категория права на доступность судебной защиты неминуемо перекрещиваются с межотраслевым  принципом доступности судебной защиты. Принцип доступности судебной защиты – это принцип, который является наиболее эффективно применяемым в международной практике, для Российской Федерации это достаточно «молодой» принцип. Его истоки можно проследить из норм международного права, Конституции РФ и федерального законодательства. Отметим принцип доступности судебной защиты прав и законных интересов субъектов, который можно обозначить (если говорить в широком смысле) как основу для реализации функционального назначения судебной власти в механизме российского государства. Назначение данного принципа направлено на создание организационных и процессуальных условий эффективности государственного управления в сфере социально-политического и экономического развития, обеспечения и установления режима законности и укрепления правопорядка в государстве и обществе в целом. </w:t>
      </w:r>
    </w:p>
    <w:p w:rsidR="003F74F6" w:rsidRPr="00D16813" w:rsidRDefault="003F74F6" w:rsidP="003F74F6">
      <w:pPr>
        <w:ind w:firstLine="567"/>
        <w:jc w:val="both"/>
        <w:rPr>
          <w:sz w:val="23"/>
          <w:szCs w:val="23"/>
        </w:rPr>
      </w:pPr>
      <w:r w:rsidRPr="00D16813">
        <w:rPr>
          <w:sz w:val="23"/>
          <w:szCs w:val="23"/>
        </w:rPr>
        <w:t>Обозначим судоустройственную сущность принципа доступности, которая проявляется в том, что речь идет не только исключительно о правовых и организационных моментах его реализации, но и о том, например, удобно ли в территориальном плане правосудие для граждан (правила альтернативной подсудности), удобно ли оно применительно к стадии возбуждения дела (возможности подачи иска в электронной форме), динамично ли дальнейшее движение дела. Как самостоятельный принцип доступность был выделен А.А. Добровольским и А.Ф. Клейнманом, которые раскрывали его через недействительность отказа от права на обращение в суд, закрытый (и достаточно сжатый) перечень оснований отказа в принятии искового заявления к производству, а также через географическую близость судов к населению и невысокие судебные расходы</w:t>
      </w:r>
    </w:p>
    <w:p w:rsidR="003F74F6" w:rsidRPr="00D16813" w:rsidRDefault="003F74F6" w:rsidP="003F74F6">
      <w:pPr>
        <w:jc w:val="both"/>
        <w:rPr>
          <w:sz w:val="23"/>
          <w:szCs w:val="23"/>
        </w:rPr>
        <w:sectPr w:rsidR="003F74F6" w:rsidRPr="00D16813">
          <w:footnotePr>
            <w:numRestart w:val="eachPage"/>
          </w:footnotePr>
          <w:pgSz w:w="11907" w:h="16839"/>
          <w:pgMar w:top="1134" w:right="850" w:bottom="1134" w:left="1701" w:header="708" w:footer="708" w:gutter="0"/>
          <w:cols w:space="720"/>
        </w:sectPr>
      </w:pPr>
    </w:p>
    <w:p w:rsidR="003F74F6" w:rsidRPr="00D16813" w:rsidRDefault="003F74F6" w:rsidP="003F74F6">
      <w:pPr>
        <w:ind w:firstLine="567"/>
        <w:jc w:val="both"/>
        <w:rPr>
          <w:sz w:val="23"/>
          <w:szCs w:val="23"/>
        </w:rPr>
      </w:pPr>
      <w:r w:rsidRPr="00D16813">
        <w:rPr>
          <w:sz w:val="23"/>
          <w:szCs w:val="23"/>
        </w:rPr>
        <w:lastRenderedPageBreak/>
        <w:t>Довольно часто в судебной практике арбитражных судов можно встретить отсылку в тексте судебных актов к принципу доступности судебной защиты. Так, например, Арбитражный суд Алтайского края рассмотрел в открытом судебном заседании дело по исковому заявлению ООО «Лига» к ПАО «МРСК Сибири» в лице филиала ПАО «МРСК-Сибири» – «Горно-Алтайские электрические сети», с. Майма, Республики Алтай о взыскании задолженности. В решении указывается, что исковые требования мотивированы ненадлежащим исполнением ответчиком договорных обязательств по оплате поставленного товара, что привело к образованию задолженности. Определением от 12.03.2019 года при этом исковое заявление оставлено судом без движения. Однако в оговоренный определением срок обстоятельства, послужившие основанием для оставления искового заявления без движения, истец не устранил. В целях соблюдения принципа доступности правосудия и связанного с ним права на справедливое разбирательство, суд, определением от 06.05.2019 года принял к производству исковое заявление ООО «Лига», назначил судебное заседание и повторно запросил недостающие документы</w:t>
      </w:r>
      <w:r w:rsidRPr="00D16813">
        <w:rPr>
          <w:rStyle w:val="af1"/>
          <w:sz w:val="23"/>
          <w:szCs w:val="23"/>
        </w:rPr>
        <w:footnoteReference w:id="324"/>
      </w:r>
      <w:r w:rsidRPr="00D16813">
        <w:rPr>
          <w:sz w:val="23"/>
          <w:szCs w:val="23"/>
        </w:rPr>
        <w:t xml:space="preserve">. </w:t>
      </w:r>
    </w:p>
    <w:p w:rsidR="003F74F6" w:rsidRPr="00D16813" w:rsidRDefault="003F74F6" w:rsidP="003F74F6">
      <w:pPr>
        <w:ind w:firstLine="567"/>
        <w:jc w:val="both"/>
        <w:rPr>
          <w:sz w:val="23"/>
          <w:szCs w:val="23"/>
        </w:rPr>
      </w:pPr>
      <w:r w:rsidRPr="00D16813">
        <w:rPr>
          <w:sz w:val="23"/>
          <w:szCs w:val="23"/>
        </w:rPr>
        <w:t>В другом случае, следующее судебное решение гласит, что Арбитражный суд Республики Башкортостан рассмотрел дело по иску ЗАО РАО «ЭКСПЕРТ» к ПАО СК «РОСГОССТРАХ» о взыскании ущерба в следствии дорожнотранспортного происшествия. Ответчик ходатайствовал об оставлении искового заявления без рассмотрения, ссылаясь на неурегулирование спора в досудебном порядке. Проанализировав материалы, суд склонился к выводу о том, что досудебный порядок направлен на оперативное разрешение спора между сторонами вне судебной процедуры, как дополнительная гарантия защиты прав, даты в деле и уклонение ответчика от действий свидетельствовали об отсутствии у ответчика намерений оперативно урегулировать спор. Поступление первого заявления о наступлении страхового случая (заявление о страховой выплате) апрель две тысячи девятнадцатого года, и в период до июля две тысячи двадцать первого года суд не усмотрел по материалам желания и готовности ответчика добровольно урегулировать возникший спор во внесудебном порядке. Рассмотрение арбитражным судом иска ЗАО РАО «Эксперт», направленного в мае 2020 года без предварительного обращения к уполномоченному по правам потребителей финансовых услуг, по сути, прав ПАО СК «Росгосстрах» не нарушает. При таких обстоятельствах, суд полагает, что в рассматриваемом случае оставление искового заявления без рассмотрения не соответствует принципам эффективности правосудия и процессуальной экономии, не способствует достижению целей, которые имеет досудебное урегулирование спора, и свидетельствует об излишне формальном подходе, нарушающим право истца на судебную защиту. Таким образом, суд приходит к выводу, что в рассматриваемом конкретном случае, исходя из природы спорных правоотношений, оставление искового заявления без рассмотрения нарушает принцип доступности правосудия и связанного с ним права на судебную защиту и справедливое судебное разбирательство</w:t>
      </w:r>
      <w:r w:rsidRPr="00D16813">
        <w:rPr>
          <w:rStyle w:val="af1"/>
          <w:sz w:val="23"/>
          <w:szCs w:val="23"/>
        </w:rPr>
        <w:footnoteReference w:id="325"/>
      </w:r>
      <w:r w:rsidRPr="00D16813">
        <w:rPr>
          <w:sz w:val="23"/>
          <w:szCs w:val="23"/>
        </w:rPr>
        <w:t xml:space="preserve">. Отсылки к принципу доступности в текстах судебных актов свидетельствуют о практической значимости этих основополагающих начал. </w:t>
      </w:r>
    </w:p>
    <w:p w:rsidR="003F74F6" w:rsidRPr="00D16813" w:rsidRDefault="003F74F6" w:rsidP="003F74F6">
      <w:pPr>
        <w:ind w:firstLine="709"/>
        <w:jc w:val="both"/>
        <w:rPr>
          <w:sz w:val="23"/>
          <w:szCs w:val="23"/>
        </w:rPr>
      </w:pPr>
      <w:r w:rsidRPr="00D16813">
        <w:rPr>
          <w:sz w:val="23"/>
          <w:szCs w:val="23"/>
        </w:rPr>
        <w:t>На наш взгляд, доступность правосудия относится к оценочным характеристикам функционирования правосудия при соблюдении принципов гласности, открытости, эффективности, публичности и других принципов при отправлении правосудия в разумные сроки. В научной статье Т.Г. Бородиновой, несмотря на ее уголовнопроцессуальную специализацию, сформулирована идея, применимая в целом к процессуальным отраслям права: «Право на доступ к правосудию находится в системе правовых гарантий права на судебную защиту, при этом оно выступает в качестве обязательного первоначального «права-условия», предваряющего начало инициации процедуры судебной защиты»</w:t>
      </w:r>
      <w:r w:rsidRPr="00D16813">
        <w:rPr>
          <w:rStyle w:val="af1"/>
          <w:sz w:val="23"/>
          <w:szCs w:val="23"/>
        </w:rPr>
        <w:footnoteReference w:id="326"/>
      </w:r>
      <w:r w:rsidRPr="00D16813">
        <w:rPr>
          <w:sz w:val="23"/>
          <w:szCs w:val="23"/>
        </w:rPr>
        <w:t xml:space="preserve">. Отметим, что доступность правосудия должна быть обеспечена в равной мере всем участникам судебного процесса, нельзя говорить о применении данной категории исключительно к одной стороне процесса, в  </w:t>
      </w:r>
      <w:r w:rsidRPr="00D16813">
        <w:rPr>
          <w:sz w:val="23"/>
          <w:szCs w:val="23"/>
        </w:rPr>
        <w:lastRenderedPageBreak/>
        <w:t>гражданском процессе или к истцу в арбитражном процессе, поскольку доступность должна быть обеспечена и в отношении ответчика, третьих лиц, и в отношении остальных участников процесса.</w:t>
      </w:r>
    </w:p>
    <w:p w:rsidR="003F74F6" w:rsidRPr="00D16813" w:rsidRDefault="003F74F6" w:rsidP="003F74F6">
      <w:pPr>
        <w:ind w:firstLine="709"/>
        <w:jc w:val="both"/>
        <w:rPr>
          <w:sz w:val="23"/>
          <w:szCs w:val="23"/>
        </w:rPr>
      </w:pPr>
      <w:r w:rsidRPr="00D16813">
        <w:rPr>
          <w:sz w:val="23"/>
          <w:szCs w:val="23"/>
        </w:rPr>
        <w:t xml:space="preserve">То, насколько доступным будет правосудие, зависит от реализации других конституционно закрепленных положений, а именно: осуществление правосудия только судами, несменяемости судей, неприкосновенности судей, их независимости, недопустимости создания чрезвычайных судов, состязательности и равноправия сторон, открытости и гласности судебного разбирательства и др. Но при этом напрямую в положениях Конституции РФ мы не увидим закрепленную гарантию о доступности правосудия, эти выводы мы можем сделать только анализируя совокупность норм. </w:t>
      </w:r>
    </w:p>
    <w:p w:rsidR="003F74F6" w:rsidRPr="00D16813" w:rsidRDefault="003F74F6" w:rsidP="003F74F6">
      <w:pPr>
        <w:widowControl/>
        <w:autoSpaceDE/>
        <w:autoSpaceDN/>
        <w:rPr>
          <w:rFonts w:eastAsiaTheme="minorHAnsi"/>
          <w:sz w:val="24"/>
          <w:szCs w:val="24"/>
          <w:lang w:eastAsia="ru-RU"/>
        </w:rPr>
      </w:pPr>
      <w:r w:rsidRPr="00D16813">
        <w:rPr>
          <w:sz w:val="23"/>
          <w:szCs w:val="23"/>
        </w:rPr>
        <w:t>К числу гарантий судебной защиты относятся положения о доступности судебной защиты, равноправии сторон в состязательном процессе, своевременности рассмотрения дела, в том числе равенство сторон перед судом, в спорах между частным лицом и государством. Например, споры, возникающие при оуществлении процедур банкротства</w:t>
      </w:r>
      <w:r w:rsidRPr="00D16813">
        <w:rPr>
          <w:rStyle w:val="af1"/>
          <w:sz w:val="23"/>
          <w:szCs w:val="23"/>
        </w:rPr>
        <w:footnoteReference w:id="327"/>
      </w:r>
      <w:r w:rsidRPr="00D16813">
        <w:rPr>
          <w:sz w:val="23"/>
          <w:szCs w:val="23"/>
        </w:rPr>
        <w:t>, деятельности саморегулируемых организаций</w:t>
      </w:r>
      <w:r w:rsidRPr="00D16813">
        <w:rPr>
          <w:rStyle w:val="af1"/>
          <w:sz w:val="23"/>
          <w:szCs w:val="23"/>
        </w:rPr>
        <w:footnoteReference w:id="328"/>
      </w:r>
      <w:r w:rsidRPr="00D16813">
        <w:rPr>
          <w:sz w:val="23"/>
          <w:szCs w:val="23"/>
        </w:rPr>
        <w:t>, оспариванию кадастровой стоимости земельных участков</w:t>
      </w:r>
      <w:r w:rsidRPr="00D16813">
        <w:rPr>
          <w:rStyle w:val="af1"/>
          <w:sz w:val="23"/>
          <w:szCs w:val="23"/>
        </w:rPr>
        <w:footnoteReference w:id="329"/>
      </w:r>
      <w:r w:rsidRPr="00D16813">
        <w:rPr>
          <w:sz w:val="23"/>
          <w:szCs w:val="23"/>
        </w:rPr>
        <w:t>,  в сфере интеллетуальной собственности</w:t>
      </w:r>
      <w:r w:rsidRPr="00D16813">
        <w:rPr>
          <w:rStyle w:val="af1"/>
          <w:rFonts w:eastAsiaTheme="majorEastAsia"/>
          <w:sz w:val="23"/>
          <w:szCs w:val="23"/>
        </w:rPr>
        <w:footnoteReference w:id="330"/>
      </w:r>
      <w:r w:rsidRPr="00D16813">
        <w:rPr>
          <w:rFonts w:eastAsiaTheme="minorHAnsi"/>
          <w:sz w:val="24"/>
          <w:szCs w:val="24"/>
          <w:lang w:eastAsia="ru-RU"/>
        </w:rPr>
        <w:t xml:space="preserve"> </w:t>
      </w:r>
      <w:r w:rsidRPr="00D16813">
        <w:rPr>
          <w:sz w:val="23"/>
          <w:szCs w:val="23"/>
        </w:rPr>
        <w:t xml:space="preserve">имеют свои особенности Обращение в суд за судебной защитой не может быть реализовано в произвольном порядке, так как во всех случаях требует исполнения лицом, которое нуждается в судебной защите, ряда конкретных юридических обязанностей. В научной литературе выделяется несколько подходов к соотношению обозначенных понятий. Во-первых, некоторые авторы их отождествляют, что объясняется тем, что судебная защита не представляется возможной в условиях ее недоступности, право на судебную защиту идентично праву на доступ к правосудию; праву на судебную защиту корреспондирует конституционно-правовая обязанность законодателя и правоприменительных органов обеспечить доступность правосудия. Если в Конституции РФ упоминается право потерпевших на доступ к правосудию, в силу конституционного принципа равноправия (ст. 19, ч. 3 ст. 123 Конституции РФ) это право должно быть распространено и на других лиц, участвующих в судебном разбирательстве. Так же  к этой характеристике относится обязательства государства по организации судопроизводства и судопроизводства  с учетом требований и соблюдением доступности такой формы защиты права и закреплением соответствующих требований в процессуальных нормах.  Вторая позиция авторов сводится к определению доступа к правосудию как квалифицирующего признака судебной защиты, который позволит оценить эффективность, полноту, своевременность и всеобщность судебной защиты. Действительно, ведь условиями доступности правосудия можно обозначить и территориальные условия (место расположения суда), и четкое разграничение вопросов о компетенции и подсудности суда, и кадровая обеспеченность судов, освобождения от уплаты государственной пошлины по некоторым социально значимым категориям дел или же по обстоятельствам, связанными с незащищенным статусом личности истца, возможность отсрочки и рассрочки в уплате государственной пошлины, предусмотренных законодательством, развитие электронного правосудия с возможностями подачи исковых заявлений удаленно, используя электронные сервисы официальных сайтов судов. </w:t>
      </w:r>
    </w:p>
    <w:p w:rsidR="003F74F6" w:rsidRPr="00D16813" w:rsidRDefault="003F74F6" w:rsidP="003F74F6">
      <w:pPr>
        <w:ind w:firstLine="709"/>
        <w:jc w:val="both"/>
        <w:rPr>
          <w:sz w:val="23"/>
          <w:szCs w:val="23"/>
        </w:rPr>
      </w:pPr>
      <w:r w:rsidRPr="00D16813">
        <w:rPr>
          <w:sz w:val="23"/>
          <w:szCs w:val="23"/>
        </w:rPr>
        <w:lastRenderedPageBreak/>
        <w:t>Доступность судебной защиты гарантировалась и в период соблюдения ограничительных мер, действовавших в период распространения короновирусной инфекции, а так же в период соблюдения мер  в регионах среднего уровня реагирования. Все эти обстоятельства свидетельствуют не только о провозглашении доступности судебной защиты как составного элемента функционирования судебной ветви, но и о закреплении законодательных гарантий соблюдения этого принципа.</w:t>
      </w:r>
    </w:p>
    <w:p w:rsidR="003F74F6" w:rsidRPr="00D16813" w:rsidRDefault="003F74F6" w:rsidP="003F74F6">
      <w:pPr>
        <w:jc w:val="both"/>
        <w:rPr>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567"/>
        <w:jc w:val="both"/>
        <w:rPr>
          <w:rFonts w:eastAsia="Calibri"/>
          <w:b/>
          <w:sz w:val="23"/>
          <w:szCs w:val="23"/>
        </w:rPr>
      </w:pPr>
    </w:p>
    <w:p w:rsidR="003F74F6" w:rsidRPr="00D16813" w:rsidRDefault="003F74F6" w:rsidP="003F74F6">
      <w:pPr>
        <w:pStyle w:val="af"/>
        <w:numPr>
          <w:ilvl w:val="0"/>
          <w:numId w:val="25"/>
        </w:numPr>
        <w:ind w:left="0" w:firstLine="567"/>
        <w:jc w:val="both"/>
        <w:rPr>
          <w:rFonts w:ascii="Times New Roman" w:hAnsi="Times New Roman" w:cs="Times New Roman"/>
          <w:sz w:val="23"/>
          <w:szCs w:val="23"/>
        </w:rPr>
      </w:pPr>
      <w:r w:rsidRPr="00D16813">
        <w:rPr>
          <w:rFonts w:ascii="Times New Roman" w:hAnsi="Times New Roman" w:cs="Times New Roman"/>
          <w:i/>
          <w:sz w:val="23"/>
          <w:szCs w:val="23"/>
        </w:rPr>
        <w:t>Бородинова  Т.Г.</w:t>
      </w:r>
      <w:r w:rsidRPr="00D16813">
        <w:rPr>
          <w:rFonts w:ascii="Times New Roman" w:hAnsi="Times New Roman" w:cs="Times New Roman"/>
          <w:sz w:val="23"/>
          <w:szCs w:val="23"/>
        </w:rPr>
        <w:t xml:space="preserve"> Право граждан на свободный доступ к правосудию: понятие, содержание, субъекты // Общество: политика, экономика, правоᱹ - 2017. - № 11.– С.89-92.</w:t>
      </w:r>
    </w:p>
    <w:p w:rsidR="003F74F6" w:rsidRPr="00D16813" w:rsidRDefault="003F74F6" w:rsidP="003F74F6">
      <w:pPr>
        <w:pStyle w:val="af"/>
        <w:numPr>
          <w:ilvl w:val="0"/>
          <w:numId w:val="25"/>
        </w:numPr>
        <w:tabs>
          <w:tab w:val="left" w:pos="0"/>
        </w:tabs>
        <w:ind w:left="0" w:firstLine="567"/>
        <w:jc w:val="both"/>
        <w:rPr>
          <w:rFonts w:ascii="Times New Roman" w:hAnsi="Times New Roman" w:cs="Times New Roman"/>
          <w:sz w:val="24"/>
          <w:szCs w:val="24"/>
        </w:rPr>
      </w:pPr>
      <w:r w:rsidRPr="00D16813">
        <w:rPr>
          <w:rFonts w:ascii="Times New Roman" w:hAnsi="Times New Roman" w:cs="Times New Roman"/>
          <w:i/>
          <w:sz w:val="24"/>
          <w:szCs w:val="24"/>
        </w:rPr>
        <w:t>Выпханова Г. В.</w:t>
      </w:r>
      <w:r w:rsidRPr="00D16813">
        <w:rPr>
          <w:rFonts w:ascii="Times New Roman" w:hAnsi="Times New Roman" w:cs="Times New Roman"/>
          <w:sz w:val="24"/>
          <w:szCs w:val="24"/>
        </w:rPr>
        <w:t xml:space="preserve"> Обеспечение прав на землю граждан и юридических лиц в условиях новых правил государственной кадастровой оценки земель // Вестник Университета имени О. Е. Кутафина (МГЮА). 2017. № 2. С. 72–80.</w:t>
      </w:r>
    </w:p>
    <w:p w:rsidR="003F74F6" w:rsidRPr="00D16813" w:rsidRDefault="003F74F6" w:rsidP="003F74F6">
      <w:pPr>
        <w:pStyle w:val="af"/>
        <w:numPr>
          <w:ilvl w:val="0"/>
          <w:numId w:val="25"/>
        </w:numPr>
        <w:ind w:left="0" w:firstLine="567"/>
        <w:jc w:val="both"/>
        <w:rPr>
          <w:rFonts w:ascii="Times New Roman" w:hAnsi="Times New Roman" w:cs="Times New Roman"/>
          <w:sz w:val="23"/>
          <w:szCs w:val="23"/>
        </w:rPr>
      </w:pPr>
      <w:r w:rsidRPr="00D16813">
        <w:rPr>
          <w:rFonts w:ascii="Times New Roman" w:hAnsi="Times New Roman" w:cs="Times New Roman"/>
        </w:rPr>
        <w:t>Журавлева Н.А. Особенности оспаривания кадастровой стоимости земельных участков // власть Закона. 2023. № 1. С. 228-237</w:t>
      </w:r>
    </w:p>
    <w:p w:rsidR="003F74F6" w:rsidRPr="00D16813" w:rsidRDefault="003F74F6" w:rsidP="003F74F6">
      <w:pPr>
        <w:pStyle w:val="af"/>
        <w:numPr>
          <w:ilvl w:val="0"/>
          <w:numId w:val="25"/>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Куемжиева Я. Н. Доступность обжалования в апелляционном порядке судебных актов в гражданском процессе // Гуманитарные, социально-экономические и общественные науки. – 2015. – № 5. – С. 69-72.</w:t>
      </w:r>
    </w:p>
    <w:p w:rsidR="003F74F6" w:rsidRPr="00D16813" w:rsidRDefault="003F74F6" w:rsidP="003F74F6">
      <w:pPr>
        <w:pStyle w:val="af"/>
        <w:numPr>
          <w:ilvl w:val="0"/>
          <w:numId w:val="25"/>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Мантул, Г. А. Зарождение и развитие судебного разбирательства по экономическим спорам в Древнерусском государстве и Московской Руси / Г. А. Мантул, Л. П. Рассказов // Философия права. – 2014. – № 6(67). – С. 81-84. – EDN TGTXPR. (2014г.)</w:t>
      </w:r>
    </w:p>
    <w:p w:rsidR="003F74F6" w:rsidRPr="00D16813" w:rsidRDefault="003F74F6" w:rsidP="003F74F6">
      <w:pPr>
        <w:pStyle w:val="af"/>
        <w:numPr>
          <w:ilvl w:val="0"/>
          <w:numId w:val="25"/>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Парсов, В. В., Мантул Г.А.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3F74F6">
      <w:pPr>
        <w:pStyle w:val="af"/>
        <w:numPr>
          <w:ilvl w:val="0"/>
          <w:numId w:val="25"/>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 xml:space="preserve">Серая Н. А. </w:t>
      </w:r>
      <w:r w:rsidRPr="00D16813">
        <w:rPr>
          <w:rFonts w:ascii="Times New Roman" w:hAnsi="Times New Roman" w:cs="Times New Roman"/>
          <w:sz w:val="22"/>
          <w:szCs w:val="22"/>
        </w:rPr>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188-199.</w:t>
      </w:r>
    </w:p>
    <w:p w:rsidR="003F74F6" w:rsidRPr="00D16813" w:rsidRDefault="003F74F6" w:rsidP="003F74F6">
      <w:pPr>
        <w:pStyle w:val="af"/>
        <w:numPr>
          <w:ilvl w:val="0"/>
          <w:numId w:val="25"/>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 xml:space="preserve">Шеховцова А. С., Марухно В. М. К </w:t>
      </w:r>
      <w:r w:rsidRPr="00D16813">
        <w:rPr>
          <w:rFonts w:ascii="Times New Roman" w:hAnsi="Times New Roman" w:cs="Times New Roman"/>
          <w:sz w:val="22"/>
          <w:szCs w:val="22"/>
        </w:rPr>
        <w:t>вопросу о возможности оспаривания сделок во вред кредиторам вне процедуры банкротства (внеконкурсное оспаривание) // Власть Закона. 2022. № 4. С. 149-158.</w:t>
      </w: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pStyle w:val="af"/>
        <w:tabs>
          <w:tab w:val="left" w:pos="284"/>
        </w:tabs>
        <w:jc w:val="both"/>
        <w:rPr>
          <w:rFonts w:ascii="Times New Roman" w:hAnsi="Times New Roman" w:cs="Times New Roman"/>
          <w:sz w:val="23"/>
          <w:szCs w:val="23"/>
        </w:rPr>
      </w:pPr>
    </w:p>
    <w:p w:rsidR="003F74F6" w:rsidRPr="00D16813" w:rsidRDefault="003F74F6" w:rsidP="003F74F6">
      <w:pPr>
        <w:tabs>
          <w:tab w:val="left" w:pos="7488"/>
        </w:tabs>
        <w:suppressAutoHyphens/>
        <w:ind w:right="-6"/>
        <w:jc w:val="both"/>
        <w:rPr>
          <w:b/>
          <w:sz w:val="23"/>
          <w:szCs w:val="23"/>
        </w:rPr>
        <w:sectPr w:rsidR="003F74F6" w:rsidRPr="00D16813" w:rsidSect="00D5186D">
          <w:footerReference w:type="default" r:id="rId86"/>
          <w:footnotePr>
            <w:numRestart w:val="eachPage"/>
          </w:footnotePr>
          <w:pgSz w:w="11906" w:h="16838"/>
          <w:pgMar w:top="1134" w:right="850" w:bottom="1134" w:left="1701" w:header="567" w:footer="708" w:gutter="0"/>
          <w:cols w:space="708"/>
          <w:docGrid w:linePitch="360"/>
        </w:sectPr>
      </w:pPr>
      <w:bookmarkStart w:id="50" w:name="_Toc103979315"/>
      <w:bookmarkStart w:id="51" w:name="_Toc76168628"/>
    </w:p>
    <w:p w:rsidR="003F74F6" w:rsidRPr="00D16813" w:rsidRDefault="003F74F6" w:rsidP="003F74F6">
      <w:pPr>
        <w:tabs>
          <w:tab w:val="left" w:pos="7488"/>
        </w:tabs>
        <w:suppressAutoHyphens/>
        <w:ind w:right="-6"/>
        <w:jc w:val="both"/>
        <w:rPr>
          <w:b/>
          <w:sz w:val="23"/>
          <w:szCs w:val="23"/>
        </w:rPr>
      </w:pPr>
    </w:p>
    <w:p w:rsidR="003F74F6" w:rsidRPr="00D16813" w:rsidRDefault="003F74F6" w:rsidP="003F74F6">
      <w:pPr>
        <w:tabs>
          <w:tab w:val="left" w:pos="7488"/>
        </w:tabs>
        <w:suppressAutoHyphens/>
        <w:ind w:left="2835" w:right="-6"/>
        <w:jc w:val="right"/>
        <w:rPr>
          <w:b/>
          <w:bCs/>
          <w:sz w:val="23"/>
          <w:szCs w:val="23"/>
        </w:rPr>
      </w:pPr>
      <w:r w:rsidRPr="00D16813">
        <w:rPr>
          <w:b/>
          <w:sz w:val="23"/>
          <w:szCs w:val="23"/>
        </w:rPr>
        <w:t xml:space="preserve">   </w:t>
      </w:r>
      <w:r w:rsidRPr="00D16813">
        <w:rPr>
          <w:b/>
          <w:bCs/>
          <w:sz w:val="23"/>
          <w:szCs w:val="23"/>
        </w:rPr>
        <w:t>УДК 347.121.2</w:t>
      </w:r>
    </w:p>
    <w:p w:rsidR="003F74F6" w:rsidRPr="00D16813" w:rsidRDefault="003F74F6" w:rsidP="003F74F6">
      <w:pPr>
        <w:suppressAutoHyphens/>
        <w:ind w:left="2124" w:right="-6"/>
        <w:jc w:val="both"/>
        <w:rPr>
          <w:b/>
          <w:sz w:val="23"/>
          <w:szCs w:val="23"/>
        </w:rPr>
      </w:pPr>
      <w:r w:rsidRPr="00D16813">
        <w:rPr>
          <w:b/>
          <w:sz w:val="23"/>
          <w:szCs w:val="23"/>
        </w:rPr>
        <w:t xml:space="preserve">         Курганская Алина Александровна </w:t>
      </w:r>
    </w:p>
    <w:p w:rsidR="003F74F6" w:rsidRPr="00D16813" w:rsidRDefault="003F74F6" w:rsidP="003F74F6">
      <w:pPr>
        <w:tabs>
          <w:tab w:val="left" w:pos="3312"/>
          <w:tab w:val="left" w:pos="3348"/>
        </w:tabs>
        <w:suppressAutoHyphens/>
        <w:ind w:left="2691" w:right="-6"/>
        <w:jc w:val="both"/>
        <w:rPr>
          <w:b/>
          <w:sz w:val="23"/>
          <w:szCs w:val="23"/>
        </w:rPr>
      </w:pPr>
      <w:r w:rsidRPr="00D16813">
        <w:rPr>
          <w:b/>
          <w:sz w:val="23"/>
          <w:szCs w:val="23"/>
        </w:rPr>
        <w:t>Kurganskaya Alina Alexandrovna</w:t>
      </w:r>
      <w:r w:rsidRPr="00D16813">
        <w:rPr>
          <w:b/>
          <w:sz w:val="23"/>
          <w:szCs w:val="23"/>
        </w:rPr>
        <w:tab/>
      </w:r>
    </w:p>
    <w:p w:rsidR="003F74F6" w:rsidRPr="00D16813" w:rsidRDefault="003F74F6" w:rsidP="003F74F6">
      <w:pPr>
        <w:ind w:left="2691"/>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691"/>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691"/>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691"/>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691"/>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691" w:right="-6"/>
        <w:jc w:val="both"/>
        <w:rPr>
          <w:sz w:val="23"/>
          <w:szCs w:val="23"/>
        </w:rPr>
      </w:pPr>
      <w:hyperlink r:id="rId87" w:history="1">
        <w:r w:rsidR="003F74F6" w:rsidRPr="00D16813">
          <w:rPr>
            <w:rStyle w:val="ae"/>
            <w:color w:val="auto"/>
            <w:sz w:val="23"/>
            <w:szCs w:val="23"/>
            <w:u w:val="none"/>
          </w:rPr>
          <w:t>ivanov@rambler.ru</w:t>
        </w:r>
      </w:hyperlink>
    </w:p>
    <w:p w:rsidR="003F74F6" w:rsidRPr="00D16813" w:rsidRDefault="003F74F6" w:rsidP="003F74F6">
      <w:pPr>
        <w:ind w:left="2691" w:right="-6"/>
        <w:jc w:val="both"/>
        <w:rPr>
          <w:sz w:val="23"/>
          <w:szCs w:val="23"/>
        </w:rPr>
      </w:pPr>
      <w:r w:rsidRPr="00D16813">
        <w:rPr>
          <w:sz w:val="23"/>
          <w:szCs w:val="23"/>
        </w:rPr>
        <w:t>Научный руководитель</w:t>
      </w:r>
    </w:p>
    <w:p w:rsidR="003F74F6" w:rsidRPr="00D16813" w:rsidRDefault="003F74F6" w:rsidP="003F74F6">
      <w:pPr>
        <w:ind w:left="2691" w:right="-6"/>
        <w:jc w:val="both"/>
        <w:rPr>
          <w:b/>
          <w:sz w:val="23"/>
          <w:szCs w:val="23"/>
        </w:rPr>
      </w:pPr>
      <w:r w:rsidRPr="00D16813">
        <w:rPr>
          <w:b/>
          <w:sz w:val="23"/>
          <w:szCs w:val="23"/>
        </w:rPr>
        <w:t xml:space="preserve"> Петров Игорь Валентинович </w:t>
      </w:r>
    </w:p>
    <w:p w:rsidR="003F74F6" w:rsidRPr="00D16813" w:rsidRDefault="003F74F6" w:rsidP="003F74F6">
      <w:pPr>
        <w:ind w:left="2691" w:right="-6"/>
        <w:jc w:val="both"/>
        <w:rPr>
          <w:sz w:val="23"/>
          <w:szCs w:val="23"/>
        </w:rPr>
      </w:pPr>
      <w:r w:rsidRPr="00D16813">
        <w:rPr>
          <w:sz w:val="23"/>
          <w:szCs w:val="23"/>
        </w:rPr>
        <w:t xml:space="preserve"> Федеральное государственное бюджетное образовательное учреждение высшего образования «Кубанский государственный аграрный университет имени И. Т. Трубилина</w:t>
      </w:r>
    </w:p>
    <w:p w:rsidR="003F74F6" w:rsidRPr="00D16813" w:rsidRDefault="003F74F6" w:rsidP="003F74F6">
      <w:pPr>
        <w:keepNext/>
        <w:keepLines/>
        <w:jc w:val="both"/>
        <w:outlineLvl w:val="0"/>
        <w:rPr>
          <w:b/>
          <w:bCs/>
          <w:caps/>
          <w:sz w:val="23"/>
          <w:szCs w:val="23"/>
          <w:lang w:eastAsia="ru-RU"/>
        </w:rPr>
      </w:pPr>
    </w:p>
    <w:p w:rsidR="003F74F6" w:rsidRPr="00D16813" w:rsidRDefault="003F74F6" w:rsidP="003F74F6">
      <w:pPr>
        <w:keepNext/>
        <w:keepLines/>
        <w:jc w:val="both"/>
        <w:outlineLvl w:val="0"/>
        <w:rPr>
          <w:b/>
          <w:bCs/>
          <w:caps/>
          <w:sz w:val="23"/>
          <w:szCs w:val="23"/>
          <w:lang w:eastAsia="ru-RU"/>
        </w:rPr>
      </w:pPr>
      <w:r w:rsidRPr="00D16813">
        <w:rPr>
          <w:b/>
          <w:bCs/>
          <w:caps/>
          <w:sz w:val="23"/>
          <w:szCs w:val="23"/>
          <w:lang w:eastAsia="ru-RU"/>
        </w:rPr>
        <w:t>Особенности правового регулирования предпринимательских отношений в условиях экономического кризиса</w:t>
      </w:r>
    </w:p>
    <w:p w:rsidR="003F74F6" w:rsidRPr="00D16813" w:rsidRDefault="003F74F6" w:rsidP="003F74F6">
      <w:pPr>
        <w:keepNext/>
        <w:keepLines/>
        <w:jc w:val="both"/>
        <w:outlineLvl w:val="0"/>
        <w:rPr>
          <w:b/>
          <w:bCs/>
          <w:sz w:val="23"/>
          <w:szCs w:val="23"/>
          <w:lang w:eastAsia="ru-RU"/>
        </w:rPr>
      </w:pPr>
    </w:p>
    <w:p w:rsidR="003F74F6" w:rsidRPr="00D16813" w:rsidRDefault="003F74F6" w:rsidP="003F74F6">
      <w:pPr>
        <w:keepNext/>
        <w:keepLines/>
        <w:jc w:val="both"/>
        <w:outlineLvl w:val="0"/>
        <w:rPr>
          <w:b/>
          <w:bCs/>
          <w:sz w:val="23"/>
          <w:szCs w:val="23"/>
          <w:lang w:val="en-US" w:eastAsia="ru-RU"/>
        </w:rPr>
      </w:pPr>
      <w:r w:rsidRPr="00D16813">
        <w:rPr>
          <w:b/>
          <w:bCs/>
          <w:sz w:val="23"/>
          <w:szCs w:val="23"/>
          <w:lang w:val="en-US" w:eastAsia="ru-RU"/>
        </w:rPr>
        <w:t>FEATURES OF LEGAL REGULATION OF BUSINESS RELATIONS IN THE CONDITIONS OF THE ECONOMIC CRISIS</w:t>
      </w:r>
    </w:p>
    <w:p w:rsidR="003F74F6" w:rsidRPr="00D16813" w:rsidRDefault="003F74F6" w:rsidP="003F74F6">
      <w:pPr>
        <w:keepNext/>
        <w:keepLines/>
        <w:jc w:val="both"/>
        <w:outlineLvl w:val="0"/>
        <w:rPr>
          <w:b/>
          <w:bCs/>
          <w:sz w:val="23"/>
          <w:szCs w:val="23"/>
          <w:lang w:val="en-US" w:eastAsia="ru-RU"/>
        </w:rPr>
      </w:pPr>
    </w:p>
    <w:bookmarkEnd w:id="50"/>
    <w:bookmarkEnd w:id="51"/>
    <w:p w:rsidR="003F74F6" w:rsidRPr="00D16813" w:rsidRDefault="003F74F6" w:rsidP="003F74F6">
      <w:pPr>
        <w:ind w:firstLine="709"/>
        <w:jc w:val="both"/>
        <w:rPr>
          <w:sz w:val="23"/>
          <w:szCs w:val="23"/>
          <w:lang w:eastAsia="ru-RU"/>
        </w:rPr>
      </w:pPr>
      <w:r w:rsidRPr="00D16813">
        <w:rPr>
          <w:i/>
          <w:iCs/>
          <w:sz w:val="23"/>
          <w:szCs w:val="23"/>
          <w:lang w:eastAsia="ru-RU"/>
        </w:rPr>
        <w:t>Аннотация</w:t>
      </w:r>
      <w:r w:rsidRPr="00D16813">
        <w:rPr>
          <w:sz w:val="23"/>
          <w:szCs w:val="23"/>
          <w:lang w:eastAsia="ru-RU"/>
        </w:rPr>
        <w:t>. Малый бизнес является важным субъектом экономической деятельности страны, активным участником формирования современной структуры экономики, ориентированной на инновационное развитие. Малое и среднее предпринимательство (МСП) формируются технологическими стартапами и прорывными инновациями, участвуют в укреплении социально-экономической стабильности общества посредством решения различных социально-экономических проблем. В периоды затяжного экономического кризиса развитие МСП следует рассматривать как одну из приоритетных задач правительства, для решения которой необходимо принимать различные меры поддержки МСП, которые должны способствовать повышению устойчивости компаний, стимулированию их деятельности и улучшению условий для расширения их деятельности.</w:t>
      </w:r>
    </w:p>
    <w:p w:rsidR="003F74F6" w:rsidRPr="00D16813" w:rsidRDefault="003F74F6" w:rsidP="003F74F6">
      <w:pPr>
        <w:ind w:firstLine="709"/>
        <w:jc w:val="both"/>
        <w:rPr>
          <w:sz w:val="23"/>
          <w:szCs w:val="23"/>
          <w:lang w:eastAsia="ru-RU"/>
        </w:rPr>
      </w:pPr>
      <w:r w:rsidRPr="00D16813">
        <w:rPr>
          <w:i/>
          <w:iCs/>
          <w:sz w:val="23"/>
          <w:szCs w:val="23"/>
          <w:lang w:eastAsia="ru-RU"/>
        </w:rPr>
        <w:t>Ключевые слова</w:t>
      </w:r>
      <w:r w:rsidRPr="00D16813">
        <w:rPr>
          <w:sz w:val="23"/>
          <w:szCs w:val="23"/>
          <w:lang w:eastAsia="ru-RU"/>
        </w:rPr>
        <w:t>: предпринимательство, малый бизнес, правовое регулирование, государственная поддержка, кризис, санкции</w:t>
      </w:r>
    </w:p>
    <w:p w:rsidR="003F74F6" w:rsidRPr="00D16813" w:rsidRDefault="003F74F6" w:rsidP="003F74F6">
      <w:pPr>
        <w:ind w:firstLine="709"/>
        <w:jc w:val="both"/>
        <w:rPr>
          <w:sz w:val="23"/>
          <w:szCs w:val="23"/>
          <w:lang w:val="en-US" w:eastAsia="ru-RU"/>
        </w:rPr>
      </w:pPr>
      <w:r w:rsidRPr="00D16813">
        <w:rPr>
          <w:bCs/>
          <w:i/>
          <w:iCs/>
          <w:sz w:val="23"/>
          <w:szCs w:val="23"/>
          <w:lang w:val="en-US" w:eastAsia="ru-RU"/>
        </w:rPr>
        <w:t>Annotation.</w:t>
      </w:r>
      <w:r w:rsidRPr="00D16813">
        <w:rPr>
          <w:sz w:val="23"/>
          <w:szCs w:val="23"/>
          <w:lang w:val="en-US" w:eastAsia="ru-RU"/>
        </w:rPr>
        <w:t xml:space="preserve"> Small business is an important subject of the country's economic activity, an active participant in the formation of a modern structure of the economy focused on innovative development. SMEs are shaped by technology start-ups and breakthrough innovations. SMEs are involved in solving socio-economic problems that ensure the socio-economic stability of society. During periods of protracted economic crisis, the development of SMEs should be considered as one of the priorities of the government, for which it is necessary to take various measures to support SMEs, which should help increase the stability of companies, stimulate their activities and improve conditions for expanding their activities.</w:t>
      </w:r>
    </w:p>
    <w:p w:rsidR="003F74F6" w:rsidRPr="00D16813" w:rsidRDefault="003F74F6" w:rsidP="003F74F6">
      <w:pPr>
        <w:ind w:firstLine="709"/>
        <w:jc w:val="both"/>
        <w:rPr>
          <w:sz w:val="23"/>
          <w:szCs w:val="23"/>
          <w:lang w:val="en-US" w:eastAsia="ru-RU"/>
        </w:rPr>
      </w:pPr>
      <w:r w:rsidRPr="00D16813">
        <w:rPr>
          <w:bCs/>
          <w:i/>
          <w:iCs/>
          <w:sz w:val="23"/>
          <w:szCs w:val="23"/>
          <w:lang w:val="en-US" w:eastAsia="ru-RU"/>
        </w:rPr>
        <w:t>Keywords</w:t>
      </w:r>
      <w:r w:rsidRPr="00D16813">
        <w:rPr>
          <w:b/>
          <w:sz w:val="23"/>
          <w:szCs w:val="23"/>
          <w:lang w:val="en-US" w:eastAsia="ru-RU"/>
        </w:rPr>
        <w:t>:</w:t>
      </w:r>
      <w:r w:rsidRPr="00D16813">
        <w:rPr>
          <w:sz w:val="23"/>
          <w:szCs w:val="23"/>
          <w:lang w:val="en-US" w:eastAsia="ru-RU"/>
        </w:rPr>
        <w:t xml:space="preserve"> entrepreneurship, small business, legal regulation, government support, crisis, sanctions</w:t>
      </w:r>
    </w:p>
    <w:p w:rsidR="003F74F6" w:rsidRPr="00D16813" w:rsidRDefault="003F74F6" w:rsidP="003F74F6">
      <w:pPr>
        <w:ind w:firstLine="709"/>
        <w:jc w:val="both"/>
        <w:rPr>
          <w:sz w:val="23"/>
          <w:szCs w:val="23"/>
          <w:lang w:val="en-US" w:eastAsia="ru-RU"/>
        </w:rPr>
      </w:pPr>
    </w:p>
    <w:p w:rsidR="003F74F6" w:rsidRPr="00D16813" w:rsidRDefault="003F74F6" w:rsidP="003F74F6">
      <w:pPr>
        <w:ind w:firstLine="709"/>
        <w:jc w:val="both"/>
        <w:rPr>
          <w:sz w:val="23"/>
          <w:szCs w:val="23"/>
          <w:lang w:eastAsia="ru-RU"/>
        </w:rPr>
      </w:pPr>
      <w:r w:rsidRPr="00D16813">
        <w:rPr>
          <w:sz w:val="23"/>
          <w:szCs w:val="23"/>
          <w:lang w:eastAsia="ru-RU"/>
        </w:rPr>
        <w:t xml:space="preserve">Малые и средние предприятия (МСП) - один из секторов рыночной экономики, обеспечивающий важнейшие потребности национальной экономики. Их развитие рассматривается как одно из приоритетных направлений экономической политики России. Основные цели и задачи развития МСП определены в Национальном проекте "Малое и среднее предпринимательство и поддержка индивидуальных предпринимательских </w:t>
      </w:r>
      <w:r w:rsidRPr="00D16813">
        <w:rPr>
          <w:sz w:val="23"/>
          <w:szCs w:val="23"/>
          <w:lang w:eastAsia="ru-RU"/>
        </w:rPr>
        <w:lastRenderedPageBreak/>
        <w:t>инициатив"</w:t>
      </w:r>
      <w:r w:rsidRPr="00D16813">
        <w:rPr>
          <w:rStyle w:val="af1"/>
          <w:sz w:val="23"/>
          <w:szCs w:val="23"/>
          <w:lang w:eastAsia="ru-RU"/>
        </w:rPr>
        <w:footnoteReference w:id="331"/>
      </w:r>
      <w:r w:rsidRPr="00D16813">
        <w:rPr>
          <w:sz w:val="23"/>
          <w:szCs w:val="23"/>
          <w:lang w:eastAsia="ru-RU"/>
        </w:rPr>
        <w:t>. Однако, несмотря на активное обсуждение его роли в экономике и необходимости его поддержки, МСП занимают ограниченные позиции в российской экономике по сравнению с западными странами. В 2020 году доля МСП в ВВП России составила 22,9%, численность занятых в этом сегменте - 19,6 млн человек, а доля МСП в общем объеме несырьевого экспорта России достигла 9,8%. В то же время в развитых экономиках сектор МСП занимает половину и более экономики: например, в Германии МСП обеспечивают 55% ВВП, в США - 44%, в странах ОЭСР - около 33%.</w:t>
      </w:r>
      <w:r w:rsidRPr="00D16813">
        <w:rPr>
          <w:rStyle w:val="af1"/>
          <w:sz w:val="23"/>
          <w:szCs w:val="23"/>
          <w:lang w:eastAsia="ru-RU"/>
        </w:rPr>
        <w:footnoteReference w:id="332"/>
      </w:r>
      <w:r w:rsidRPr="00D16813">
        <w:rPr>
          <w:sz w:val="23"/>
          <w:szCs w:val="23"/>
          <w:lang w:eastAsia="ru-RU"/>
        </w:rPr>
        <w:t xml:space="preserve"> </w:t>
      </w:r>
    </w:p>
    <w:p w:rsidR="003F74F6" w:rsidRPr="00D16813" w:rsidRDefault="003F74F6" w:rsidP="003F74F6">
      <w:pPr>
        <w:ind w:firstLine="709"/>
        <w:jc w:val="both"/>
        <w:rPr>
          <w:sz w:val="23"/>
          <w:szCs w:val="23"/>
          <w:lang w:eastAsia="ru-RU"/>
        </w:rPr>
      </w:pPr>
      <w:r w:rsidRPr="00D16813">
        <w:rPr>
          <w:sz w:val="23"/>
          <w:szCs w:val="23"/>
          <w:lang w:eastAsia="ru-RU"/>
        </w:rPr>
        <w:t xml:space="preserve">В течение 2020 года ситуация ухудшилась в результате обострения кризиса, последствий пандемии COVID, ограничительных мер и самоизоляции. Большинство российских предпринимателей потеряли значительную долю своих доходов и столкнулись с необходимостью реформирования бизнес-модели в результате падения спроса, особенно в ресторанном бизнесе, туризме и развлечениях. Предприниматели нуждались в новых механизмах поддержки, соответствующих ситуации в стране, о чем свидетельствует снижение индекса деловой активности предприятий и падение выручки почти у трети опрошенных МСП. Государство вынуждено принимать адекватные меры по поддержке МСП, поскольку трудности в его развитии могут оказать существенное влияние на динамику роста национальной экономики и усугубить социально-экономические проблемы в обществе. В условиях кризиса и пандемии основным направлением государственной политики является стимулирование развития МСП, облегчение возможности получения финансовой и нефинансовой помощи, включая снижение процентных ставок по кредитам, стимулирование спроса на внутреннем рынке, а также предоставление налоговых льгот и поддержка экспортноориентированных видов производств с четким </w:t>
      </w:r>
      <w:r w:rsidRPr="00D16813">
        <w:rPr>
          <w:sz w:val="23"/>
          <w:szCs w:val="23"/>
        </w:rPr>
        <w:t>и определением при этом права, применимого к международному коммерческому договору</w:t>
      </w:r>
      <w:r w:rsidRPr="00D16813">
        <w:rPr>
          <w:rStyle w:val="af1"/>
          <w:sz w:val="23"/>
          <w:szCs w:val="23"/>
        </w:rPr>
        <w:footnoteReference w:id="333"/>
      </w:r>
      <w:r w:rsidRPr="00D16813">
        <w:rPr>
          <w:sz w:val="23"/>
          <w:szCs w:val="23"/>
        </w:rPr>
        <w:t>.</w:t>
      </w:r>
      <w:r w:rsidRPr="00D16813">
        <w:rPr>
          <w:sz w:val="23"/>
          <w:szCs w:val="23"/>
          <w:lang w:eastAsia="ru-RU"/>
        </w:rPr>
        <w:t xml:space="preserve"> </w:t>
      </w:r>
    </w:p>
    <w:p w:rsidR="003F74F6" w:rsidRPr="00D16813" w:rsidRDefault="003F74F6" w:rsidP="003F74F6">
      <w:pPr>
        <w:ind w:firstLine="709"/>
        <w:jc w:val="both"/>
        <w:rPr>
          <w:sz w:val="23"/>
          <w:szCs w:val="23"/>
          <w:lang w:eastAsia="ru-RU"/>
        </w:rPr>
      </w:pPr>
      <w:r w:rsidRPr="00D16813">
        <w:rPr>
          <w:sz w:val="23"/>
          <w:szCs w:val="23"/>
          <w:lang w:eastAsia="ru-RU"/>
        </w:rPr>
        <w:t>Фактически, если государство не примет мер по поддержке МСП, то ему придется признать, что его усилия, направленные на развитие МСП и улучшение делового климата в предыдущие годы, были напрасны.</w:t>
      </w:r>
    </w:p>
    <w:p w:rsidR="003F74F6" w:rsidRPr="00D16813" w:rsidRDefault="003F74F6" w:rsidP="003F74F6">
      <w:pPr>
        <w:ind w:firstLine="709"/>
        <w:jc w:val="both"/>
        <w:rPr>
          <w:sz w:val="23"/>
          <w:szCs w:val="23"/>
          <w:lang w:eastAsia="ru-RU"/>
        </w:rPr>
      </w:pPr>
      <w:r w:rsidRPr="00D16813">
        <w:rPr>
          <w:sz w:val="23"/>
          <w:szCs w:val="23"/>
          <w:lang w:eastAsia="ru-RU"/>
        </w:rPr>
        <w:t>Для поддержки МСП необходимы долгосрочные комплексные меры, которые должны основываться на целях экономической политики страны и долгосрочных приоритетах развития. Изменения в экономике и политике требуют адаптации федеральной политики в отношении развития предпринимательства, а также использования возможностей регионов, их специализации, экономико-географических условий для более эффективного и долгосрочного развития МСП.  В настоящее время МСП и инновационные компании могут войти в технопарки и индустриальные парки, в которых для них созданы условия, позволяющие немедленно начать производство или организовать исследовательскую деятельность, не тратя время на поиск необходимого оборудования, и там фирмы сталкиваются с более низкими уровнями финансовых ограничений. </w:t>
      </w:r>
    </w:p>
    <w:p w:rsidR="003F74F6" w:rsidRPr="00D16813" w:rsidRDefault="003F74F6" w:rsidP="003F74F6">
      <w:pPr>
        <w:ind w:firstLine="709"/>
        <w:jc w:val="both"/>
        <w:rPr>
          <w:sz w:val="23"/>
          <w:szCs w:val="23"/>
          <w:lang w:eastAsia="ru-RU"/>
        </w:rPr>
      </w:pPr>
      <w:r w:rsidRPr="00D16813">
        <w:rPr>
          <w:sz w:val="23"/>
          <w:szCs w:val="23"/>
          <w:lang w:eastAsia="ru-RU"/>
        </w:rPr>
        <w:t>Это позволит сформировать наиболее благоприятные условия для предпринимательской инициативы и увеличить вклад МСП в экономику. Результаты показывают, что МСП в последние годы уделяется большое внимание в связи с важной ролью, которую они играют в национальной экономике. Но с начала вспышки коронавируса активность МСП сильно замедлилась. Под влиянием проблем логистических блоков, нехватки рабочей силы и падения спроса многие МСП закрылись. МСП оказываются в неблагоприятном положении, поскольку они непропорционально страдают от неравенства условий конкуренции. </w:t>
      </w:r>
    </w:p>
    <w:p w:rsidR="003F74F6" w:rsidRPr="00D16813" w:rsidRDefault="003F74F6" w:rsidP="003F74F6">
      <w:pPr>
        <w:ind w:firstLine="709"/>
        <w:jc w:val="both"/>
        <w:rPr>
          <w:sz w:val="23"/>
          <w:szCs w:val="23"/>
          <w:lang w:eastAsia="ru-RU"/>
        </w:rPr>
      </w:pPr>
      <w:r w:rsidRPr="00D16813">
        <w:rPr>
          <w:sz w:val="23"/>
          <w:szCs w:val="23"/>
          <w:lang w:eastAsia="ru-RU"/>
        </w:rPr>
        <w:t xml:space="preserve">Основной целью Правительства является предоставление МСП нескольких видов поддержки в соответствии с существующими программами и внедряемыми новыми. МСП </w:t>
      </w:r>
      <w:r w:rsidRPr="00D16813">
        <w:rPr>
          <w:sz w:val="23"/>
          <w:szCs w:val="23"/>
          <w:lang w:eastAsia="ru-RU"/>
        </w:rPr>
        <w:lastRenderedPageBreak/>
        <w:t>оказывается финансовая помощь в виде льготного кредитования, субсидий, стабильных налоговых условий, лизинговых отношений, государственных закупок, регулирования деятельности контролирующих органов и введения гибкого режима правового регулирования. Основными факторами, сдерживающими деятельность МСП, являются неопределенность экономической ситуации и отсутствие собственных финансовых ресурсов.</w:t>
      </w:r>
    </w:p>
    <w:p w:rsidR="003F74F6" w:rsidRPr="00D16813" w:rsidRDefault="003F74F6" w:rsidP="003F74F6">
      <w:pPr>
        <w:ind w:firstLine="709"/>
        <w:jc w:val="both"/>
        <w:rPr>
          <w:sz w:val="23"/>
          <w:szCs w:val="23"/>
          <w:lang w:eastAsia="ru-RU"/>
        </w:rPr>
      </w:pPr>
      <w:r w:rsidRPr="00D16813">
        <w:rPr>
          <w:sz w:val="23"/>
          <w:szCs w:val="23"/>
          <w:lang w:eastAsia="ru-RU"/>
        </w:rPr>
        <w:t>По мнению Бориса Титова, предпринимаемые сейчас оперативные меры поддержки бизнеса, безусловно, важны, но они не решают системных проблем, которые усугубятся во время кризиса.</w:t>
      </w:r>
      <w:r w:rsidRPr="00D16813">
        <w:rPr>
          <w:rStyle w:val="af1"/>
          <w:sz w:val="23"/>
          <w:szCs w:val="23"/>
          <w:lang w:eastAsia="ru-RU"/>
        </w:rPr>
        <w:footnoteReference w:id="334"/>
      </w:r>
      <w:r w:rsidRPr="00D16813">
        <w:rPr>
          <w:sz w:val="23"/>
          <w:szCs w:val="23"/>
          <w:lang w:eastAsia="ru-RU"/>
        </w:rPr>
        <w:t xml:space="preserve"> По результатам совместной работы аппарата Уполномоченного при Президенте РФ по защите прав предпринимателей с региональными бизнес-омбудсменами и непосредственно предпринимателями был сформирован перечень необходимых, по их мнению, мер поддержки всего бизнеса. Предлагается, в частности:</w:t>
      </w:r>
    </w:p>
    <w:p w:rsidR="003F74F6" w:rsidRPr="00D16813" w:rsidRDefault="003F74F6" w:rsidP="003F74F6">
      <w:pPr>
        <w:widowControl/>
        <w:numPr>
          <w:ilvl w:val="0"/>
          <w:numId w:val="26"/>
        </w:numPr>
        <w:autoSpaceDE/>
        <w:autoSpaceDN/>
        <w:jc w:val="both"/>
        <w:rPr>
          <w:sz w:val="23"/>
          <w:szCs w:val="23"/>
          <w:lang w:eastAsia="ru-RU"/>
        </w:rPr>
      </w:pPr>
      <w:r w:rsidRPr="00D16813">
        <w:rPr>
          <w:sz w:val="23"/>
          <w:szCs w:val="23"/>
          <w:lang w:eastAsia="ru-RU"/>
        </w:rPr>
        <w:t>в условиях высокой закредитованности бизнеса ввести на определенный период мораторий на выплату основного тела долга по выданным на предпринимательские цели кредитам, то есть провести фактически системную реструктуризацию: банкам нужно будет продлить сроки действия кредитных договоров, не теряя при этом прибыль в виде процентов по кредитам;</w:t>
      </w:r>
    </w:p>
    <w:p w:rsidR="003F74F6" w:rsidRPr="00D16813" w:rsidRDefault="003F74F6" w:rsidP="003F74F6">
      <w:pPr>
        <w:widowControl/>
        <w:numPr>
          <w:ilvl w:val="0"/>
          <w:numId w:val="26"/>
        </w:numPr>
        <w:autoSpaceDE/>
        <w:autoSpaceDN/>
        <w:jc w:val="both"/>
        <w:rPr>
          <w:sz w:val="23"/>
          <w:szCs w:val="23"/>
          <w:lang w:eastAsia="ru-RU"/>
        </w:rPr>
      </w:pPr>
      <w:r w:rsidRPr="00D16813">
        <w:rPr>
          <w:sz w:val="23"/>
          <w:szCs w:val="23"/>
          <w:lang w:eastAsia="ru-RU"/>
        </w:rPr>
        <w:t xml:space="preserve">для недопущения роста безработицы предоставить бизнесу льготные кредиты, которые можно будет не возвращать при условии сохранения численности работников, – по аналогии с действовавшей во время пандемии программой ФОТ 2.0, позволявшей предпринимателям получать кредит со ставкой 2% на выплату заработной платы или погашение ранее полученных кредитов с возможностью полного списания задолженности по нему при условии сохранения на определенную дату установленной численности работников. </w:t>
      </w:r>
    </w:p>
    <w:p w:rsidR="003F74F6" w:rsidRPr="00D16813" w:rsidRDefault="003F74F6" w:rsidP="003F74F6">
      <w:pPr>
        <w:ind w:firstLine="709"/>
        <w:jc w:val="both"/>
        <w:rPr>
          <w:sz w:val="23"/>
          <w:szCs w:val="23"/>
          <w:lang w:eastAsia="ru-RU"/>
        </w:rPr>
      </w:pPr>
      <w:r w:rsidRPr="00D16813">
        <w:rPr>
          <w:sz w:val="23"/>
          <w:szCs w:val="23"/>
          <w:lang w:eastAsia="ru-RU"/>
        </w:rPr>
        <w:t>Кроме того, Уполномоченный при Президенте РФ по защите прав предпринимателей уверен в необходимости проведения уголовной амнистии бизнесменов. Согласно информации, размещенной на официальном сайте бизнес-омбудсмена, распространить ее предлагается на впервые осужденных за совершение перечисленных в ч. 1.1 ст. 108 УПК РФ преступлений. По данным ФСИН, по состоянию на 1 января 2022 года в СИЗО находились 1196 предпринимателей, обвиняемых по соответствующим статьям (хотя в соответствии с упомянутой нормой УПК РФ заключение под стражу в качестве меры пресечения к ним не должно применяться), 1081 осужденный по ним бизнесмен отбывал наказание в местах лишения свободы. Таким образом, предлагаемая амнистия затронет около 2300 человек. "Мы по-прежнему видим, что бизнес незаконно обвиняется, часто уголовные дела возбуждаются не с целью наказания виноватых. Сегодня необходимо использовать компетенции этих людей, которые обвиняются, в частности, по таким составам, как мошенничество, причинение имущественного ущерба, злоупотребление полномочиями, незаконное предпринимательство, уклонение от уплаты налогов, – их энергия и опыт нужны нашей экономике в тяжелый период. Именно предприниматели всегда спасали Россию в сложные времена", – отметил Борис Титов.</w:t>
      </w:r>
      <w:r w:rsidRPr="00D16813">
        <w:rPr>
          <w:rStyle w:val="af1"/>
          <w:sz w:val="23"/>
          <w:szCs w:val="23"/>
          <w:lang w:eastAsia="ru-RU"/>
        </w:rPr>
        <w:footnoteReference w:id="335"/>
      </w:r>
    </w:p>
    <w:p w:rsidR="003F74F6" w:rsidRPr="00D16813" w:rsidRDefault="003F74F6" w:rsidP="003F74F6">
      <w:pPr>
        <w:ind w:firstLine="709"/>
        <w:jc w:val="both"/>
        <w:rPr>
          <w:sz w:val="23"/>
          <w:szCs w:val="23"/>
          <w:lang w:eastAsia="ru-RU"/>
        </w:rPr>
      </w:pPr>
      <w:r w:rsidRPr="00D16813">
        <w:rPr>
          <w:sz w:val="23"/>
          <w:szCs w:val="23"/>
          <w:lang w:eastAsia="ru-RU"/>
        </w:rPr>
        <w:t>Важные поправки в Налоговый кодекс РФ: Правительство получило право оперативных изменений в сфере налогов. Среди них – продление сроков их уплаты. Такие же полномочия предоставят и высшим органам госвласти субъектов РФ – в отношении региональных и местных налогов.</w:t>
      </w:r>
      <w:r w:rsidRPr="00D16813">
        <w:rPr>
          <w:rStyle w:val="af1"/>
          <w:sz w:val="23"/>
          <w:szCs w:val="23"/>
          <w:lang w:eastAsia="ru-RU"/>
        </w:rPr>
        <w:footnoteReference w:id="336"/>
      </w:r>
    </w:p>
    <w:p w:rsidR="003F74F6" w:rsidRPr="00D16813" w:rsidRDefault="003F74F6" w:rsidP="003F74F6">
      <w:pPr>
        <w:ind w:firstLine="709"/>
        <w:jc w:val="both"/>
        <w:rPr>
          <w:sz w:val="23"/>
          <w:szCs w:val="23"/>
          <w:lang w:eastAsia="ru-RU"/>
        </w:rPr>
      </w:pPr>
      <w:r w:rsidRPr="00D16813">
        <w:rPr>
          <w:sz w:val="23"/>
          <w:szCs w:val="23"/>
          <w:lang w:eastAsia="ru-RU"/>
        </w:rPr>
        <w:t>Его вводят, чтобы иметь возможность быстро принимать решения, направленные на поддержку бизнеса и граждан. Точно так же была организована работа в 2020 году, когда требовалось оперативно отвечать на вызовы пандемии коронавируса.</w:t>
      </w:r>
    </w:p>
    <w:p w:rsidR="003F74F6" w:rsidRPr="00D16813" w:rsidRDefault="003F74F6" w:rsidP="003F74F6">
      <w:pPr>
        <w:ind w:firstLine="709"/>
        <w:jc w:val="both"/>
        <w:rPr>
          <w:sz w:val="23"/>
          <w:szCs w:val="23"/>
          <w:lang w:eastAsia="ru-RU"/>
        </w:rPr>
      </w:pPr>
      <w:r w:rsidRPr="00D16813">
        <w:rPr>
          <w:sz w:val="23"/>
          <w:szCs w:val="23"/>
          <w:lang w:eastAsia="ru-RU"/>
        </w:rPr>
        <w:t xml:space="preserve">По поручению Президента В. Путина Правительство РФ продлило ещё на полгода программу компенсаций малому и среднему бизнесу расходов на использование СБП при </w:t>
      </w:r>
      <w:r w:rsidRPr="00D16813">
        <w:rPr>
          <w:sz w:val="23"/>
          <w:szCs w:val="23"/>
          <w:lang w:eastAsia="ru-RU"/>
        </w:rPr>
        <w:lastRenderedPageBreak/>
        <w:t>покупках. На это выделено 500 млн рублей.</w:t>
      </w:r>
      <w:r w:rsidRPr="00D16813">
        <w:rPr>
          <w:rStyle w:val="af1"/>
          <w:sz w:val="23"/>
          <w:szCs w:val="23"/>
          <w:lang w:eastAsia="ru-RU"/>
        </w:rPr>
        <w:footnoteReference w:id="337"/>
      </w:r>
    </w:p>
    <w:p w:rsidR="003F74F6" w:rsidRPr="00D16813" w:rsidRDefault="003F74F6" w:rsidP="003F74F6">
      <w:pPr>
        <w:ind w:firstLine="709"/>
        <w:jc w:val="both"/>
        <w:rPr>
          <w:sz w:val="23"/>
          <w:szCs w:val="23"/>
          <w:lang w:eastAsia="ru-RU"/>
        </w:rPr>
      </w:pPr>
      <w:r w:rsidRPr="00D16813">
        <w:rPr>
          <w:sz w:val="23"/>
          <w:szCs w:val="23"/>
          <w:lang w:eastAsia="ru-RU"/>
        </w:rPr>
        <w:t>С помощью субсидий предприятиям в полном объёме возместят банковские комиссии за все покупки товаров и услуг, которые граждане совершат с января по июнь 2022 года через новый платежный сервис Банка России.</w:t>
      </w:r>
    </w:p>
    <w:p w:rsidR="003F74F6" w:rsidRPr="00D16813" w:rsidRDefault="003F74F6" w:rsidP="003F74F6">
      <w:pPr>
        <w:ind w:firstLine="709"/>
        <w:jc w:val="both"/>
        <w:rPr>
          <w:sz w:val="23"/>
          <w:szCs w:val="23"/>
          <w:lang w:eastAsia="ru-RU"/>
        </w:rPr>
      </w:pPr>
      <w:r w:rsidRPr="00D16813">
        <w:rPr>
          <w:sz w:val="23"/>
          <w:szCs w:val="23"/>
          <w:lang w:eastAsia="ru-RU"/>
        </w:rPr>
        <w:t>Российская система быстрых платежей – это надёжная и удобная альтернатива традиционным эквайринговым расчётам в магазинах с использованием банковских карт. Особенно при сохраняющихся рисках отключения России от международных платёжных систем.</w:t>
      </w:r>
    </w:p>
    <w:p w:rsidR="003F74F6" w:rsidRPr="00D16813" w:rsidRDefault="003F74F6" w:rsidP="003F74F6">
      <w:pPr>
        <w:ind w:firstLine="709"/>
        <w:jc w:val="both"/>
        <w:rPr>
          <w:sz w:val="23"/>
          <w:szCs w:val="23"/>
          <w:lang w:eastAsia="ru-RU"/>
        </w:rPr>
      </w:pPr>
      <w:r w:rsidRPr="00D16813">
        <w:rPr>
          <w:sz w:val="23"/>
          <w:szCs w:val="23"/>
          <w:lang w:eastAsia="ru-RU"/>
        </w:rPr>
        <w:t>Меры поддержки от ЦБ</w:t>
      </w:r>
    </w:p>
    <w:p w:rsidR="003F74F6" w:rsidRPr="00D16813" w:rsidRDefault="003F74F6" w:rsidP="003F74F6">
      <w:pPr>
        <w:ind w:firstLine="709"/>
        <w:jc w:val="both"/>
        <w:rPr>
          <w:sz w:val="23"/>
          <w:szCs w:val="23"/>
          <w:lang w:eastAsia="ru-RU"/>
        </w:rPr>
      </w:pPr>
      <w:r w:rsidRPr="00D16813">
        <w:rPr>
          <w:sz w:val="23"/>
          <w:szCs w:val="23"/>
          <w:lang w:eastAsia="ru-RU"/>
        </w:rPr>
        <w:t>1. Отменены надбавки к коэффициентам риска по выданным с 1 марта 2022 года:</w:t>
      </w:r>
    </w:p>
    <w:p w:rsidR="003F74F6" w:rsidRPr="00D16813" w:rsidRDefault="003F74F6" w:rsidP="003F74F6">
      <w:pPr>
        <w:widowControl/>
        <w:numPr>
          <w:ilvl w:val="0"/>
          <w:numId w:val="27"/>
        </w:numPr>
        <w:autoSpaceDE/>
        <w:autoSpaceDN/>
        <w:jc w:val="both"/>
        <w:rPr>
          <w:sz w:val="23"/>
          <w:szCs w:val="23"/>
          <w:lang w:eastAsia="ru-RU"/>
        </w:rPr>
      </w:pPr>
      <w:r w:rsidRPr="00D16813">
        <w:rPr>
          <w:sz w:val="23"/>
          <w:szCs w:val="23"/>
          <w:lang w:eastAsia="ru-RU"/>
        </w:rPr>
        <w:t>необеспеченным потребкредитам в рублях (кроме кредитов с полной стоимостью – ПСК свыше 35% и кредитов с ПСК от 20 до 35% с показателем долговой нагрузки более 80%);</w:t>
      </w:r>
    </w:p>
    <w:p w:rsidR="003F74F6" w:rsidRPr="00D16813" w:rsidRDefault="003F74F6" w:rsidP="003F74F6">
      <w:pPr>
        <w:widowControl/>
        <w:numPr>
          <w:ilvl w:val="0"/>
          <w:numId w:val="27"/>
        </w:numPr>
        <w:autoSpaceDE/>
        <w:autoSpaceDN/>
        <w:jc w:val="both"/>
        <w:rPr>
          <w:sz w:val="23"/>
          <w:szCs w:val="23"/>
          <w:lang w:eastAsia="ru-RU"/>
        </w:rPr>
      </w:pPr>
      <w:r w:rsidRPr="00D16813">
        <w:rPr>
          <w:sz w:val="23"/>
          <w:szCs w:val="23"/>
          <w:lang w:eastAsia="ru-RU"/>
        </w:rPr>
        <w:t>ипотечным кредитам в рублях (кроме кредитов с LTV (соотношение величины основного долга и справедливой стоимости предмета залога) свыше 90%);</w:t>
      </w:r>
    </w:p>
    <w:p w:rsidR="003F74F6" w:rsidRPr="00D16813" w:rsidRDefault="003F74F6" w:rsidP="003F74F6">
      <w:pPr>
        <w:widowControl/>
        <w:numPr>
          <w:ilvl w:val="0"/>
          <w:numId w:val="27"/>
        </w:numPr>
        <w:autoSpaceDE/>
        <w:autoSpaceDN/>
        <w:jc w:val="both"/>
        <w:rPr>
          <w:sz w:val="23"/>
          <w:szCs w:val="23"/>
          <w:lang w:eastAsia="ru-RU"/>
        </w:rPr>
      </w:pPr>
      <w:r w:rsidRPr="00D16813">
        <w:rPr>
          <w:sz w:val="23"/>
          <w:szCs w:val="23"/>
          <w:lang w:eastAsia="ru-RU"/>
        </w:rPr>
        <w:t>кредитам, предоставленным физлицам в рублях по договору участия в долевом строительстве.</w:t>
      </w:r>
    </w:p>
    <w:p w:rsidR="003F74F6" w:rsidRPr="00D16813" w:rsidRDefault="003F74F6" w:rsidP="003F74F6">
      <w:pPr>
        <w:ind w:firstLine="709"/>
        <w:jc w:val="both"/>
        <w:rPr>
          <w:sz w:val="23"/>
          <w:szCs w:val="23"/>
          <w:lang w:eastAsia="ru-RU"/>
        </w:rPr>
      </w:pPr>
      <w:r w:rsidRPr="00D16813">
        <w:rPr>
          <w:sz w:val="23"/>
          <w:szCs w:val="23"/>
          <w:lang w:eastAsia="ru-RU"/>
        </w:rPr>
        <w:t>2. Снижены надбавки к коэффициентам риска по выданным с 01.03.2022 необеспеченным потребкредитам в рублях с показателем долговой нагрузки заемщика свыше 80% и значением ПСК от 20 до 35%.</w:t>
      </w:r>
    </w:p>
    <w:p w:rsidR="003F74F6" w:rsidRPr="00D16813" w:rsidRDefault="003F74F6" w:rsidP="003F74F6">
      <w:pPr>
        <w:ind w:firstLine="709"/>
        <w:jc w:val="both"/>
        <w:rPr>
          <w:sz w:val="23"/>
          <w:szCs w:val="23"/>
          <w:lang w:eastAsia="ru-RU"/>
        </w:rPr>
      </w:pPr>
      <w:r w:rsidRPr="00D16813">
        <w:rPr>
          <w:sz w:val="23"/>
          <w:szCs w:val="23"/>
          <w:lang w:eastAsia="ru-RU"/>
        </w:rPr>
        <w:t>3. Отложено до 01.01.2023 введение макропруденциальных лимитов в отношении необеспеченных потребкредитов (займов).</w:t>
      </w:r>
    </w:p>
    <w:p w:rsidR="003F74F6" w:rsidRPr="00D16813" w:rsidRDefault="003F74F6" w:rsidP="003F74F6">
      <w:pPr>
        <w:ind w:firstLine="709"/>
        <w:jc w:val="both"/>
        <w:rPr>
          <w:sz w:val="23"/>
          <w:szCs w:val="23"/>
          <w:lang w:eastAsia="ru-RU"/>
        </w:rPr>
      </w:pPr>
      <w:r w:rsidRPr="00D16813">
        <w:rPr>
          <w:sz w:val="23"/>
          <w:szCs w:val="23"/>
          <w:lang w:eastAsia="ru-RU"/>
        </w:rPr>
        <w:t>4. Кредитным и микрофинансовым организациям (МФО), кредитным потребкооперативам, с/х кредитным потребкооперативам, жилищным накопительным кооперативам рекомендовано приостановить до 31.12.2022 принудительное выселение должников (бывших собственников и совместно проживающих с ними) из жилых помещений, на которые кредиторами ранее было обращено взыскание.</w:t>
      </w:r>
    </w:p>
    <w:p w:rsidR="003F74F6" w:rsidRPr="00D16813" w:rsidRDefault="003F74F6" w:rsidP="003F74F6">
      <w:pPr>
        <w:ind w:firstLine="709"/>
        <w:jc w:val="both"/>
        <w:rPr>
          <w:sz w:val="23"/>
          <w:szCs w:val="23"/>
          <w:lang w:eastAsia="ru-RU"/>
        </w:rPr>
      </w:pPr>
      <w:r w:rsidRPr="00D16813">
        <w:rPr>
          <w:sz w:val="23"/>
          <w:szCs w:val="23"/>
          <w:lang w:eastAsia="ru-RU"/>
        </w:rPr>
        <w:t>Ряд новых льгот, в т. ч. для работников</w:t>
      </w:r>
    </w:p>
    <w:p w:rsidR="003F74F6" w:rsidRPr="00D16813" w:rsidRDefault="003F74F6" w:rsidP="003F74F6">
      <w:pPr>
        <w:ind w:firstLine="709"/>
        <w:jc w:val="both"/>
        <w:rPr>
          <w:sz w:val="23"/>
          <w:szCs w:val="23"/>
          <w:lang w:eastAsia="ru-RU"/>
        </w:rPr>
      </w:pPr>
      <w:r w:rsidRPr="00D16813">
        <w:rPr>
          <w:b/>
          <w:bCs/>
          <w:sz w:val="23"/>
          <w:szCs w:val="23"/>
          <w:lang w:eastAsia="ru-RU"/>
        </w:rPr>
        <w:t>1.</w:t>
      </w:r>
      <w:r w:rsidRPr="00D16813">
        <w:rPr>
          <w:sz w:val="23"/>
          <w:szCs w:val="23"/>
          <w:lang w:eastAsia="ru-RU"/>
        </w:rPr>
        <w:t> Сотрудники российских ИТ-организаций до достижения ими возраста 27 лет получат отсрочку от армии и возможность получить льготную ипотеку.</w:t>
      </w:r>
    </w:p>
    <w:p w:rsidR="003F74F6" w:rsidRPr="00D16813" w:rsidRDefault="003F74F6" w:rsidP="003F74F6">
      <w:pPr>
        <w:ind w:firstLine="709"/>
        <w:jc w:val="both"/>
        <w:rPr>
          <w:sz w:val="23"/>
          <w:szCs w:val="23"/>
          <w:lang w:eastAsia="ru-RU"/>
        </w:rPr>
      </w:pPr>
      <w:r w:rsidRPr="00D16813">
        <w:rPr>
          <w:b/>
          <w:bCs/>
          <w:sz w:val="23"/>
          <w:szCs w:val="23"/>
          <w:lang w:eastAsia="ru-RU"/>
        </w:rPr>
        <w:t>2.</w:t>
      </w:r>
      <w:r w:rsidRPr="00D16813">
        <w:rPr>
          <w:sz w:val="23"/>
          <w:szCs w:val="23"/>
          <w:lang w:eastAsia="ru-RU"/>
        </w:rPr>
        <w:t> Все российские IT-компании на 3 года освобождены от уплаты налога на прибыль (на 2022 – 2024 гг. ставка 0%) и проверок контрольными органами.</w:t>
      </w:r>
    </w:p>
    <w:p w:rsidR="003F74F6" w:rsidRPr="00D16813" w:rsidRDefault="003F74F6" w:rsidP="003F74F6">
      <w:pPr>
        <w:ind w:firstLine="709"/>
        <w:jc w:val="both"/>
        <w:rPr>
          <w:sz w:val="23"/>
          <w:szCs w:val="23"/>
          <w:lang w:eastAsia="ru-RU"/>
        </w:rPr>
      </w:pPr>
      <w:r w:rsidRPr="00D16813">
        <w:rPr>
          <w:sz w:val="23"/>
          <w:szCs w:val="23"/>
          <w:lang w:eastAsia="ru-RU"/>
        </w:rPr>
        <w:t>Они смогут на выгодных условиях взять кредиты на продолжение работы и новые проекты – по ставке, не превышающей 3%.</w:t>
      </w:r>
    </w:p>
    <w:p w:rsidR="003F74F6" w:rsidRPr="00D16813" w:rsidRDefault="003F74F6" w:rsidP="003F74F6">
      <w:pPr>
        <w:ind w:firstLine="709"/>
        <w:jc w:val="both"/>
        <w:rPr>
          <w:sz w:val="23"/>
          <w:szCs w:val="23"/>
          <w:lang w:eastAsia="ru-RU"/>
        </w:rPr>
      </w:pPr>
      <w:r w:rsidRPr="00D16813">
        <w:rPr>
          <w:b/>
          <w:bCs/>
          <w:sz w:val="23"/>
          <w:szCs w:val="23"/>
          <w:lang w:eastAsia="ru-RU"/>
        </w:rPr>
        <w:t>3.</w:t>
      </w:r>
      <w:r w:rsidRPr="00D16813">
        <w:rPr>
          <w:sz w:val="23"/>
          <w:szCs w:val="23"/>
          <w:lang w:eastAsia="ru-RU"/>
        </w:rPr>
        <w:t> Объявлен моратория на плановые проверки аккредитованных IT-организаций — до конца 2024 года вкл.</w:t>
      </w:r>
      <w:r w:rsidRPr="00D16813">
        <w:rPr>
          <w:rStyle w:val="af1"/>
          <w:sz w:val="23"/>
          <w:szCs w:val="23"/>
          <w:lang w:eastAsia="ru-RU"/>
        </w:rPr>
        <w:footnoteReference w:id="338"/>
      </w:r>
    </w:p>
    <w:p w:rsidR="003F74F6" w:rsidRPr="00D16813" w:rsidRDefault="003F74F6" w:rsidP="003F74F6">
      <w:pPr>
        <w:ind w:firstLine="709"/>
        <w:jc w:val="both"/>
        <w:rPr>
          <w:sz w:val="23"/>
          <w:szCs w:val="23"/>
          <w:lang w:eastAsia="ru-RU"/>
        </w:rPr>
      </w:pPr>
      <w:r w:rsidRPr="00D16813">
        <w:rPr>
          <w:sz w:val="23"/>
          <w:szCs w:val="23"/>
          <w:lang w:eastAsia="ru-RU"/>
        </w:rPr>
        <w:t>Также бизнес-омбудсмен рекомендует руководителям регионов как можно быстрее снять введенные в связи с распространением COVID-19 ограничения, не сопоставимые с текущим уровнем заболеваемости и затрудняющие работу предпринимателей, например существенно ограничивая заполняемость и не позволяя работать в ночное время.</w:t>
      </w:r>
    </w:p>
    <w:p w:rsidR="003F74F6" w:rsidRPr="00D16813" w:rsidRDefault="003F74F6" w:rsidP="003F74F6">
      <w:pPr>
        <w:ind w:firstLine="709"/>
        <w:jc w:val="both"/>
        <w:rPr>
          <w:sz w:val="23"/>
          <w:szCs w:val="23"/>
          <w:lang w:eastAsia="ru-RU"/>
        </w:rPr>
      </w:pPr>
      <w:r w:rsidRPr="00D16813">
        <w:rPr>
          <w:sz w:val="23"/>
          <w:szCs w:val="23"/>
          <w:lang w:eastAsia="ru-RU"/>
        </w:rPr>
        <w:t>Таким образом, влияние государственной поддержки очень важно для предпринимательской деятельности.</w:t>
      </w:r>
      <w:r w:rsidRPr="00D16813">
        <w:rPr>
          <w:rStyle w:val="af1"/>
          <w:sz w:val="23"/>
          <w:szCs w:val="23"/>
          <w:lang w:eastAsia="ru-RU"/>
        </w:rPr>
        <w:footnoteReference w:id="339"/>
      </w:r>
      <w:r w:rsidRPr="00D16813">
        <w:rPr>
          <w:sz w:val="23"/>
          <w:szCs w:val="23"/>
          <w:lang w:eastAsia="ru-RU"/>
        </w:rPr>
        <w:t> Но меры государственной поддержки МСП должны основываться на целях экономической политики страны и учитывать долгосрочные приоритеты развития, а также принимать комплексные организационные меры поддержки развития МСП.</w:t>
      </w:r>
    </w:p>
    <w:p w:rsidR="003F74F6" w:rsidRPr="00D16813" w:rsidRDefault="003F74F6" w:rsidP="003F74F6">
      <w:pPr>
        <w:ind w:firstLine="709"/>
        <w:jc w:val="both"/>
        <w:rPr>
          <w:sz w:val="23"/>
          <w:szCs w:val="23"/>
          <w:lang w:eastAsia="ru-RU"/>
        </w:rPr>
      </w:pPr>
      <w:r w:rsidRPr="00D16813">
        <w:rPr>
          <w:sz w:val="23"/>
          <w:szCs w:val="23"/>
          <w:lang w:eastAsia="ru-RU"/>
        </w:rPr>
        <w:t xml:space="preserve">Создание благоприятных условий для повышения активности самозанятых граждан становится особым направлением, содержащим множество новых мер поддержки. Речь идет о льготном налоговом режиме, а также предоставлении микрозаймов до 1 млн рублей сроком на </w:t>
      </w:r>
      <w:r w:rsidRPr="00D16813">
        <w:rPr>
          <w:sz w:val="23"/>
          <w:szCs w:val="23"/>
          <w:lang w:eastAsia="ru-RU"/>
        </w:rPr>
        <w:lastRenderedPageBreak/>
        <w:t>три года по льготной ставке, не превышающей 1,5-кратную ключевую ставку ЦБ. Самозанятые имеют право арендовать оборудованные рабочие места в офисе, включая бизнес-инкубаторы и коворкинги, где имеется необходимое оборудование. </w:t>
      </w:r>
    </w:p>
    <w:p w:rsidR="003F74F6" w:rsidRPr="00D16813" w:rsidRDefault="003F74F6" w:rsidP="003F74F6">
      <w:pPr>
        <w:ind w:firstLine="709"/>
        <w:jc w:val="both"/>
        <w:rPr>
          <w:sz w:val="23"/>
          <w:szCs w:val="23"/>
          <w:lang w:eastAsia="ru-RU"/>
        </w:rPr>
      </w:pPr>
      <w:r w:rsidRPr="00D16813">
        <w:rPr>
          <w:sz w:val="23"/>
          <w:szCs w:val="23"/>
          <w:lang w:eastAsia="ru-RU"/>
        </w:rPr>
        <w:t>Основная цель - изучить основные финансово-экономические механизмы поддержки МСП при реализации Национального проекта. Доступность финансирования является одной из наиболее значимых проблем функционирования МСП. Основными направлениями финансовой поддержки малого и среднего бизнеса являются стимулирование кредитования малого и среднего бизнеса, гарантийная поддержка малого и среднего бизнеса, а также программа инвестиционного лифта и лизинговая поддержка. Мы также исследуем, как недавний финансовый кризис повлиял на МСП. </w:t>
      </w:r>
    </w:p>
    <w:p w:rsidR="003F74F6" w:rsidRPr="00D16813" w:rsidRDefault="003F74F6" w:rsidP="003F74F6">
      <w:pPr>
        <w:ind w:firstLine="709"/>
        <w:jc w:val="both"/>
        <w:rPr>
          <w:sz w:val="23"/>
          <w:szCs w:val="23"/>
          <w:lang w:eastAsia="ru-RU"/>
        </w:rPr>
      </w:pPr>
      <w:r w:rsidRPr="00D16813">
        <w:rPr>
          <w:sz w:val="23"/>
          <w:szCs w:val="23"/>
          <w:lang w:eastAsia="ru-RU"/>
        </w:rPr>
        <w:t>В соответствии с Национальным проектом развития малого и среднего предпринимательства поставлена цель увеличить этот сектор за счет льготного финансирования, упрощенного налогообложения и др.</w:t>
      </w:r>
      <w:r w:rsidRPr="00D16813">
        <w:rPr>
          <w:rStyle w:val="af1"/>
          <w:sz w:val="23"/>
          <w:szCs w:val="23"/>
          <w:lang w:eastAsia="ru-RU"/>
        </w:rPr>
        <w:footnoteReference w:id="340"/>
      </w:r>
      <w:r w:rsidRPr="00D16813">
        <w:rPr>
          <w:sz w:val="23"/>
          <w:szCs w:val="23"/>
          <w:lang w:eastAsia="ru-RU"/>
        </w:rPr>
        <w:t> </w:t>
      </w:r>
    </w:p>
    <w:p w:rsidR="003F74F6" w:rsidRPr="00D16813" w:rsidRDefault="003F74F6" w:rsidP="003F74F6">
      <w:pPr>
        <w:ind w:firstLine="709"/>
        <w:jc w:val="both"/>
        <w:rPr>
          <w:sz w:val="23"/>
          <w:szCs w:val="23"/>
          <w:lang w:eastAsia="ru-RU"/>
        </w:rPr>
      </w:pPr>
      <w:r w:rsidRPr="00D16813">
        <w:rPr>
          <w:sz w:val="23"/>
          <w:szCs w:val="23"/>
          <w:lang w:eastAsia="ru-RU"/>
        </w:rPr>
        <w:t>На основе детального анализа данных проанализированы отдельные аспекты деятельности малого и среднего бизнеса и определены перспективы улучшения развития малого и среднего бизнеса. В исследовании представлены показатели, характеризующие реализацию государственных мер, направленных на развитие малого и среднего бизнеса, которые позволят моделировать влияние государственных мер на развитие малого и среднего бизнеса. Проиллюстрирован потенциал инноваций для определения траекторий развития малого и среднего бизнеса и даны некоторые представления о будущем. </w:t>
      </w:r>
    </w:p>
    <w:p w:rsidR="003F74F6" w:rsidRPr="00D16813" w:rsidRDefault="003F74F6" w:rsidP="003F74F6">
      <w:pPr>
        <w:ind w:firstLine="709"/>
        <w:jc w:val="both"/>
        <w:rPr>
          <w:sz w:val="23"/>
          <w:szCs w:val="23"/>
          <w:lang w:eastAsia="ru-RU"/>
        </w:rPr>
      </w:pPr>
      <w:r w:rsidRPr="00D16813">
        <w:rPr>
          <w:sz w:val="23"/>
          <w:szCs w:val="23"/>
          <w:lang w:eastAsia="ru-RU"/>
        </w:rPr>
        <w:t>Выявлены существующие методологические проблемы на макро- и микроэкономическом уровнях и выявлены возможности расширения методов анализа для решения проблем в сфере МСП в условиях кризиса.</w:t>
      </w:r>
    </w:p>
    <w:p w:rsidR="003F74F6" w:rsidRPr="00D16813" w:rsidRDefault="003F74F6" w:rsidP="003F74F6">
      <w:pPr>
        <w:ind w:firstLine="709"/>
        <w:jc w:val="both"/>
        <w:rPr>
          <w:sz w:val="23"/>
          <w:szCs w:val="23"/>
          <w:lang w:eastAsia="ru-RU"/>
        </w:rPr>
      </w:pPr>
      <w:r w:rsidRPr="00D16813">
        <w:rPr>
          <w:sz w:val="23"/>
          <w:szCs w:val="23"/>
          <w:lang w:eastAsia="ru-RU"/>
        </w:rPr>
        <w:t>В настоящее время МСП и инновационные компании могут войти в технопарки и индустриальные парки, в которых для них созданы условия, позволяющие немедленно начать производство или организовать исследовательскую деятельность, не тратя время на поиск необходимого оборудования, и там фирмы сталкиваются с более низкими уровнями финансовых ограничений. </w:t>
      </w:r>
    </w:p>
    <w:p w:rsidR="003F74F6" w:rsidRPr="00D16813" w:rsidRDefault="003F74F6" w:rsidP="003F74F6">
      <w:pPr>
        <w:ind w:firstLine="709"/>
        <w:jc w:val="both"/>
        <w:rPr>
          <w:sz w:val="23"/>
          <w:szCs w:val="23"/>
          <w:lang w:eastAsia="ru-RU"/>
        </w:rPr>
      </w:pPr>
      <w:r w:rsidRPr="00D16813">
        <w:rPr>
          <w:sz w:val="23"/>
          <w:szCs w:val="23"/>
          <w:lang w:eastAsia="ru-RU"/>
        </w:rPr>
        <w:t>Это позволит сформировать наиболее благоприятные условия для предпринимательской инициативы и увеличить вклад МСП в экономику. Результаты показывают, что МСП в последние годы уделяется большое внимание в связи с важной ролью, которую они играют в национальной экономике. Но с начала вспышки коронавируса активность МСП сильно замедлилась. Под влиянием проблем логистических блоков, нехватки рабочей силы и падения спроса многие МСП закрылись. МСП оказываются в неблагоприятном положении, поскольку они непропорционально страдают от неравенства условий конкуренции. </w:t>
      </w:r>
    </w:p>
    <w:p w:rsidR="003F74F6" w:rsidRPr="00D16813" w:rsidRDefault="003F74F6" w:rsidP="003F74F6">
      <w:pPr>
        <w:ind w:firstLine="709"/>
        <w:jc w:val="both"/>
        <w:rPr>
          <w:sz w:val="23"/>
          <w:szCs w:val="23"/>
          <w:lang w:eastAsia="ru-RU"/>
        </w:rPr>
      </w:pPr>
      <w:r w:rsidRPr="00D16813">
        <w:rPr>
          <w:sz w:val="23"/>
          <w:szCs w:val="23"/>
          <w:lang w:eastAsia="ru-RU"/>
        </w:rPr>
        <w:t>Основной целью Правительства является предоставление МСП нескольких видов поддержки в соответствии с существующими программами и внедряемыми новыми, развивать между ними конкуренцию.</w:t>
      </w:r>
      <w:r w:rsidRPr="00D16813">
        <w:rPr>
          <w:rStyle w:val="af1"/>
          <w:sz w:val="23"/>
          <w:szCs w:val="23"/>
          <w:lang w:eastAsia="ru-RU"/>
        </w:rPr>
        <w:footnoteReference w:id="341"/>
      </w:r>
      <w:r w:rsidRPr="00D16813">
        <w:rPr>
          <w:sz w:val="23"/>
          <w:szCs w:val="23"/>
          <w:lang w:eastAsia="ru-RU"/>
        </w:rPr>
        <w:t>  МСП оказывается финансовая помощь в виде льготного кредитования, субсидий, стабильных налоговых условий, лизинговых отношений, государственных закупок, регулирования деятельности контролирующих органов и введения гибкого режима правового регулирования. Основными факторами, сдерживающими деятельность МСП, являются неопределенность экономической ситуации и отсутствие собственных финансовых ресурсов.</w:t>
      </w:r>
      <w:r w:rsidRPr="00D16813">
        <w:rPr>
          <w:rStyle w:val="af1"/>
          <w:sz w:val="23"/>
          <w:szCs w:val="23"/>
          <w:lang w:eastAsia="ru-RU"/>
        </w:rPr>
        <w:footnoteReference w:id="342"/>
      </w:r>
      <w:r w:rsidRPr="00D16813">
        <w:rPr>
          <w:sz w:val="23"/>
          <w:szCs w:val="23"/>
          <w:lang w:eastAsia="ru-RU"/>
        </w:rPr>
        <w:t xml:space="preserve"> К этому следует добавить отсутствие надежного правового механизма защиты права собственности предпринимателей, в том числе  в сфере малого и среднего бизнеса</w:t>
      </w:r>
      <w:r w:rsidRPr="00D16813">
        <w:rPr>
          <w:rStyle w:val="af1"/>
          <w:rFonts w:eastAsiaTheme="majorEastAsia"/>
          <w:sz w:val="23"/>
          <w:szCs w:val="23"/>
          <w:lang w:eastAsia="ru-RU"/>
        </w:rPr>
        <w:footnoteReference w:id="343"/>
      </w:r>
      <w:r w:rsidRPr="00D16813">
        <w:rPr>
          <w:sz w:val="23"/>
          <w:szCs w:val="23"/>
          <w:lang w:eastAsia="ru-RU"/>
        </w:rPr>
        <w:t>.</w:t>
      </w:r>
    </w:p>
    <w:p w:rsidR="003F74F6" w:rsidRPr="00D16813" w:rsidRDefault="003F74F6" w:rsidP="003F74F6">
      <w:pPr>
        <w:ind w:firstLine="709"/>
        <w:jc w:val="both"/>
        <w:rPr>
          <w:sz w:val="23"/>
          <w:szCs w:val="23"/>
          <w:lang w:eastAsia="ru-RU"/>
        </w:rPr>
      </w:pPr>
      <w:r w:rsidRPr="00D16813">
        <w:rPr>
          <w:sz w:val="23"/>
          <w:szCs w:val="23"/>
          <w:lang w:eastAsia="ru-RU"/>
        </w:rPr>
        <w:lastRenderedPageBreak/>
        <w:t>Таким образом, влияние государственной поддержки очень важно для предпринимательской деятельности. Но меры государственной поддержки МСП должны основываться на целях экономической политики страны и учитывать долгосрочные приоритеты развития, а также принимать комплексные организационные меры поддержки развития МСП.</w:t>
      </w:r>
    </w:p>
    <w:p w:rsidR="003F74F6" w:rsidRPr="00D16813" w:rsidRDefault="003F74F6" w:rsidP="003F74F6">
      <w:pPr>
        <w:ind w:firstLine="709"/>
        <w:jc w:val="both"/>
        <w:rPr>
          <w:sz w:val="23"/>
          <w:szCs w:val="23"/>
          <w:lang w:eastAsia="ru-RU"/>
        </w:rPr>
      </w:pPr>
    </w:p>
    <w:p w:rsidR="003F74F6" w:rsidRPr="00D16813" w:rsidRDefault="003F74F6" w:rsidP="003F74F6">
      <w:pPr>
        <w:keepNext/>
        <w:keepLines/>
        <w:jc w:val="both"/>
        <w:outlineLvl w:val="0"/>
        <w:rPr>
          <w:b/>
          <w:bCs/>
          <w:sz w:val="23"/>
          <w:szCs w:val="23"/>
          <w:lang w:eastAsia="ru-RU"/>
        </w:rPr>
      </w:pPr>
      <w:bookmarkStart w:id="53" w:name="_Toc103979327"/>
      <w:r w:rsidRPr="00D16813">
        <w:rPr>
          <w:b/>
          <w:bCs/>
          <w:sz w:val="23"/>
          <w:szCs w:val="23"/>
          <w:lang w:eastAsia="ru-RU"/>
        </w:rPr>
        <w:t xml:space="preserve"> Библиографический список </w:t>
      </w:r>
      <w:bookmarkEnd w:id="53"/>
    </w:p>
    <w:p w:rsidR="003F74F6" w:rsidRPr="00D16813" w:rsidRDefault="003F74F6" w:rsidP="003F74F6">
      <w:pPr>
        <w:ind w:firstLine="720"/>
        <w:jc w:val="both"/>
        <w:rPr>
          <w:rFonts w:eastAsia="Calibri"/>
          <w:sz w:val="23"/>
          <w:szCs w:val="23"/>
          <w:lang w:eastAsia="ru-RU"/>
        </w:rPr>
      </w:pP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 xml:space="preserve">  Давидова А.П. Меры поддержки государством малого бизнеса в условиях пандемии. В книге: сборник статей и тезисов студенческой открытой онлайн-конференции. Москва, 2021. С. 53-55.</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Емакулова Д.У., Миронов Д.С. Малое предпринимательство в Российской Федерации: текущее состояние и перспективы развития. e-FORUM. 2020. № 2 (11). С. 36-49.</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i/>
        </w:rPr>
        <w:t xml:space="preserve">Камышанский В. П. </w:t>
      </w:r>
      <w:r w:rsidRPr="00D16813">
        <w:t>Институционализация правового обеспечения гражданского оборота в условиях незаконных международных санкций // Власть Закона. 2022. №4. С. 16-22.</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Мамонов М.В. Малый бизнес в экономике России. Научное обозрение. Экономические науки. 2019. № 3. С. 15-19.</w:t>
      </w:r>
    </w:p>
    <w:p w:rsidR="003F74F6" w:rsidRPr="00D16813" w:rsidRDefault="003F74F6" w:rsidP="003F74F6">
      <w:pPr>
        <w:widowControl/>
        <w:numPr>
          <w:ilvl w:val="0"/>
          <w:numId w:val="28"/>
        </w:numPr>
        <w:autoSpaceDE/>
        <w:ind w:left="0" w:firstLine="709"/>
        <w:jc w:val="both"/>
        <w:rPr>
          <w:rFonts w:eastAsia="Calibri"/>
          <w:sz w:val="23"/>
          <w:szCs w:val="23"/>
          <w:lang w:eastAsia="ru-RU"/>
        </w:rPr>
      </w:pPr>
      <w:r w:rsidRPr="00D16813">
        <w:rPr>
          <w:sz w:val="23"/>
          <w:szCs w:val="23"/>
        </w:rPr>
        <w:t xml:space="preserve">Мантул, Г. А. Институт собственности в советском государстве / Г. А. Мантул // Философия права. – 2014. – № 5(66). – С. 81-87. – EDN TIATVH. (2014г.). </w:t>
      </w:r>
    </w:p>
    <w:p w:rsidR="003F74F6" w:rsidRPr="00D16813" w:rsidRDefault="003F74F6" w:rsidP="003F74F6">
      <w:pPr>
        <w:widowControl/>
        <w:numPr>
          <w:ilvl w:val="0"/>
          <w:numId w:val="28"/>
        </w:numPr>
        <w:autoSpaceDE/>
        <w:ind w:left="0" w:firstLine="709"/>
        <w:jc w:val="both"/>
        <w:rPr>
          <w:rFonts w:eastAsia="Calibri"/>
          <w:sz w:val="23"/>
          <w:szCs w:val="23"/>
          <w:lang w:eastAsia="ru-RU"/>
        </w:rPr>
      </w:pPr>
      <w:r w:rsidRPr="00D16813">
        <w:rPr>
          <w:sz w:val="23"/>
          <w:szCs w:val="23"/>
        </w:rPr>
        <w:t xml:space="preserve">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автореферат диссертации на соискание ученой степени кандидата юридических наук / Мантул Григорий Анатольевич. – Краснодар, 2006. – 26 с. – EDN NKCPDB. (2006г.). </w:t>
      </w:r>
    </w:p>
    <w:p w:rsidR="003F74F6" w:rsidRPr="00D16813" w:rsidRDefault="003F74F6" w:rsidP="003F74F6">
      <w:pPr>
        <w:widowControl/>
        <w:numPr>
          <w:ilvl w:val="0"/>
          <w:numId w:val="28"/>
        </w:numPr>
        <w:autoSpaceDE/>
        <w:ind w:left="0" w:firstLine="709"/>
        <w:jc w:val="both"/>
        <w:rPr>
          <w:rFonts w:eastAsia="Calibri"/>
          <w:sz w:val="23"/>
          <w:szCs w:val="23"/>
          <w:lang w:eastAsia="ru-RU"/>
        </w:rPr>
      </w:pPr>
      <w:r w:rsidRPr="00D16813">
        <w:rPr>
          <w:sz w:val="23"/>
          <w:szCs w:val="23"/>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 xml:space="preserve"> Одинцова К.А., Гринавцева Е.В. Экономическая сущность и содержание понятия «Малое предпринимательство» («Малый бизнес»). Одинцова К.А., Гринавцева Е.В. Modern Science. 2020. № 3-3. С. 66-73.</w:t>
      </w:r>
      <w:bookmarkStart w:id="54" w:name="_Hlk118747151"/>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ascii="Bookman Old Style" w:hAnsi="Bookman Old Style"/>
          <w:i/>
        </w:rPr>
        <w:t xml:space="preserve">Петров И. В. </w:t>
      </w:r>
      <w:r w:rsidRPr="00D16813">
        <w:rPr>
          <w:rFonts w:ascii="Bookman Old Style" w:hAnsi="Bookman Old Style"/>
        </w:rPr>
        <w:t>Актуальные вопросы правового регулирования конкуренции в условиях санкций // Власть Закона. 2022. № 4. С. 38-45.</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Рожков А.А. Сущность малого бизнеса, правовые основы его формирования. В сборнике: АКТУАЛЬНЫЕ ПРОБЛЕМЫ НАУКИ И ТЕХНИКИ. Сборник статей по материалам международной научно-практической конференции. 2020. С. 148-155.</w:t>
      </w:r>
    </w:p>
    <w:bookmarkEnd w:id="54"/>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632 с. – ISBN 978-5-9952-0024-6. – EDN YPUUOB.</w:t>
      </w:r>
    </w:p>
    <w:p w:rsidR="003F74F6" w:rsidRPr="00D16813" w:rsidRDefault="003F74F6" w:rsidP="003F74F6">
      <w:pPr>
        <w:widowControl/>
        <w:numPr>
          <w:ilvl w:val="0"/>
          <w:numId w:val="28"/>
        </w:numPr>
        <w:autoSpaceDE/>
        <w:autoSpaceDN/>
        <w:ind w:left="0" w:firstLine="709"/>
        <w:jc w:val="both"/>
        <w:rPr>
          <w:rFonts w:eastAsia="Calibri"/>
          <w:sz w:val="23"/>
          <w:szCs w:val="23"/>
          <w:lang w:eastAsia="ru-RU"/>
        </w:rPr>
      </w:pPr>
      <w:r w:rsidRPr="00D16813">
        <w:rPr>
          <w:rFonts w:eastAsia="Calibri"/>
          <w:sz w:val="23"/>
          <w:szCs w:val="23"/>
          <w:lang w:eastAsia="ru-RU"/>
        </w:rPr>
        <w:t xml:space="preserve">Шувалова М. </w:t>
      </w:r>
      <w:r w:rsidRPr="00D16813">
        <w:rPr>
          <w:rFonts w:eastAsia="Calibri"/>
          <w:bCs/>
          <w:sz w:val="23"/>
          <w:szCs w:val="23"/>
          <w:lang w:eastAsia="ru-RU"/>
        </w:rPr>
        <w:t xml:space="preserve">Поддержка малого и среднего бизнеса в условиях санкций. Гарант. 2022. </w:t>
      </w:r>
      <w:hyperlink r:id="rId88" w:history="1">
        <w:r w:rsidRPr="00D16813">
          <w:rPr>
            <w:rStyle w:val="ae"/>
            <w:rFonts w:eastAsia="Calibri"/>
            <w:color w:val="auto"/>
            <w:sz w:val="23"/>
            <w:szCs w:val="23"/>
            <w:u w:val="none"/>
            <w:lang w:eastAsia="ru-RU"/>
          </w:rPr>
          <w:t>https://www.garant.ru/article/1532971/</w:t>
        </w:r>
      </w:hyperlink>
    </w:p>
    <w:p w:rsidR="003F74F6" w:rsidRPr="00D16813" w:rsidRDefault="003F74F6" w:rsidP="003F74F6">
      <w:pPr>
        <w:ind w:left="6480"/>
        <w:jc w:val="both"/>
        <w:rPr>
          <w:b/>
          <w:sz w:val="23"/>
          <w:szCs w:val="23"/>
        </w:rPr>
      </w:pPr>
      <w:r w:rsidRPr="00D16813">
        <w:rPr>
          <w:b/>
          <w:sz w:val="23"/>
          <w:szCs w:val="23"/>
        </w:rPr>
        <w:lastRenderedPageBreak/>
        <w:t xml:space="preserve">            </w:t>
      </w: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ind w:left="6480"/>
        <w:jc w:val="both"/>
        <w:rPr>
          <w:b/>
          <w:sz w:val="23"/>
          <w:szCs w:val="23"/>
        </w:rPr>
      </w:pPr>
    </w:p>
    <w:p w:rsidR="003F74F6" w:rsidRPr="00D16813" w:rsidRDefault="003F74F6" w:rsidP="003F74F6">
      <w:pPr>
        <w:jc w:val="right"/>
        <w:rPr>
          <w:b/>
          <w:sz w:val="23"/>
          <w:szCs w:val="23"/>
        </w:rPr>
      </w:pPr>
      <w:r w:rsidRPr="00D16813">
        <w:rPr>
          <w:b/>
          <w:sz w:val="23"/>
          <w:szCs w:val="23"/>
        </w:rPr>
        <w:t>УДК 340</w:t>
      </w:r>
    </w:p>
    <w:p w:rsidR="003F74F6" w:rsidRPr="00D16813" w:rsidRDefault="003F74F6" w:rsidP="003F74F6">
      <w:pPr>
        <w:ind w:left="6480"/>
        <w:jc w:val="both"/>
        <w:rPr>
          <w:b/>
          <w:i/>
          <w:sz w:val="23"/>
          <w:szCs w:val="23"/>
        </w:rPr>
      </w:pPr>
    </w:p>
    <w:p w:rsidR="003F74F6" w:rsidRPr="00D16813" w:rsidRDefault="003F74F6" w:rsidP="003F74F6">
      <w:pPr>
        <w:ind w:left="2832"/>
        <w:jc w:val="both"/>
        <w:rPr>
          <w:b/>
          <w:sz w:val="23"/>
          <w:szCs w:val="23"/>
        </w:rPr>
      </w:pPr>
      <w:r w:rsidRPr="00D16813">
        <w:rPr>
          <w:b/>
          <w:sz w:val="23"/>
          <w:szCs w:val="23"/>
        </w:rPr>
        <w:t>Левштанова Александра Сергеевна</w:t>
      </w:r>
    </w:p>
    <w:p w:rsidR="003F74F6" w:rsidRPr="00D16813" w:rsidRDefault="003F74F6" w:rsidP="003F74F6">
      <w:pPr>
        <w:ind w:left="2832"/>
        <w:jc w:val="both"/>
        <w:rPr>
          <w:b/>
          <w:sz w:val="23"/>
          <w:szCs w:val="23"/>
        </w:rPr>
      </w:pPr>
      <w:r w:rsidRPr="00D16813">
        <w:rPr>
          <w:b/>
          <w:sz w:val="23"/>
          <w:szCs w:val="23"/>
        </w:rPr>
        <w:t>Levshtanova Alexandra Sergeevna</w:t>
      </w:r>
    </w:p>
    <w:p w:rsidR="003F74F6" w:rsidRPr="00D16813" w:rsidRDefault="003F74F6" w:rsidP="003F74F6">
      <w:pPr>
        <w:ind w:left="2832"/>
        <w:jc w:val="both"/>
        <w:rPr>
          <w:sz w:val="23"/>
          <w:szCs w:val="23"/>
        </w:rPr>
      </w:pPr>
      <w:r w:rsidRPr="00D16813">
        <w:rPr>
          <w:sz w:val="23"/>
          <w:szCs w:val="23"/>
        </w:rPr>
        <w:lastRenderedPageBreak/>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832"/>
        <w:jc w:val="both"/>
        <w:rPr>
          <w:sz w:val="23"/>
          <w:szCs w:val="23"/>
          <w:lang w:val="en-US"/>
        </w:rPr>
      </w:pPr>
      <w:r w:rsidRPr="00D16813">
        <w:rPr>
          <w:sz w:val="23"/>
          <w:szCs w:val="23"/>
          <w:lang w:val="en-US"/>
        </w:rPr>
        <w:t>Federal State Budgetary Educational Institution of Higher Education “Kuban State Agrarian University named after I.T. Trubilin”</w:t>
      </w:r>
    </w:p>
    <w:p w:rsidR="003F74F6" w:rsidRPr="00D16813" w:rsidRDefault="003F74F6" w:rsidP="003F74F6">
      <w:pPr>
        <w:ind w:left="2832"/>
        <w:jc w:val="both"/>
        <w:rPr>
          <w:sz w:val="23"/>
          <w:szCs w:val="23"/>
        </w:rPr>
      </w:pPr>
      <w:r w:rsidRPr="00D16813">
        <w:rPr>
          <w:sz w:val="23"/>
          <w:szCs w:val="23"/>
        </w:rPr>
        <w:t>Российская Федерация, г. Краснодар</w:t>
      </w:r>
    </w:p>
    <w:p w:rsidR="003F74F6" w:rsidRPr="00D16813" w:rsidRDefault="003F74F6" w:rsidP="003F74F6">
      <w:pPr>
        <w:ind w:left="2832"/>
        <w:jc w:val="both"/>
        <w:rPr>
          <w:sz w:val="23"/>
          <w:szCs w:val="23"/>
        </w:rPr>
      </w:pPr>
      <w:r w:rsidRPr="00D16813">
        <w:rPr>
          <w:sz w:val="23"/>
          <w:szCs w:val="23"/>
        </w:rPr>
        <w:t>Russian Federation, Krasnodar</w:t>
      </w:r>
    </w:p>
    <w:p w:rsidR="003F74F6" w:rsidRPr="00D16813" w:rsidRDefault="007C743C" w:rsidP="003F74F6">
      <w:pPr>
        <w:ind w:left="2832"/>
        <w:jc w:val="both"/>
        <w:rPr>
          <w:rStyle w:val="ae"/>
          <w:color w:val="auto"/>
          <w:sz w:val="23"/>
          <w:szCs w:val="23"/>
          <w:u w:val="none"/>
        </w:rPr>
      </w:pPr>
      <w:hyperlink r:id="rId89" w:history="1">
        <w:r w:rsidR="003F74F6" w:rsidRPr="00D16813">
          <w:rPr>
            <w:rStyle w:val="ae"/>
            <w:color w:val="auto"/>
            <w:sz w:val="23"/>
            <w:szCs w:val="23"/>
            <w:u w:val="none"/>
          </w:rPr>
          <w:t>Sashalevshtanova@gmail.com</w:t>
        </w:r>
      </w:hyperlink>
    </w:p>
    <w:p w:rsidR="003F74F6" w:rsidRPr="00D16813" w:rsidRDefault="003F74F6" w:rsidP="003F74F6">
      <w:pPr>
        <w:ind w:left="2832"/>
        <w:jc w:val="both"/>
        <w:rPr>
          <w:sz w:val="23"/>
          <w:szCs w:val="23"/>
        </w:rPr>
      </w:pPr>
      <w:r w:rsidRPr="00D16813">
        <w:rPr>
          <w:rStyle w:val="ae"/>
          <w:color w:val="auto"/>
          <w:sz w:val="23"/>
          <w:szCs w:val="23"/>
          <w:u w:val="none"/>
        </w:rPr>
        <w:t>Научный руководитель</w:t>
      </w:r>
    </w:p>
    <w:p w:rsidR="003F74F6" w:rsidRPr="00D16813" w:rsidRDefault="003F74F6" w:rsidP="003F74F6">
      <w:pPr>
        <w:ind w:left="2832"/>
        <w:jc w:val="both"/>
        <w:rPr>
          <w:sz w:val="23"/>
          <w:szCs w:val="23"/>
        </w:rPr>
      </w:pPr>
      <w:r w:rsidRPr="00D16813">
        <w:rPr>
          <w:b/>
          <w:sz w:val="23"/>
          <w:szCs w:val="23"/>
        </w:rPr>
        <w:t xml:space="preserve">Рассказов Вячеслав Леонидович, </w:t>
      </w:r>
      <w:r w:rsidRPr="00D16813">
        <w:rPr>
          <w:sz w:val="23"/>
          <w:szCs w:val="23"/>
        </w:rPr>
        <w:t>доцент ФГБОУ ВО</w:t>
      </w:r>
      <w:r w:rsidRPr="00D16813">
        <w:rPr>
          <w:b/>
          <w:sz w:val="23"/>
          <w:szCs w:val="23"/>
        </w:rPr>
        <w:t xml:space="preserve"> </w:t>
      </w:r>
      <w:r w:rsidRPr="00D16813">
        <w:rPr>
          <w:sz w:val="23"/>
          <w:szCs w:val="23"/>
        </w:rPr>
        <w:t xml:space="preserve">«Кубанский  государственный аграрный университет имени И.Т. Трубилина», кандидат юридических наук </w:t>
      </w:r>
    </w:p>
    <w:p w:rsidR="003F74F6" w:rsidRPr="00D16813" w:rsidRDefault="003F74F6" w:rsidP="003F74F6">
      <w:pPr>
        <w:ind w:left="5040"/>
        <w:jc w:val="both"/>
        <w:rPr>
          <w:sz w:val="23"/>
          <w:szCs w:val="23"/>
        </w:rPr>
      </w:pPr>
    </w:p>
    <w:p w:rsidR="003F74F6" w:rsidRPr="00D16813" w:rsidRDefault="003F74F6" w:rsidP="003F74F6">
      <w:pPr>
        <w:jc w:val="center"/>
        <w:rPr>
          <w:b/>
          <w:sz w:val="23"/>
          <w:szCs w:val="23"/>
        </w:rPr>
      </w:pPr>
      <w:r w:rsidRPr="00D16813">
        <w:rPr>
          <w:b/>
          <w:sz w:val="23"/>
          <w:szCs w:val="23"/>
        </w:rPr>
        <w:t>ГАРАНТИЯ РЕАЛИЗАЦИИ ПОЛИТИЧЕСКИХ ПРАВ НА ПРИМЕРЕ ПРИМЕНЕНИЯ НОРМ ИЗБИРАТЕЛЬНОГО ПРАВА</w:t>
      </w:r>
    </w:p>
    <w:p w:rsidR="003F74F6" w:rsidRPr="00D16813" w:rsidRDefault="003F74F6" w:rsidP="003F74F6">
      <w:pPr>
        <w:jc w:val="center"/>
        <w:rPr>
          <w:b/>
          <w:sz w:val="23"/>
          <w:szCs w:val="23"/>
        </w:rPr>
      </w:pPr>
    </w:p>
    <w:p w:rsidR="003F74F6" w:rsidRPr="00D16813" w:rsidRDefault="003F74F6" w:rsidP="003F74F6">
      <w:pPr>
        <w:jc w:val="center"/>
        <w:rPr>
          <w:b/>
          <w:sz w:val="23"/>
          <w:szCs w:val="23"/>
          <w:lang w:val="en-US"/>
        </w:rPr>
      </w:pPr>
      <w:r w:rsidRPr="00D16813">
        <w:rPr>
          <w:b/>
          <w:sz w:val="23"/>
          <w:szCs w:val="23"/>
          <w:lang w:val="en-US"/>
        </w:rPr>
        <w:t>THE GUARANTEE OF THE REALIZATION OF POLITICAL RIGHTS ON THE EXAMPLE OF THE APPLICATION OF THE NORMS OF ELECTORAL LAW</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bCs/>
          <w:i/>
          <w:iCs/>
          <w:sz w:val="23"/>
          <w:szCs w:val="23"/>
        </w:rPr>
        <w:t>Аннотация</w:t>
      </w:r>
      <w:r w:rsidRPr="00D16813">
        <w:rPr>
          <w:b/>
          <w:sz w:val="23"/>
          <w:szCs w:val="23"/>
        </w:rPr>
        <w:t>:</w:t>
      </w:r>
      <w:r w:rsidRPr="00D16813">
        <w:rPr>
          <w:sz w:val="23"/>
          <w:szCs w:val="23"/>
        </w:rPr>
        <w:t xml:space="preserve"> В настоящей работе раскрыта актуальная тема, посвященная изучению гарантий реализации политических прав на примере применения норм избирательного права. Автор уделяет особое внимание анализу действующего законодательства, а также изучению научных трудов наиболее выдающихся правоведов в данной области. </w:t>
      </w:r>
      <w:r w:rsidRPr="00D16813">
        <w:rPr>
          <w:sz w:val="23"/>
          <w:szCs w:val="23"/>
          <w:highlight w:val="white"/>
        </w:rPr>
        <w:t xml:space="preserve">Отечественное законодательство не предусматривает правового регулирования формирования какого-либо представительного органа представительства в рамках межселенных территорий, которые входят в состав района. В связи с этим граждане, проживающие на подобных территориях, попросту лишены права голоса и участия в голосовании. </w:t>
      </w:r>
      <w:r w:rsidRPr="00D16813">
        <w:rPr>
          <w:sz w:val="23"/>
          <w:szCs w:val="23"/>
        </w:rPr>
        <w:t>В заключении сформированы выводы, направленные на соврешщение действующего законодательства в исследуемой сфере.</w:t>
      </w:r>
    </w:p>
    <w:p w:rsidR="003F74F6" w:rsidRPr="00D16813" w:rsidRDefault="003F74F6" w:rsidP="003F74F6">
      <w:pPr>
        <w:ind w:firstLine="709"/>
        <w:jc w:val="both"/>
        <w:rPr>
          <w:sz w:val="23"/>
          <w:szCs w:val="23"/>
        </w:rPr>
      </w:pPr>
      <w:r w:rsidRPr="00D16813">
        <w:rPr>
          <w:bCs/>
          <w:i/>
          <w:iCs/>
          <w:sz w:val="23"/>
          <w:szCs w:val="23"/>
        </w:rPr>
        <w:t>Ключевые слова</w:t>
      </w:r>
      <w:r w:rsidRPr="00D16813">
        <w:rPr>
          <w:b/>
          <w:sz w:val="23"/>
          <w:szCs w:val="23"/>
        </w:rPr>
        <w:t>:</w:t>
      </w:r>
      <w:r w:rsidRPr="00D16813">
        <w:rPr>
          <w:sz w:val="23"/>
          <w:szCs w:val="23"/>
        </w:rPr>
        <w:t xml:space="preserve"> политические права, гарантии, реализация права, избирательное право, межселенные территории, референдум, местное самоуправление</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lang w:val="en-US"/>
        </w:rPr>
      </w:pPr>
      <w:r w:rsidRPr="00D16813">
        <w:rPr>
          <w:sz w:val="23"/>
          <w:szCs w:val="23"/>
        </w:rPr>
        <w:t>А</w:t>
      </w:r>
      <w:r w:rsidRPr="00D16813">
        <w:rPr>
          <w:sz w:val="23"/>
          <w:szCs w:val="23"/>
          <w:lang w:val="en-US"/>
        </w:rPr>
        <w:t>nnotation: This paper reveals a topical issue devoted to the study of guarantees for the realization of political rights on the example of the application of the norms of the electoral law. The author pays special attention to the analysis of the current legislation, as well as to the study of scientific works of the most prominent lawyers in this field. Domestic legislation does not provide for legal regulation of the formation of any representative representative body within the inter-settlement territories that are part of the district. In this regard, citizens living in such territories are simply deprived of the right to vote and participate in voting. In conclusion, conclusions are drawn up aimed at improving the current legislation in the area under study.</w:t>
      </w:r>
    </w:p>
    <w:p w:rsidR="003F74F6" w:rsidRPr="00D16813" w:rsidRDefault="003F74F6" w:rsidP="003F74F6">
      <w:pPr>
        <w:ind w:firstLine="709"/>
        <w:jc w:val="both"/>
        <w:rPr>
          <w:sz w:val="23"/>
          <w:szCs w:val="23"/>
          <w:lang w:val="en-US"/>
        </w:rPr>
      </w:pPr>
      <w:r w:rsidRPr="00D16813">
        <w:rPr>
          <w:sz w:val="23"/>
          <w:szCs w:val="23"/>
          <w:lang w:val="en-US"/>
        </w:rPr>
        <w:t>Keywords: political rights, guarantees, realization of the right, suffrage, inter-settlement territories, referendum, local self-government</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 xml:space="preserve">Начиная изучение представленной тематики, необходимо обратить внимание на то обстоятельство, что основной закон государства в качестве наиболее важного источника власти признает непосредственно российский народ. Так, именно народ осуществляет реализацию посредством наделения отдельных государственных органов соответствующим объемом власти. Не является исключением из этого общего правила также и органы местного самоуправления. Вместе с этим, следует сказать о том, что народ нашей может реализовывать свою власти различными способами. Так, действующее законодательство предусматривает, например, возможность проведения выборов или же референдума. </w:t>
      </w:r>
    </w:p>
    <w:p w:rsidR="003F74F6" w:rsidRPr="00D16813" w:rsidRDefault="003F74F6" w:rsidP="003F74F6">
      <w:pPr>
        <w:ind w:firstLine="709"/>
        <w:jc w:val="both"/>
        <w:rPr>
          <w:sz w:val="23"/>
          <w:szCs w:val="23"/>
        </w:rPr>
      </w:pPr>
      <w:r w:rsidRPr="00D16813">
        <w:rPr>
          <w:sz w:val="23"/>
          <w:szCs w:val="23"/>
        </w:rPr>
        <w:t xml:space="preserve">В рамках поднятой в настоящем исследовании тематики необходимо остановиться несколько подробней на процедуре проведения свободных выборов. В целом, под выборами следует понимать ни что иное как прямое и демократическое волеизъявление народа. Ввиду такого волеизъявления могут избираться органы местного самоуправления и государственные </w:t>
      </w:r>
      <w:r w:rsidRPr="00D16813">
        <w:rPr>
          <w:sz w:val="23"/>
          <w:szCs w:val="23"/>
        </w:rPr>
        <w:lastRenderedPageBreak/>
        <w:t xml:space="preserve">органы власти. Именно посредством проведения выборов удается избирать власть, которая, как правило, соответствует принципу легитимности. Данное обстоятельство достигается тем, что должностные лица выступают в качестве представителей народа и следовательно в рамках своих служебных полномочий защищают и отстаивают права и законные интересы народа, то есть избирателей. </w:t>
      </w:r>
    </w:p>
    <w:p w:rsidR="003F74F6" w:rsidRPr="00D16813" w:rsidRDefault="003F74F6" w:rsidP="003F74F6">
      <w:pPr>
        <w:ind w:firstLine="709"/>
        <w:jc w:val="both"/>
        <w:rPr>
          <w:sz w:val="23"/>
          <w:szCs w:val="23"/>
        </w:rPr>
      </w:pPr>
      <w:r w:rsidRPr="00D16813">
        <w:rPr>
          <w:sz w:val="23"/>
          <w:szCs w:val="23"/>
        </w:rPr>
        <w:t>Согласно современной правовой доктрине, местное самоуправление можно смело относить к одному из институтов социальной государственности.</w:t>
      </w:r>
      <w:r w:rsidRPr="00D16813">
        <w:rPr>
          <w:sz w:val="23"/>
          <w:szCs w:val="23"/>
          <w:vertAlign w:val="superscript"/>
        </w:rPr>
        <w:footnoteReference w:id="344"/>
      </w:r>
      <w:r w:rsidRPr="00D16813">
        <w:rPr>
          <w:sz w:val="23"/>
          <w:szCs w:val="23"/>
        </w:rPr>
        <w:t xml:space="preserve"> Это обусловлено тем фактом, что посредством существования и функционирования местного самоуправления государственная власть децентрализуется, становится более гибкой и за счет этого эффективной. С учетом того, что в перечень функций местного самоуправления входит осуществление социальных функций, можно с уверенностью говорить о социально-правовой природе местного самоуправления.</w:t>
      </w:r>
    </w:p>
    <w:p w:rsidR="003F74F6" w:rsidRPr="00D16813" w:rsidRDefault="003F74F6" w:rsidP="003F74F6">
      <w:pPr>
        <w:ind w:firstLine="709"/>
        <w:jc w:val="both"/>
        <w:rPr>
          <w:sz w:val="23"/>
          <w:szCs w:val="23"/>
        </w:rPr>
      </w:pPr>
      <w:r w:rsidRPr="00D16813">
        <w:rPr>
          <w:sz w:val="23"/>
          <w:szCs w:val="23"/>
        </w:rPr>
        <w:t>Хотелось бы отметить правовую природу и значение такого конституционного принципа как избирательность власти, в том числе и власти в органах местного самоуправления.</w:t>
      </w:r>
      <w:r w:rsidRPr="00D16813">
        <w:rPr>
          <w:sz w:val="23"/>
          <w:szCs w:val="23"/>
          <w:vertAlign w:val="superscript"/>
        </w:rPr>
        <w:footnoteReference w:id="345"/>
      </w:r>
      <w:r w:rsidRPr="00D16813">
        <w:rPr>
          <w:sz w:val="23"/>
          <w:szCs w:val="23"/>
        </w:rPr>
        <w:t xml:space="preserve"> Данный принцип предусматривает прямой избирательный характер. Однако, в некоторых случаях, представительные органы местного самоуправления могут формироваться путем делегирования полномочий, а не проведением прямых выборов, что отчасти уже можно признать неконституционным. </w:t>
      </w:r>
    </w:p>
    <w:p w:rsidR="003F74F6" w:rsidRPr="00D16813" w:rsidRDefault="003F74F6" w:rsidP="003F74F6">
      <w:pPr>
        <w:ind w:firstLine="709"/>
        <w:jc w:val="both"/>
        <w:rPr>
          <w:sz w:val="23"/>
          <w:szCs w:val="23"/>
        </w:rPr>
      </w:pPr>
      <w:r w:rsidRPr="00D16813">
        <w:rPr>
          <w:sz w:val="23"/>
          <w:szCs w:val="23"/>
        </w:rPr>
        <w:t>Данный аспект обладает как положительными, так и отрицательными особенностями. Плюсы в делегировании полномочий заключаются в экономии как денежных, так и административных ресурсов, которые могли быть затрачены на проведение выборов. С другой стороны, минусы представляют собой противоречие содержания ФЗ №131 основным положениям Конституции РФ, в которых четко сказано о том, что самоуправление осуществляется посредством проведения прямых выборов, но ни как не с помощью делегирования полномочий и назначением представителей выборных органов. Данный вопрос является объектом многих дискуссий среди представителей современной научной доктрины.</w:t>
      </w:r>
      <w:r w:rsidRPr="00D16813">
        <w:rPr>
          <w:sz w:val="23"/>
          <w:szCs w:val="23"/>
          <w:vertAlign w:val="superscript"/>
        </w:rPr>
        <w:footnoteReference w:id="346"/>
      </w:r>
      <w:r w:rsidRPr="00D16813">
        <w:rPr>
          <w:sz w:val="23"/>
          <w:szCs w:val="23"/>
        </w:rPr>
        <w:t xml:space="preserve"> Согласно общему правилу, положения представленного выше закона должны быть признаны неконституционными, соответственно они должны утратить свою юридическую силу. </w:t>
      </w:r>
    </w:p>
    <w:p w:rsidR="003F74F6" w:rsidRPr="00D16813" w:rsidRDefault="003F74F6" w:rsidP="003F74F6">
      <w:pPr>
        <w:ind w:firstLine="709"/>
        <w:jc w:val="both"/>
        <w:rPr>
          <w:sz w:val="23"/>
          <w:szCs w:val="23"/>
          <w:highlight w:val="white"/>
        </w:rPr>
      </w:pPr>
      <w:r w:rsidRPr="00D16813">
        <w:rPr>
          <w:sz w:val="23"/>
          <w:szCs w:val="23"/>
        </w:rPr>
        <w:t>В данном случае, необходимо ориентироваться на содержание ст. 1 ФЗ «</w:t>
      </w:r>
      <w:r w:rsidRPr="00D16813">
        <w:rPr>
          <w:sz w:val="23"/>
          <w:szCs w:val="23"/>
          <w:highlight w:val="white"/>
        </w:rPr>
        <w:t>Об основных гарантиях избирательных прав и права на участие в референдуме граждан Российской Федерации». Так, исходя из смыслового содержания данной статьи, можно четко сказать о том, что любые правовые положения, которые в той или иной степени отклоняются от содержания указанного нормативно-правового акта, в конкретных избирательных правоотношениях не применяются, так как приоритет отдается нормам ФЗ №67.</w:t>
      </w:r>
    </w:p>
    <w:p w:rsidR="003F74F6" w:rsidRPr="00D16813" w:rsidRDefault="003F74F6" w:rsidP="003F74F6">
      <w:pPr>
        <w:ind w:firstLine="709"/>
        <w:jc w:val="both"/>
        <w:rPr>
          <w:sz w:val="23"/>
          <w:szCs w:val="23"/>
          <w:highlight w:val="white"/>
        </w:rPr>
      </w:pPr>
      <w:r w:rsidRPr="00D16813">
        <w:rPr>
          <w:sz w:val="23"/>
          <w:szCs w:val="23"/>
          <w:highlight w:val="white"/>
        </w:rPr>
        <w:t xml:space="preserve">Также, при изучении поставленной тематики, хотелось бы обратить свое внимание на определенный пробел в законодательстве, суть которого выражается в том, что действующая редакция ФЗ № 131 не предусматривает в своем содержании какого-либо упоминания о возможности представительства в рамках межселенных территорий, которые входят в состав района. Так, по общему правилу, межселенные территории включаются в состав муниципального района. То есть, речь идет о тех территориях, которые выходят за границы поселений. Таким образом, указанная проблема выражается в том, что граждане, проживающие на подобных территориях, попросту лишены права голоса и участия в голосовании. Данное обстоятельство обусловлено тем, что отечественное законодательство не предусматривает правового регулирования формирования какого-либо представительного органа. На основании этого, можно смело говорить о нарушении положений ст. 55 Конституции РФ, так как граждане фактически лишены возможности реализовать свое конституционное право. Существуют проблемы правового регулирования многодневного голосования на выборах и референдумах в </w:t>
      </w:r>
      <w:r w:rsidRPr="00D16813">
        <w:rPr>
          <w:sz w:val="23"/>
          <w:szCs w:val="23"/>
          <w:highlight w:val="white"/>
        </w:rPr>
        <w:lastRenderedPageBreak/>
        <w:t>Российской Федерации</w:t>
      </w:r>
      <w:r w:rsidRPr="00D16813">
        <w:rPr>
          <w:rStyle w:val="af1"/>
          <w:sz w:val="23"/>
          <w:szCs w:val="23"/>
          <w:highlight w:val="white"/>
        </w:rPr>
        <w:footnoteReference w:id="347"/>
      </w:r>
      <w:r w:rsidRPr="00D16813">
        <w:rPr>
          <w:sz w:val="23"/>
          <w:szCs w:val="23"/>
          <w:highlight w:val="white"/>
        </w:rPr>
        <w:t>.</w:t>
      </w:r>
    </w:p>
    <w:p w:rsidR="003F74F6" w:rsidRPr="00D16813" w:rsidRDefault="003F74F6" w:rsidP="003F74F6">
      <w:pPr>
        <w:ind w:firstLine="709"/>
        <w:jc w:val="both"/>
        <w:rPr>
          <w:sz w:val="23"/>
          <w:szCs w:val="23"/>
        </w:rPr>
      </w:pPr>
      <w:r w:rsidRPr="00D16813">
        <w:rPr>
          <w:sz w:val="23"/>
          <w:szCs w:val="23"/>
          <w:highlight w:val="white"/>
        </w:rPr>
        <w:t xml:space="preserve">В заключении настоящему исследованию необходимо сформулировать несколько выводов, относительно изученного материала. Так, в первую очередь следует сказать о том, что </w:t>
      </w:r>
      <w:r w:rsidRPr="00D16813">
        <w:rPr>
          <w:sz w:val="23"/>
          <w:szCs w:val="23"/>
        </w:rPr>
        <w:t xml:space="preserve">в качестве наиболее важного источника власти признает непосредственно российский народ. Действующее законодательство предусматривает, например, возможность проведения выборов или же референдума. По нашему мнению, проведение выборов должно соответствовать принципу, согласно которому они являются прямыми, без какого-либо делегирования. </w:t>
      </w:r>
    </w:p>
    <w:p w:rsidR="003F74F6" w:rsidRPr="00D16813" w:rsidRDefault="003F74F6" w:rsidP="003F74F6">
      <w:pPr>
        <w:ind w:firstLine="709"/>
        <w:jc w:val="both"/>
        <w:rPr>
          <w:sz w:val="23"/>
          <w:szCs w:val="23"/>
        </w:rPr>
      </w:pPr>
    </w:p>
    <w:p w:rsidR="003F74F6" w:rsidRPr="00D16813" w:rsidRDefault="003F74F6" w:rsidP="003F74F6">
      <w:pPr>
        <w:ind w:firstLine="709"/>
        <w:jc w:val="both"/>
        <w:rPr>
          <w:b/>
          <w:sz w:val="23"/>
          <w:szCs w:val="23"/>
          <w:lang w:val="en-US"/>
        </w:rPr>
      </w:pPr>
      <w:r w:rsidRPr="00D16813">
        <w:rPr>
          <w:b/>
          <w:sz w:val="23"/>
          <w:szCs w:val="23"/>
        </w:rPr>
        <w:t>Библиографический список</w:t>
      </w:r>
    </w:p>
    <w:p w:rsidR="003F74F6" w:rsidRPr="00D16813" w:rsidRDefault="003F74F6" w:rsidP="003F74F6">
      <w:pPr>
        <w:tabs>
          <w:tab w:val="left" w:pos="1167"/>
        </w:tabs>
        <w:ind w:firstLine="708"/>
        <w:jc w:val="both"/>
        <w:rPr>
          <w:sz w:val="23"/>
          <w:szCs w:val="23"/>
        </w:rPr>
      </w:pPr>
    </w:p>
    <w:p w:rsidR="003F74F6" w:rsidRPr="00D16813" w:rsidRDefault="003F74F6" w:rsidP="003F74F6">
      <w:pPr>
        <w:widowControl/>
        <w:numPr>
          <w:ilvl w:val="0"/>
          <w:numId w:val="29"/>
        </w:numPr>
        <w:autoSpaceDE/>
        <w:autoSpaceDN/>
        <w:ind w:left="0" w:firstLine="567"/>
        <w:jc w:val="both"/>
        <w:rPr>
          <w:sz w:val="23"/>
          <w:szCs w:val="23"/>
        </w:rPr>
      </w:pPr>
      <w:r w:rsidRPr="00D16813">
        <w:rPr>
          <w:i/>
          <w:sz w:val="23"/>
          <w:szCs w:val="23"/>
        </w:rPr>
        <w:t>Кузнецова П.Ю</w:t>
      </w:r>
      <w:r w:rsidRPr="00D16813">
        <w:rPr>
          <w:sz w:val="23"/>
          <w:szCs w:val="23"/>
        </w:rPr>
        <w:t>. Вопросы местного значения: государственная регламентация или интересы местного сообщества? // Общество: социология, психология, педагогика. 2016. №1. С. 36-39.</w:t>
      </w:r>
    </w:p>
    <w:p w:rsidR="003F74F6" w:rsidRPr="00D16813" w:rsidRDefault="007C743C" w:rsidP="003F74F6">
      <w:pPr>
        <w:widowControl/>
        <w:numPr>
          <w:ilvl w:val="0"/>
          <w:numId w:val="29"/>
        </w:numPr>
        <w:autoSpaceDE/>
        <w:autoSpaceDN/>
        <w:ind w:left="0" w:firstLine="567"/>
        <w:jc w:val="both"/>
        <w:rPr>
          <w:sz w:val="23"/>
          <w:szCs w:val="23"/>
        </w:rPr>
      </w:pPr>
      <w:sdt>
        <w:sdtPr>
          <w:rPr>
            <w:sz w:val="23"/>
            <w:szCs w:val="23"/>
          </w:rPr>
          <w:tag w:val="goog_rdk_0"/>
          <w:id w:val="927412013"/>
        </w:sdtPr>
        <w:sdtEndPr/>
        <w:sdtContent>
          <w:r w:rsidR="003F74F6" w:rsidRPr="00D16813">
            <w:rPr>
              <w:rFonts w:eastAsia="Arial"/>
              <w:sz w:val="23"/>
              <w:szCs w:val="23"/>
            </w:rPr>
            <w:t>Рассказов В.Л., Гучетль А.А. Историография специальных служб императорской охраны России // Философия права. № 3 (64). 2014. С. 113-116</w:t>
          </w:r>
        </w:sdtContent>
      </w:sdt>
    </w:p>
    <w:p w:rsidR="003F74F6" w:rsidRPr="00D16813" w:rsidRDefault="007C743C" w:rsidP="003F74F6">
      <w:pPr>
        <w:widowControl/>
        <w:numPr>
          <w:ilvl w:val="0"/>
          <w:numId w:val="29"/>
        </w:numPr>
        <w:autoSpaceDE/>
        <w:autoSpaceDN/>
        <w:ind w:left="0" w:firstLine="567"/>
        <w:jc w:val="both"/>
        <w:rPr>
          <w:sz w:val="23"/>
          <w:szCs w:val="23"/>
        </w:rPr>
      </w:pPr>
      <w:sdt>
        <w:sdtPr>
          <w:rPr>
            <w:sz w:val="23"/>
            <w:szCs w:val="23"/>
          </w:rPr>
          <w:tag w:val="goog_rdk_1"/>
          <w:id w:val="927412014"/>
        </w:sdtPr>
        <w:sdtEndPr/>
        <w:sdtContent>
          <w:r w:rsidR="003F74F6" w:rsidRPr="00D16813">
            <w:rPr>
              <w:rFonts w:eastAsia="Arial"/>
              <w:sz w:val="23"/>
              <w:szCs w:val="23"/>
            </w:rPr>
            <w:t>Рассказов В.Л. Создание коммерческих судов и их правовое положение в первой трети XIX в. // Общество и право. № 1 (71). 2020. С. 127-131</w:t>
          </w:r>
        </w:sdtContent>
      </w:sdt>
    </w:p>
    <w:p w:rsidR="003F74F6" w:rsidRPr="00D16813" w:rsidRDefault="003F74F6" w:rsidP="003F74F6">
      <w:pPr>
        <w:pStyle w:val="af6"/>
        <w:ind w:firstLine="567"/>
        <w:jc w:val="both"/>
        <w:rPr>
          <w:rFonts w:ascii="Times New Roman" w:hAnsi="Times New Roman" w:cs="Times New Roman"/>
          <w:sz w:val="23"/>
          <w:szCs w:val="23"/>
        </w:rPr>
      </w:pPr>
      <w:r w:rsidRPr="00D16813">
        <w:rPr>
          <w:rFonts w:ascii="Times New Roman" w:hAnsi="Times New Roman" w:cs="Times New Roman"/>
          <w:sz w:val="23"/>
          <w:szCs w:val="23"/>
        </w:rPr>
        <w:t>4. Брагинский М. И., Витрянский В. В. Договорное право. Книга третья: Договоры о выполнении работ и оказании услуг. М.,2002. 1055 с.</w:t>
      </w:r>
    </w:p>
    <w:p w:rsidR="003F74F6" w:rsidRPr="00D16813" w:rsidRDefault="003F74F6" w:rsidP="003F74F6">
      <w:pPr>
        <w:pStyle w:val="af6"/>
        <w:ind w:firstLine="567"/>
        <w:jc w:val="both"/>
        <w:rPr>
          <w:rFonts w:ascii="Times New Roman" w:hAnsi="Times New Roman" w:cs="Times New Roman"/>
          <w:sz w:val="23"/>
          <w:szCs w:val="23"/>
        </w:rPr>
      </w:pPr>
      <w:r w:rsidRPr="00D16813">
        <w:rPr>
          <w:rFonts w:ascii="Times New Roman" w:hAnsi="Times New Roman" w:cs="Times New Roman"/>
          <w:sz w:val="23"/>
          <w:szCs w:val="23"/>
        </w:rPr>
        <w:t>5. Кудрявцев В. Н. Право и поведение. М., 1978. 191 с.</w:t>
      </w:r>
    </w:p>
    <w:p w:rsidR="003F74F6" w:rsidRPr="00D16813" w:rsidRDefault="003F74F6" w:rsidP="003F74F6">
      <w:pPr>
        <w:pStyle w:val="af6"/>
        <w:ind w:firstLine="567"/>
        <w:jc w:val="both"/>
        <w:rPr>
          <w:rFonts w:ascii="Times New Roman" w:hAnsi="Times New Roman" w:cs="Times New Roman"/>
          <w:sz w:val="23"/>
          <w:szCs w:val="23"/>
        </w:rPr>
      </w:pPr>
      <w:r w:rsidRPr="00D16813">
        <w:rPr>
          <w:rFonts w:ascii="Times New Roman" w:hAnsi="Times New Roman" w:cs="Times New Roman"/>
          <w:sz w:val="23"/>
          <w:szCs w:val="23"/>
        </w:rPr>
        <w:t xml:space="preserve">6. Полтавский И.А., Шарбабчиев Ю.А. Услуга как экономическая и правовая категория // Актуальные проблемы гуманитарных и естественных наук. 2015. № 11-7. С. 59-62. </w:t>
      </w:r>
    </w:p>
    <w:p w:rsidR="003F74F6" w:rsidRPr="00D16813" w:rsidRDefault="003F74F6" w:rsidP="003F74F6">
      <w:pPr>
        <w:pStyle w:val="ad"/>
        <w:spacing w:before="0" w:beforeAutospacing="0" w:after="0" w:afterAutospacing="0"/>
        <w:ind w:firstLine="567"/>
        <w:jc w:val="both"/>
        <w:rPr>
          <w:sz w:val="22"/>
          <w:szCs w:val="22"/>
        </w:rPr>
      </w:pPr>
      <w:r w:rsidRPr="00D16813">
        <w:rPr>
          <w:sz w:val="22"/>
          <w:szCs w:val="22"/>
        </w:rPr>
        <w:t xml:space="preserve">7. </w:t>
      </w:r>
      <w:r w:rsidRPr="00D16813">
        <w:rPr>
          <w:i/>
          <w:sz w:val="22"/>
          <w:szCs w:val="22"/>
        </w:rPr>
        <w:t>Савченко М. С., Опарин В. Н., Григорьева А. В.</w:t>
      </w:r>
      <w:r w:rsidRPr="00D16813">
        <w:rPr>
          <w:sz w:val="22"/>
          <w:szCs w:val="22"/>
        </w:rPr>
        <w:t xml:space="preserve"> Проблемы правового регулирования многодневного голосования на выборах и референдумах // Власть Закона. 2022. № 1. С. 102-110.</w:t>
      </w:r>
    </w:p>
    <w:p w:rsidR="003F74F6" w:rsidRPr="00D16813" w:rsidRDefault="003F74F6" w:rsidP="003F74F6">
      <w:pPr>
        <w:pStyle w:val="ad"/>
        <w:spacing w:before="0" w:beforeAutospacing="0" w:after="0" w:afterAutospacing="0"/>
        <w:ind w:firstLine="567"/>
        <w:jc w:val="both"/>
        <w:rPr>
          <w:sz w:val="20"/>
          <w:szCs w:val="20"/>
        </w:rPr>
      </w:pPr>
      <w:r w:rsidRPr="00D16813">
        <w:rPr>
          <w:sz w:val="23"/>
          <w:szCs w:val="23"/>
        </w:rPr>
        <w:t>8. Шешенин Е. Д. Классификация гражданско-правовых обязательств по оказанию услуг// Антология уральской цивилистики. 1925-1989: Сборник статей. М., 2001. 431 с.</w:t>
      </w:r>
    </w:p>
    <w:p w:rsidR="003F74F6" w:rsidRPr="00D16813" w:rsidRDefault="003F74F6" w:rsidP="003F74F6">
      <w:pPr>
        <w:widowControl/>
        <w:autoSpaceDE/>
        <w:autoSpaceDN/>
        <w:ind w:firstLine="567"/>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jc w:val="both"/>
        <w:rPr>
          <w:b/>
          <w:bCs/>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keepNext/>
        <w:adjustRightInd w:val="0"/>
        <w:jc w:val="right"/>
        <w:outlineLvl w:val="1"/>
        <w:rPr>
          <w:b/>
          <w:bCs/>
          <w:sz w:val="24"/>
          <w:szCs w:val="24"/>
        </w:rPr>
      </w:pPr>
      <w:r w:rsidRPr="00D16813">
        <w:rPr>
          <w:b/>
          <w:bCs/>
          <w:sz w:val="24"/>
          <w:szCs w:val="24"/>
        </w:rPr>
        <w:lastRenderedPageBreak/>
        <w:t>УДК 347.122</w:t>
      </w:r>
    </w:p>
    <w:p w:rsidR="003F74F6" w:rsidRPr="00D16813" w:rsidRDefault="003F74F6" w:rsidP="003F74F6">
      <w:pPr>
        <w:widowControl/>
        <w:adjustRightInd w:val="0"/>
        <w:jc w:val="center"/>
        <w:rPr>
          <w:b/>
          <w:iCs/>
          <w:caps/>
          <w:sz w:val="24"/>
          <w:szCs w:val="24"/>
          <w:lang w:eastAsia="ru-RU"/>
        </w:rPr>
      </w:pPr>
    </w:p>
    <w:p w:rsidR="003F74F6" w:rsidRPr="00D16813" w:rsidRDefault="003F74F6" w:rsidP="003F74F6">
      <w:pPr>
        <w:widowControl/>
        <w:suppressAutoHyphens/>
        <w:autoSpaceDE/>
        <w:autoSpaceDN/>
        <w:ind w:right="-6" w:hanging="142"/>
        <w:jc w:val="center"/>
        <w:rPr>
          <w:rFonts w:eastAsia="Calibri"/>
          <w:b/>
          <w:sz w:val="24"/>
          <w:szCs w:val="24"/>
        </w:rPr>
      </w:pPr>
      <w:r w:rsidRPr="00D16813">
        <w:rPr>
          <w:rFonts w:eastAsia="Calibri"/>
          <w:b/>
          <w:sz w:val="24"/>
          <w:szCs w:val="24"/>
        </w:rPr>
        <w:t>Литвинова Наталья Евгеньевна</w:t>
      </w:r>
    </w:p>
    <w:p w:rsidR="003F74F6" w:rsidRPr="00D16813" w:rsidRDefault="003F74F6" w:rsidP="003F74F6">
      <w:pPr>
        <w:widowControl/>
        <w:suppressAutoHyphens/>
        <w:autoSpaceDE/>
        <w:autoSpaceDN/>
        <w:ind w:left="2835" w:right="-6"/>
        <w:rPr>
          <w:rFonts w:eastAsia="Calibri"/>
          <w:b/>
          <w:sz w:val="24"/>
          <w:szCs w:val="24"/>
        </w:rPr>
      </w:pPr>
      <w:r w:rsidRPr="00D16813">
        <w:rPr>
          <w:rFonts w:eastAsia="Calibri"/>
          <w:b/>
          <w:sz w:val="24"/>
          <w:szCs w:val="24"/>
          <w:lang w:val="en-US"/>
        </w:rPr>
        <w:t>Litvinova</w:t>
      </w:r>
      <w:r w:rsidRPr="00D16813">
        <w:rPr>
          <w:rFonts w:eastAsia="Calibri"/>
          <w:b/>
          <w:sz w:val="24"/>
          <w:szCs w:val="24"/>
        </w:rPr>
        <w:t xml:space="preserve"> </w:t>
      </w:r>
      <w:r w:rsidRPr="00D16813">
        <w:rPr>
          <w:rFonts w:eastAsia="Calibri"/>
          <w:b/>
          <w:sz w:val="24"/>
          <w:szCs w:val="24"/>
          <w:lang w:val="en-US"/>
        </w:rPr>
        <w:t>Natalya</w:t>
      </w:r>
      <w:r w:rsidRPr="00D16813">
        <w:rPr>
          <w:rFonts w:eastAsia="Calibri"/>
          <w:b/>
          <w:sz w:val="24"/>
          <w:szCs w:val="24"/>
        </w:rPr>
        <w:t xml:space="preserve"> </w:t>
      </w:r>
      <w:r w:rsidRPr="00D16813">
        <w:rPr>
          <w:rFonts w:eastAsia="Calibri"/>
          <w:b/>
          <w:sz w:val="24"/>
          <w:szCs w:val="24"/>
          <w:lang w:val="en-US"/>
        </w:rPr>
        <w:t>Evgenievna</w:t>
      </w:r>
    </w:p>
    <w:p w:rsidR="003F74F6" w:rsidRPr="00D16813" w:rsidRDefault="003F74F6" w:rsidP="003F74F6">
      <w:pPr>
        <w:widowControl/>
        <w:autoSpaceDE/>
        <w:autoSpaceDN/>
        <w:ind w:left="2835"/>
        <w:jc w:val="both"/>
        <w:rPr>
          <w:rFonts w:eastAsia="Calibri"/>
          <w:sz w:val="24"/>
          <w:szCs w:val="24"/>
        </w:rPr>
      </w:pPr>
      <w:r w:rsidRPr="00D16813">
        <w:rPr>
          <w:rFonts w:eastAsia="Calibri"/>
          <w:sz w:val="24"/>
          <w:szCs w:val="24"/>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widowControl/>
        <w:adjustRightInd w:val="0"/>
        <w:ind w:left="2835"/>
        <w:jc w:val="both"/>
        <w:rPr>
          <w:rFonts w:eastAsia="Calibri"/>
          <w:sz w:val="24"/>
          <w:szCs w:val="24"/>
          <w:lang w:val="en-US"/>
        </w:rPr>
      </w:pPr>
      <w:r w:rsidRPr="00D16813">
        <w:rPr>
          <w:rFonts w:eastAsia="Calibri"/>
          <w:sz w:val="24"/>
          <w:szCs w:val="24"/>
          <w:lang w:val="en-US"/>
        </w:rPr>
        <w:t>Federal State Budgetary Educational Institution of Higher Education</w:t>
      </w:r>
    </w:p>
    <w:p w:rsidR="003F74F6" w:rsidRPr="00D16813" w:rsidRDefault="003F74F6" w:rsidP="003F74F6">
      <w:pPr>
        <w:widowControl/>
        <w:adjustRightInd w:val="0"/>
        <w:ind w:left="2835"/>
        <w:jc w:val="both"/>
        <w:rPr>
          <w:rFonts w:eastAsia="Calibri"/>
          <w:sz w:val="24"/>
          <w:szCs w:val="24"/>
          <w:lang w:val="en-US"/>
        </w:rPr>
      </w:pPr>
      <w:r w:rsidRPr="00D16813">
        <w:rPr>
          <w:rFonts w:eastAsia="Calibri"/>
          <w:sz w:val="24"/>
          <w:szCs w:val="24"/>
          <w:lang w:val="en-US"/>
        </w:rPr>
        <w:t>“Kuban State Agrarian University named after I.T. Trubilin”</w:t>
      </w:r>
    </w:p>
    <w:p w:rsidR="003F74F6" w:rsidRPr="00D16813" w:rsidRDefault="003F74F6" w:rsidP="003F74F6">
      <w:pPr>
        <w:widowControl/>
        <w:adjustRightInd w:val="0"/>
        <w:ind w:left="2835"/>
        <w:jc w:val="both"/>
        <w:rPr>
          <w:rFonts w:eastAsia="Calibri"/>
          <w:sz w:val="24"/>
          <w:szCs w:val="24"/>
        </w:rPr>
      </w:pPr>
      <w:r w:rsidRPr="00D16813">
        <w:rPr>
          <w:rFonts w:eastAsia="Calibri"/>
          <w:sz w:val="24"/>
          <w:szCs w:val="24"/>
        </w:rPr>
        <w:t>Российская Федерация, г. Краснодар</w:t>
      </w:r>
    </w:p>
    <w:p w:rsidR="003F74F6" w:rsidRPr="00D16813" w:rsidRDefault="003F74F6" w:rsidP="003F74F6">
      <w:pPr>
        <w:widowControl/>
        <w:adjustRightInd w:val="0"/>
        <w:ind w:left="2835"/>
        <w:jc w:val="both"/>
        <w:rPr>
          <w:rFonts w:eastAsia="Calibri"/>
          <w:sz w:val="24"/>
          <w:szCs w:val="24"/>
        </w:rPr>
      </w:pPr>
      <w:r w:rsidRPr="00D16813">
        <w:rPr>
          <w:rFonts w:eastAsia="Calibri"/>
          <w:sz w:val="24"/>
          <w:szCs w:val="24"/>
          <w:lang w:val="en-US"/>
        </w:rPr>
        <w:t>Russian</w:t>
      </w:r>
      <w:r w:rsidRPr="00D16813">
        <w:rPr>
          <w:rFonts w:eastAsia="Calibri"/>
          <w:sz w:val="24"/>
          <w:szCs w:val="24"/>
        </w:rPr>
        <w:t xml:space="preserve"> </w:t>
      </w:r>
      <w:r w:rsidRPr="00D16813">
        <w:rPr>
          <w:rFonts w:eastAsia="Calibri"/>
          <w:sz w:val="24"/>
          <w:szCs w:val="24"/>
          <w:lang w:val="en-US"/>
        </w:rPr>
        <w:t>Federation</w:t>
      </w:r>
      <w:r w:rsidRPr="00D16813">
        <w:rPr>
          <w:rFonts w:eastAsia="Calibri"/>
          <w:sz w:val="24"/>
          <w:szCs w:val="24"/>
        </w:rPr>
        <w:t xml:space="preserve">, </w:t>
      </w:r>
      <w:r w:rsidRPr="00D16813">
        <w:rPr>
          <w:rFonts w:eastAsia="Calibri"/>
          <w:sz w:val="24"/>
          <w:szCs w:val="24"/>
          <w:lang w:val="en-US"/>
        </w:rPr>
        <w:t>Krasnodar</w:t>
      </w:r>
    </w:p>
    <w:p w:rsidR="003F74F6" w:rsidRPr="00D16813" w:rsidRDefault="007C743C" w:rsidP="003F74F6">
      <w:pPr>
        <w:widowControl/>
        <w:autoSpaceDE/>
        <w:autoSpaceDN/>
        <w:ind w:left="2835" w:right="-6"/>
        <w:rPr>
          <w:rFonts w:eastAsia="Calibri"/>
          <w:sz w:val="24"/>
          <w:szCs w:val="24"/>
        </w:rPr>
      </w:pPr>
      <w:hyperlink r:id="rId90" w:history="1">
        <w:r w:rsidR="003F74F6" w:rsidRPr="00D16813">
          <w:rPr>
            <w:rFonts w:eastAsia="Calibri"/>
            <w:sz w:val="24"/>
            <w:szCs w:val="24"/>
            <w:u w:val="single"/>
            <w:lang w:val="en-US"/>
          </w:rPr>
          <w:t>natallitvinova</w:t>
        </w:r>
        <w:r w:rsidR="003F74F6" w:rsidRPr="00D16813">
          <w:rPr>
            <w:rFonts w:eastAsia="Calibri"/>
            <w:sz w:val="24"/>
            <w:szCs w:val="24"/>
            <w:u w:val="single"/>
          </w:rPr>
          <w:t>111@</w:t>
        </w:r>
        <w:r w:rsidR="003F74F6" w:rsidRPr="00D16813">
          <w:rPr>
            <w:rFonts w:eastAsia="Calibri"/>
            <w:sz w:val="24"/>
            <w:szCs w:val="24"/>
            <w:u w:val="single"/>
            <w:lang w:val="en-US"/>
          </w:rPr>
          <w:t>gmail</w:t>
        </w:r>
        <w:r w:rsidR="003F74F6" w:rsidRPr="00D16813">
          <w:rPr>
            <w:rFonts w:eastAsia="Calibri"/>
            <w:sz w:val="24"/>
            <w:szCs w:val="24"/>
            <w:u w:val="single"/>
          </w:rPr>
          <w:t>.</w:t>
        </w:r>
        <w:r w:rsidR="003F74F6" w:rsidRPr="00D16813">
          <w:rPr>
            <w:rFonts w:eastAsia="Calibri"/>
            <w:sz w:val="24"/>
            <w:szCs w:val="24"/>
            <w:u w:val="single"/>
            <w:lang w:val="en-US"/>
          </w:rPr>
          <w:t>com</w:t>
        </w:r>
      </w:hyperlink>
    </w:p>
    <w:p w:rsidR="003F74F6" w:rsidRPr="00D16813" w:rsidRDefault="003F74F6" w:rsidP="003F74F6">
      <w:pPr>
        <w:widowControl/>
        <w:autoSpaceDE/>
        <w:autoSpaceDN/>
        <w:ind w:left="2835" w:right="-6"/>
        <w:jc w:val="both"/>
        <w:rPr>
          <w:rFonts w:eastAsia="Calibri"/>
          <w:sz w:val="24"/>
          <w:szCs w:val="24"/>
        </w:rPr>
      </w:pPr>
      <w:r w:rsidRPr="00D16813">
        <w:rPr>
          <w:rFonts w:eastAsia="Calibri"/>
          <w:sz w:val="24"/>
          <w:szCs w:val="24"/>
        </w:rPr>
        <w:t xml:space="preserve">Научный руководитель: Кончаков А.Б., старший преподаватель ФГБОУВО «Кубанский государственный аграрный университет имени И.Т. Трубилина» </w:t>
      </w:r>
    </w:p>
    <w:p w:rsidR="003F74F6" w:rsidRPr="00D16813" w:rsidRDefault="003F74F6" w:rsidP="003F74F6">
      <w:pPr>
        <w:widowControl/>
        <w:adjustRightInd w:val="0"/>
        <w:jc w:val="center"/>
        <w:rPr>
          <w:iCs/>
          <w:caps/>
          <w:sz w:val="24"/>
          <w:szCs w:val="24"/>
          <w:lang w:eastAsia="ru-RU"/>
        </w:rPr>
      </w:pPr>
    </w:p>
    <w:p w:rsidR="003F74F6" w:rsidRPr="00D16813" w:rsidRDefault="003F74F6" w:rsidP="003F74F6">
      <w:pPr>
        <w:widowControl/>
        <w:adjustRightInd w:val="0"/>
        <w:jc w:val="center"/>
        <w:rPr>
          <w:b/>
          <w:iCs/>
          <w:caps/>
          <w:sz w:val="24"/>
          <w:szCs w:val="24"/>
          <w:lang w:eastAsia="ru-RU"/>
        </w:rPr>
      </w:pPr>
      <w:r w:rsidRPr="00D16813">
        <w:rPr>
          <w:b/>
          <w:iCs/>
          <w:caps/>
          <w:sz w:val="24"/>
          <w:szCs w:val="24"/>
          <w:lang w:eastAsia="ru-RU"/>
        </w:rPr>
        <w:t>Понятие услуги как объекта гражданского права</w:t>
      </w:r>
    </w:p>
    <w:p w:rsidR="003F74F6" w:rsidRPr="00D16813" w:rsidRDefault="003F74F6" w:rsidP="003F74F6">
      <w:pPr>
        <w:widowControl/>
        <w:adjustRightInd w:val="0"/>
        <w:jc w:val="center"/>
        <w:rPr>
          <w:b/>
          <w:iCs/>
          <w:caps/>
          <w:sz w:val="24"/>
          <w:szCs w:val="24"/>
          <w:lang w:eastAsia="ru-RU"/>
        </w:rPr>
      </w:pPr>
    </w:p>
    <w:p w:rsidR="003F74F6" w:rsidRPr="00D16813" w:rsidRDefault="003F74F6" w:rsidP="003F74F6">
      <w:pPr>
        <w:widowControl/>
        <w:adjustRightInd w:val="0"/>
        <w:jc w:val="center"/>
        <w:rPr>
          <w:b/>
          <w:iCs/>
          <w:caps/>
          <w:sz w:val="24"/>
          <w:szCs w:val="24"/>
          <w:lang w:val="en-US" w:eastAsia="ru-RU"/>
        </w:rPr>
      </w:pPr>
      <w:r w:rsidRPr="00D16813">
        <w:rPr>
          <w:b/>
          <w:iCs/>
          <w:caps/>
          <w:sz w:val="24"/>
          <w:szCs w:val="24"/>
          <w:lang w:val="en-US" w:eastAsia="ru-RU"/>
        </w:rPr>
        <w:t>THE CONCEPT OF A SERVICE AS AN OBJECT OF CIVIL LAW</w:t>
      </w:r>
    </w:p>
    <w:p w:rsidR="003F74F6" w:rsidRPr="00D16813" w:rsidRDefault="003F74F6" w:rsidP="003F74F6">
      <w:pPr>
        <w:widowControl/>
        <w:adjustRightInd w:val="0"/>
        <w:jc w:val="center"/>
        <w:rPr>
          <w:b/>
          <w:iCs/>
          <w:caps/>
          <w:sz w:val="24"/>
          <w:szCs w:val="24"/>
          <w:lang w:val="en-US" w:eastAsia="ru-RU"/>
        </w:rPr>
      </w:pPr>
    </w:p>
    <w:p w:rsidR="003F74F6" w:rsidRPr="00D16813" w:rsidRDefault="003F74F6" w:rsidP="003F74F6">
      <w:pPr>
        <w:widowControl/>
        <w:autoSpaceDE/>
        <w:autoSpaceDN/>
        <w:ind w:firstLine="851"/>
        <w:jc w:val="both"/>
        <w:rPr>
          <w:rFonts w:eastAsia="Calibri"/>
          <w:sz w:val="24"/>
          <w:szCs w:val="24"/>
        </w:rPr>
      </w:pPr>
      <w:r w:rsidRPr="00D16813">
        <w:rPr>
          <w:rFonts w:eastAsia="Calibri"/>
          <w:i/>
          <w:sz w:val="24"/>
          <w:szCs w:val="24"/>
        </w:rPr>
        <w:t>Аннотация:</w:t>
      </w:r>
      <w:r w:rsidRPr="00D16813">
        <w:rPr>
          <w:rFonts w:eastAsia="Calibri"/>
          <w:sz w:val="24"/>
          <w:szCs w:val="24"/>
        </w:rPr>
        <w:t xml:space="preserve"> Услуга является одним из распространенных объектов гражданского права, так как содержит в себе огромное количество разновидностей. Услуга – это вид деятельности или благо, которое осуществляется человеком для удовлетворения потребностей людей, которые зачастую не является осязаемым и результат не переходит в собственность клиента. На данный момент в гражданском законодательстве нет четкого понятия услуги как объекта гражданских правоотношений, поэтому эта категория требует подробного изучения.</w:t>
      </w:r>
    </w:p>
    <w:p w:rsidR="003F74F6" w:rsidRPr="00D16813" w:rsidRDefault="003F74F6" w:rsidP="003F74F6">
      <w:pPr>
        <w:widowControl/>
        <w:adjustRightInd w:val="0"/>
        <w:ind w:firstLine="851"/>
        <w:jc w:val="both"/>
        <w:rPr>
          <w:sz w:val="24"/>
          <w:szCs w:val="24"/>
          <w:lang w:eastAsia="ru-RU"/>
        </w:rPr>
      </w:pPr>
      <w:r w:rsidRPr="00D16813">
        <w:rPr>
          <w:bCs/>
          <w:i/>
          <w:sz w:val="24"/>
          <w:szCs w:val="24"/>
          <w:lang w:eastAsia="ru-RU"/>
        </w:rPr>
        <w:t>Ключевые слова</w:t>
      </w:r>
      <w:r w:rsidRPr="00D16813">
        <w:rPr>
          <w:b/>
          <w:i/>
          <w:sz w:val="24"/>
          <w:szCs w:val="24"/>
          <w:lang w:eastAsia="ru-RU"/>
        </w:rPr>
        <w:t>:</w:t>
      </w:r>
      <w:r w:rsidRPr="00D16813">
        <w:rPr>
          <w:i/>
          <w:sz w:val="24"/>
          <w:szCs w:val="24"/>
          <w:lang w:eastAsia="ru-RU"/>
        </w:rPr>
        <w:t xml:space="preserve"> </w:t>
      </w:r>
      <w:r w:rsidRPr="00D16813">
        <w:rPr>
          <w:sz w:val="24"/>
          <w:szCs w:val="24"/>
          <w:lang w:eastAsia="ru-RU"/>
        </w:rPr>
        <w:t>услуга</w:t>
      </w:r>
      <w:r w:rsidRPr="00D16813">
        <w:rPr>
          <w:i/>
          <w:sz w:val="24"/>
          <w:szCs w:val="24"/>
          <w:lang w:eastAsia="ru-RU"/>
        </w:rPr>
        <w:t xml:space="preserve">; </w:t>
      </w:r>
      <w:r w:rsidRPr="00D16813">
        <w:rPr>
          <w:sz w:val="24"/>
          <w:szCs w:val="24"/>
          <w:lang w:eastAsia="ru-RU"/>
        </w:rPr>
        <w:t>объект; работа; потребность; сфера обслуживания; юриспруденция; сфера предоставления услуг; вещи; деятельность; обязательство.</w:t>
      </w:r>
    </w:p>
    <w:p w:rsidR="003F74F6" w:rsidRPr="00D16813" w:rsidRDefault="003F74F6" w:rsidP="003F74F6">
      <w:pPr>
        <w:widowControl/>
        <w:adjustRightInd w:val="0"/>
        <w:ind w:firstLine="851"/>
        <w:jc w:val="both"/>
        <w:rPr>
          <w:iCs/>
          <w:sz w:val="24"/>
          <w:szCs w:val="24"/>
          <w:lang w:val="en-US" w:eastAsia="ru-RU"/>
        </w:rPr>
      </w:pPr>
      <w:r w:rsidRPr="00D16813">
        <w:rPr>
          <w:iCs/>
          <w:sz w:val="24"/>
          <w:szCs w:val="24"/>
          <w:lang w:val="en-US" w:eastAsia="ru-RU"/>
        </w:rPr>
        <w:t>Аnnotation: The service is one of the most common objects of civil law, as it contains a huge number of varieties. A service is a type of activity or benefit that is carried out by a person to meet the needs of people, which is often not tangible and the result does not become the property of the client. At the moment, there is no clear concept of a service as an object of civil legal relations in civil legislation, therefore this category requires detailed study.</w:t>
      </w:r>
    </w:p>
    <w:p w:rsidR="003F74F6" w:rsidRPr="00D16813" w:rsidRDefault="003F74F6" w:rsidP="003F74F6">
      <w:pPr>
        <w:widowControl/>
        <w:adjustRightInd w:val="0"/>
        <w:ind w:firstLine="851"/>
        <w:jc w:val="both"/>
        <w:rPr>
          <w:i/>
          <w:iCs/>
          <w:sz w:val="24"/>
          <w:szCs w:val="24"/>
          <w:lang w:val="en-US" w:eastAsia="ru-RU"/>
        </w:rPr>
      </w:pPr>
      <w:r w:rsidRPr="00D16813">
        <w:rPr>
          <w:i/>
          <w:iCs/>
          <w:sz w:val="24"/>
          <w:szCs w:val="24"/>
          <w:lang w:val="en-US" w:eastAsia="ru-RU"/>
        </w:rPr>
        <w:t>Keywords</w:t>
      </w:r>
      <w:r w:rsidRPr="00D16813">
        <w:rPr>
          <w:iCs/>
          <w:sz w:val="24"/>
          <w:szCs w:val="24"/>
          <w:lang w:val="en-US" w:eastAsia="ru-RU"/>
        </w:rPr>
        <w:t>: service; an object; operation; requirement; service sector; jurisprudence; service delivery; things; activity; obligation</w:t>
      </w:r>
      <w:r w:rsidRPr="00D16813">
        <w:rPr>
          <w:i/>
          <w:iCs/>
          <w:sz w:val="24"/>
          <w:szCs w:val="24"/>
          <w:lang w:val="en-US" w:eastAsia="ru-RU"/>
        </w:rPr>
        <w:t>.</w:t>
      </w:r>
    </w:p>
    <w:p w:rsidR="003F74F6" w:rsidRPr="00D16813" w:rsidRDefault="003F74F6" w:rsidP="003F74F6">
      <w:pPr>
        <w:widowControl/>
        <w:adjustRightInd w:val="0"/>
        <w:ind w:firstLine="851"/>
        <w:jc w:val="both"/>
        <w:rPr>
          <w:iCs/>
          <w:sz w:val="24"/>
          <w:szCs w:val="24"/>
          <w:lang w:val="en-US" w:eastAsia="ru-RU"/>
        </w:rPr>
      </w:pP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В современном гражданском праве России услуги являются одной из наиболее распространенной категорией объектов в системе объектов гражданских прав</w:t>
      </w:r>
      <w:r w:rsidRPr="00D16813">
        <w:rPr>
          <w:rStyle w:val="af1"/>
          <w:rFonts w:eastAsia="Calibri"/>
          <w:sz w:val="24"/>
          <w:szCs w:val="24"/>
        </w:rPr>
        <w:footnoteReference w:id="348"/>
      </w:r>
      <w:r w:rsidRPr="00D16813">
        <w:rPr>
          <w:rFonts w:eastAsia="Calibri"/>
          <w:sz w:val="24"/>
          <w:szCs w:val="24"/>
        </w:rPr>
        <w:t xml:space="preserve">. Огромное количество услуг, которые способны удовлетворять индивидуальные и коллективные потребности участников гражданского оборота, не вызывает сомнений. И каждая из них имеет свои особенности, о чем свидетельствует Гражданский Кодекс РФ. Договоры, опосредствующие более десятка разновидностей услуг, выделены в отдельные главы, а для регулирования всех других видов услуг создана одноименная глава «Возмездное оказание услуг». Кроме того, существует большое количество правил по оказанию и предоставлению конкретных услуг (Правила оказания услуг телефонной связи, правила предоставления коммунальных услуг и др.). Но, несмотря на важность данной категории, в </w:t>
      </w:r>
      <w:r w:rsidRPr="00D16813">
        <w:rPr>
          <w:rFonts w:eastAsia="Calibri"/>
          <w:sz w:val="24"/>
          <w:szCs w:val="24"/>
        </w:rPr>
        <w:lastRenderedPageBreak/>
        <w:t>законодательстве до сих пор отсутствует четкое определение услуги и в самом Гражданском Кодексе РФ понятие не было сформулировано.</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Законы в сфере услуг тоже не содержат как такого понятия услуги. Например, закон «О почтовой связи» дает определение услуги почтовой связи как действия или деятельность по приему, обработке, перевозке, доставки почтовых отправлений, а также по осуществлению почтовых переводов денежных средств. А закон «об основах туристической деятельности в РФ» определяет услугу как деятельности профессионально подготовленного физического лица по ознакомлению туриста с туристическими ресурсами в стране временного пребывания. Исходя из этого, можно сказать, что в различные нормативные акты перечисляют услуги и показывают их разнообразие, но ни один из них не раскрывает специфическую природу услуги.</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Для того чтобы дать четкое и полное определение услуги как объекта гражданских прав обратимся к толкованию этого термина. Словарь С.И. Ожегова содержит следующее значение услуги: услуга - действие, приносящее пользу, помощь другому. Оно сводится к двум связанным между собой элементам: цели, для которой услуга и нужна (помощь, польза), и средством достижения этой самой цели (совершение тем, кто предоставляет услугу, действия). Объединение этих двух элементов является необходимым для определения понятия услуги</w:t>
      </w:r>
      <w:r w:rsidRPr="00D16813">
        <w:rPr>
          <w:rFonts w:eastAsia="Calibri"/>
          <w:sz w:val="24"/>
          <w:szCs w:val="24"/>
          <w:vertAlign w:val="superscript"/>
        </w:rPr>
        <w:footnoteReference w:id="349"/>
      </w:r>
      <w:r w:rsidRPr="00D16813">
        <w:rPr>
          <w:rFonts w:eastAsia="Calibri"/>
          <w:sz w:val="24"/>
          <w:szCs w:val="24"/>
        </w:rPr>
        <w:t xml:space="preserve">.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Такое понятие как «услуга» находится на стыке двух наук - экономики и юриспруденции, а, следовательно, оно не имеет четко как экономического, так и четко юридического содержания, объединяя в себе элементы обеих наук. Поэтому нам необходимо рассмотреть услугу не только как юридическую, но и как экономическую категорию.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Начнем с того, что в экономике существует сфера услуг и сфера обслуживания, которые имеют особые различия. К сфере услуг относятся только те отношения, в результате которых гражданину оказывается услуга, причем услуга как экономическая категория. К. Маркс определил услуги как «особую потребительную стоимость», а потребительная стоимость -это все то, что удовлетворяет человеческие потребности. Но удовлетворять потребности людей призваны не только услуги, но и вещи, и различия этих двух категорий выявляются при сравнении их физической формы. Услуга представляет собой деятельность, и именно этим она может противопоставляться вещи. Можно отметить еще одну особенность услуги в юриспруденции. Для гражданско-правового регулирования услуг важно помнить, что услуги делятся на два вида: одни воплощаются в товарах, другие же не имеют физической формы выражения. Таким образом, услуга, которая воплощается в товаре, является лишь деятельностью, опосредующей процесс производства вещи. В данном случае происходит слияние деятельности по производству или изменению вещи с результатом, то есть с самой вещью, являющейся продуктом труда, сама же деятельность - является процессом труда. При этом конечная цель заключается в получении необходимой вещи, обладающей определенными характеристиками и свойствами. Что касается услуги, не получающей овеществленной формы, то она одновременно является и процессом, и продуктом труда. Данное качество услуги послужило основанием для отнесения ее как процесса труда к сфере обслуживания, в то время как единство процесса и продукта труда относилось к сфере услуг. Иными словами, в сферу услуг входят только те экономические отношения, когда граждане для удовлетворения своих потребностей получают «особую потребительную стоимость» в виде деятельности определенного человека или организации.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Также как нельзя отождествлять сферу обслуживания и сферу услуг, нельзя и считать, что все услуги однородны по своей экономической сущности. Услуги первого рода, при которых результаты деятельности воплощаются в товарах, - это работы по изготовлению и ремонту одежды и обуви, фотоработы и т.д. К услугам второго рода, где </w:t>
      </w:r>
      <w:r w:rsidRPr="00D16813">
        <w:rPr>
          <w:rFonts w:eastAsia="Calibri"/>
          <w:sz w:val="24"/>
          <w:szCs w:val="24"/>
        </w:rPr>
        <w:lastRenderedPageBreak/>
        <w:t>результаты деятельности не существуют отдельно от исполнителей и не являются товарами, относятся: так называемые личные услуги, когда удовлетворяются нужды самого человека (обучение игре на музыкальных инструментах, кулинарные мастер-классы, репетиторство); услуги, в результате которых выполняются хозяйственные поручения граждан (комиссия, экспедиция, вручение подарков, доставка мебели, оборудования, посылок и т.д.); услуги по сохранению имущества (хранение украшений в ломбарде, шкафчики для хранения вещей, платные стоянки автомобилей и т.д.); информационные услуги; услуги гостиниц</w:t>
      </w:r>
      <w:r w:rsidRPr="00D16813">
        <w:rPr>
          <w:rFonts w:eastAsia="Calibri"/>
          <w:sz w:val="24"/>
          <w:szCs w:val="24"/>
          <w:vertAlign w:val="superscript"/>
        </w:rPr>
        <w:footnoteReference w:id="350"/>
      </w:r>
      <w:r w:rsidRPr="00D16813">
        <w:rPr>
          <w:rFonts w:eastAsia="Calibri"/>
          <w:sz w:val="24"/>
          <w:szCs w:val="24"/>
        </w:rPr>
        <w:t xml:space="preserve">. Услуги первого рода являются предметом подрядных договоров в юриспруденции и схожи с работами, а услуги второго рода - предметом договоров, которые порождают обязательства по оказанию услуг.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Различия в экономическом содержании отношений по оказанию услуг и выполнению работ свидетельствуют о том, что и правовое регулирование их должно осуществляться отдельно, различными нормами права</w:t>
      </w:r>
      <w:r w:rsidRPr="00D16813">
        <w:rPr>
          <w:rFonts w:eastAsia="Calibri"/>
          <w:sz w:val="24"/>
          <w:szCs w:val="24"/>
          <w:vertAlign w:val="superscript"/>
        </w:rPr>
        <w:footnoteReference w:id="351"/>
      </w:r>
      <w:r w:rsidRPr="00D16813">
        <w:rPr>
          <w:rFonts w:eastAsia="Calibri"/>
          <w:sz w:val="24"/>
          <w:szCs w:val="24"/>
        </w:rPr>
        <w:t xml:space="preserve">.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Работы и сейчас отделяют от услуг по критерию предоставления вещественного результата: подрядчик, лицо, выполняющее работу, обязан не только осуществить предусмотренную соглашением сторон деятельность, но и сдать заказчику вещественный результат (п. 1 ст. 702 ГК). Исполнитель услуг, в свою же очередь, выполняет только определенную деятельность и не обязан предоставлять какой-либо результат. В целом, заказчика интересует только доброкачественный результат и при недостижении результата работа не считается исполненной. Услуга же сводится к совершению ряда действий или осуществлению определенной деятельности (п. 1 ст. 779 ГК). Безусловно будет достигнут определенный результат, но не в форме, вновь созданной или обработанной вещи. В данном случае, представляется, правильнее говорить о «полезном эффекте» услуги, который можно воспринимать, в отдельных случаях - наблюдать, но не получать как вещь. Причем этот «полезный эффект» в качестве полученного результата может и не совпасть с ожидаемым. Таким образом, в отличие от услуг, которые необратимы, в работах есть результат, который можно предъявить к возврату (за его некачественностью).</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В большинстве статей ГК услуга фигурирует в качестве объекта правоотношений, а точнее как предмет обязательства.</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Согласно классическому определению обязательство - это правовая связь, в силу которой одно лицо имеет право требования, а другое лицо обязано совершить определенное действие или воздержаться от определенного поведения.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Как видно из определения, объект обязательства может выступать в двух формах: активной (само действие) и пассивной (воздержание от действий). Услуга относится только к первой, но, очевидно, она является специфическим действием.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Действие, понимаемое как определенный уровень поведения, есть «серия телодвижений, направленных на один объект»</w:t>
      </w:r>
      <w:r w:rsidRPr="00D16813">
        <w:rPr>
          <w:rFonts w:eastAsia="Calibri"/>
          <w:sz w:val="24"/>
          <w:szCs w:val="24"/>
          <w:vertAlign w:val="superscript"/>
        </w:rPr>
        <w:footnoteReference w:id="352"/>
      </w:r>
      <w:r w:rsidRPr="00D16813">
        <w:rPr>
          <w:rFonts w:eastAsia="Calibri"/>
          <w:sz w:val="24"/>
          <w:szCs w:val="24"/>
        </w:rPr>
        <w:t>. Но услуга не является действием в этом смысле, поскольку она представляет собой более сложное явление, в ней есть цель и определенный эффект. Совокупность действий, последовательно сменяющих или дополняющих друг друга, - вот поведенческая характеристика услуги.</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Услуга характеризуется также рядом других свойств. Она, будучи объектом гражданских прав, гражданско-правовых сделок, должна отвечать требованиям фактической и юридической осуществимости.</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По общему правилу услуга не имеет вещественного результата, она, как операция, обладает свойством неосязаемости и этим кардинально отличается от наиболее распространенных объектов гражданских прав - вещей. Услуга проявляется в ее эффекте, который воспринимается зачастую на уровне чувств. Тут же проявляется другое ее </w:t>
      </w:r>
      <w:r w:rsidRPr="00D16813">
        <w:rPr>
          <w:rFonts w:eastAsia="Calibri"/>
          <w:sz w:val="24"/>
          <w:szCs w:val="24"/>
        </w:rPr>
        <w:lastRenderedPageBreak/>
        <w:t>свойство - трудность обособления и неотделимость от источника. Товар же, вещь может существовать отдельно от своего источника (производителя).</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Любая услуга оказывается человеком. Раз услуга всегда выступает в «привязке» к конкретному человеку, а совершенно похожих людей не бывает, то свойство неотделимости порождает специфическую черту услуг - их эксклюзивность. Услуга, оказываемая конкретным человеком или организацией, индивидуализируется, становится в какой-то мере уникальной, хотя и продолжает относиться к конкретному виду деятельности. Так, лечение различных заболеваний у пациентов осуществляется врачами в зависимости от индивидуальной переносимости тех или иных препаратов, поэтому лечение для больных, страдающих одним и тем же заболеванием, назначается разное. К тому же одни специалисты медицины могут лечить одну и ту же болезнь разными способами.</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Еще одно свойство услуги - синхронность оказания и получения. Получение услуги заказчиком и процесс ее оказания исполнителем идут одновременно. При этом только эффект услуги может сохраняться на неопределенное время. Трудно представить ситуацию, при которой услуга будет оказываться в одно время, а приниматься - в другое. Допустимо получение в отдельных случаях эффекта от услуги по истечении некоторого периода времени с момента завершения процесса ее оказания, (например, предоставление массажных услуг). Из указанного вытекает свойство несохраняемости услуг.</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Все отмеченное приводит к выявлению одного из главных свойств услуги - неустойчивости ее качества. Качество - это то, что нельзя исключить. Оно проявляется в особенностях, специфических чертах явления, и уровень качества это и есть ряд свойств, делающих явление уникальным, ценным, значимым. Следовательно, уровень качества должен определяться набором признаков выполняемой операции. Здесь возникает сложность - как определить эти признаки и требования, которым должна отвечать операция, чтобы услуга считалась качественной? Чаще всего определение происходит через сроки, соотношение себестоимости и конечной цены, количество обслуженных предметов, т.е. через количественные показатели. Качество отдельных видов услуг можно определять методами экспертной и социологической оценки.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Итак, проведя небольшой анализ по содержанию услуги мы можем сделать вывод, что услуга как объект гражданских прав - это способ удовлетворения индивидуальной потребности лица, который не связан с созданием (улучшением) вещи или объекта интеллектуальной собственности и достигается в результате действия (операции) или деятельности определенного человека или организации, допускаемой действующим правопорядком.</w:t>
      </w:r>
    </w:p>
    <w:p w:rsidR="003F74F6" w:rsidRPr="00D16813" w:rsidRDefault="003F74F6" w:rsidP="003F74F6">
      <w:pPr>
        <w:widowControl/>
        <w:autoSpaceDE/>
        <w:autoSpaceDN/>
        <w:ind w:firstLine="709"/>
        <w:jc w:val="both"/>
        <w:rPr>
          <w:rFonts w:eastAsia="Calibri"/>
          <w:sz w:val="24"/>
          <w:szCs w:val="24"/>
        </w:rPr>
      </w:pPr>
    </w:p>
    <w:p w:rsidR="003F74F6" w:rsidRPr="00D16813" w:rsidRDefault="003F74F6" w:rsidP="003F74F6">
      <w:pPr>
        <w:widowControl/>
        <w:autoSpaceDE/>
        <w:autoSpaceDN/>
        <w:jc w:val="center"/>
        <w:rPr>
          <w:rFonts w:eastAsia="Calibri"/>
          <w:b/>
          <w:sz w:val="24"/>
          <w:szCs w:val="24"/>
        </w:rPr>
      </w:pPr>
      <w:r w:rsidRPr="00D16813">
        <w:rPr>
          <w:rFonts w:eastAsia="Calibri"/>
          <w:b/>
          <w:sz w:val="24"/>
          <w:szCs w:val="24"/>
        </w:rPr>
        <w:t>Библиографический список</w:t>
      </w:r>
    </w:p>
    <w:p w:rsidR="003F74F6" w:rsidRPr="00D16813" w:rsidRDefault="003F74F6" w:rsidP="003F74F6">
      <w:pPr>
        <w:widowControl/>
        <w:autoSpaceDE/>
        <w:autoSpaceDN/>
        <w:jc w:val="center"/>
        <w:rPr>
          <w:rFonts w:eastAsia="Calibri"/>
          <w:b/>
          <w:sz w:val="28"/>
          <w:szCs w:val="24"/>
        </w:rPr>
      </w:pPr>
    </w:p>
    <w:p w:rsidR="003F74F6" w:rsidRPr="00D16813" w:rsidRDefault="003F74F6" w:rsidP="003F74F6">
      <w:pPr>
        <w:widowControl/>
        <w:autoSpaceDE/>
        <w:autoSpaceDN/>
        <w:ind w:firstLine="567"/>
        <w:jc w:val="both"/>
        <w:rPr>
          <w:rFonts w:eastAsia="Calibri"/>
          <w:sz w:val="24"/>
          <w:szCs w:val="24"/>
        </w:rPr>
      </w:pPr>
      <w:r w:rsidRPr="00D16813">
        <w:rPr>
          <w:rFonts w:eastAsia="Calibri"/>
          <w:sz w:val="24"/>
          <w:szCs w:val="24"/>
        </w:rPr>
        <w:t xml:space="preserve">1. </w:t>
      </w:r>
      <w:r w:rsidRPr="00D16813">
        <w:rPr>
          <w:rFonts w:eastAsia="Calibri"/>
          <w:i/>
          <w:sz w:val="24"/>
          <w:szCs w:val="24"/>
        </w:rPr>
        <w:t>Брагинский М. И.</w:t>
      </w:r>
      <w:r w:rsidRPr="00D16813">
        <w:rPr>
          <w:rFonts w:eastAsia="Calibri"/>
          <w:sz w:val="24"/>
          <w:szCs w:val="24"/>
        </w:rPr>
        <w:t xml:space="preserve"> Договорное право. Книга третья: Договоры о выполнении работ и оказании услуг. М. – 2002. – 1055 с.</w:t>
      </w:r>
    </w:p>
    <w:p w:rsidR="003F74F6" w:rsidRPr="00D16813" w:rsidRDefault="003F74F6" w:rsidP="003F74F6">
      <w:pPr>
        <w:widowControl/>
        <w:autoSpaceDE/>
        <w:autoSpaceDN/>
        <w:ind w:firstLine="567"/>
        <w:jc w:val="both"/>
        <w:rPr>
          <w:sz w:val="24"/>
          <w:szCs w:val="24"/>
        </w:rPr>
      </w:pPr>
      <w:r w:rsidRPr="00D16813">
        <w:rPr>
          <w:rFonts w:eastAsia="Calibri"/>
          <w:sz w:val="24"/>
          <w:szCs w:val="24"/>
        </w:rPr>
        <w:t xml:space="preserve">2. </w:t>
      </w:r>
      <w:r w:rsidRPr="00D16813">
        <w:rPr>
          <w:i/>
          <w:sz w:val="24"/>
          <w:szCs w:val="24"/>
        </w:rPr>
        <w:t>Камышанский ВП, Новикова С.В., Руденко Е.Ю., Степанов Д.В.</w:t>
      </w:r>
      <w:r w:rsidRPr="00D16813">
        <w:rPr>
          <w:sz w:val="24"/>
          <w:szCs w:val="24"/>
        </w:rPr>
        <w:t xml:space="preserve"> Актуальные проблемы гражданского права: учебное пособие / Камышанский ВП, Новикова С.В., Руденко Е.Ю., Степанов Д.В. – Краснодар: КубГАУ, 2020. – 90 с.</w:t>
      </w:r>
    </w:p>
    <w:p w:rsidR="003F74F6" w:rsidRPr="00D16813" w:rsidRDefault="003F74F6" w:rsidP="003F74F6">
      <w:pPr>
        <w:widowControl/>
        <w:autoSpaceDE/>
        <w:autoSpaceDN/>
        <w:ind w:firstLine="567"/>
        <w:jc w:val="both"/>
        <w:rPr>
          <w:sz w:val="24"/>
          <w:szCs w:val="24"/>
        </w:rPr>
      </w:pPr>
      <w:r w:rsidRPr="00D16813">
        <w:rPr>
          <w:rFonts w:eastAsia="Calibri"/>
          <w:i/>
          <w:sz w:val="24"/>
          <w:szCs w:val="24"/>
        </w:rPr>
        <w:t>3. Кудрявцев В. Н.</w:t>
      </w:r>
      <w:r w:rsidRPr="00D16813">
        <w:rPr>
          <w:rFonts w:eastAsia="Calibri"/>
          <w:sz w:val="24"/>
          <w:szCs w:val="24"/>
        </w:rPr>
        <w:t xml:space="preserve"> Право и поведение. Юр. издательство Норма. М. – 1978. – 192 с.</w:t>
      </w:r>
    </w:p>
    <w:p w:rsidR="003F74F6" w:rsidRPr="00D16813" w:rsidRDefault="003F74F6" w:rsidP="003F74F6">
      <w:pPr>
        <w:widowControl/>
        <w:autoSpaceDE/>
        <w:autoSpaceDN/>
        <w:ind w:firstLine="567"/>
        <w:jc w:val="both"/>
        <w:rPr>
          <w:rFonts w:eastAsia="Calibri"/>
          <w:sz w:val="24"/>
          <w:szCs w:val="24"/>
        </w:rPr>
      </w:pPr>
      <w:r w:rsidRPr="00D16813">
        <w:rPr>
          <w:rFonts w:eastAsia="Calibri"/>
          <w:sz w:val="24"/>
          <w:szCs w:val="24"/>
        </w:rPr>
        <w:t xml:space="preserve">4. </w:t>
      </w:r>
      <w:r w:rsidRPr="00D16813">
        <w:rPr>
          <w:rFonts w:eastAsia="Calibri"/>
          <w:i/>
          <w:sz w:val="24"/>
          <w:szCs w:val="24"/>
        </w:rPr>
        <w:t>Полтавский И. А.</w:t>
      </w:r>
      <w:r w:rsidRPr="00D16813">
        <w:rPr>
          <w:rFonts w:eastAsia="Calibri"/>
          <w:sz w:val="24"/>
          <w:szCs w:val="24"/>
        </w:rPr>
        <w:t xml:space="preserve"> Услуга как экономическая и правовая категория // Актуальные проблемы гуманитарных и естественных наук. – 2015. – №11-7. – С. 1–4.</w:t>
      </w:r>
    </w:p>
    <w:p w:rsidR="003F74F6" w:rsidRPr="00D16813" w:rsidRDefault="003F74F6" w:rsidP="003F74F6">
      <w:pPr>
        <w:widowControl/>
        <w:autoSpaceDE/>
        <w:autoSpaceDN/>
        <w:ind w:firstLine="567"/>
        <w:jc w:val="both"/>
        <w:rPr>
          <w:rFonts w:eastAsia="Calibri"/>
          <w:sz w:val="24"/>
          <w:szCs w:val="24"/>
        </w:rPr>
      </w:pPr>
      <w:r w:rsidRPr="00D16813">
        <w:rPr>
          <w:rFonts w:eastAsia="Calibri"/>
          <w:sz w:val="24"/>
          <w:szCs w:val="24"/>
        </w:rPr>
        <w:t xml:space="preserve">5. </w:t>
      </w:r>
      <w:r w:rsidRPr="00D16813">
        <w:rPr>
          <w:rFonts w:eastAsia="Calibri"/>
          <w:i/>
          <w:sz w:val="24"/>
          <w:szCs w:val="24"/>
        </w:rPr>
        <w:t>Шешенин Е. Д.</w:t>
      </w:r>
      <w:r w:rsidRPr="00D16813">
        <w:rPr>
          <w:rFonts w:eastAsia="Calibri"/>
          <w:sz w:val="24"/>
          <w:szCs w:val="24"/>
        </w:rPr>
        <w:t xml:space="preserve"> Классификация гражданско-правовых обязательств по оказанию услуг// Антология уральской цивилистики. 1925-1989: Сборник статей. М. – 2001. – С. 353–359.</w:t>
      </w:r>
    </w:p>
    <w:p w:rsidR="003F74F6" w:rsidRPr="00D16813" w:rsidRDefault="003F74F6" w:rsidP="003F74F6">
      <w:pPr>
        <w:rPr>
          <w:b/>
          <w:bCs/>
          <w:sz w:val="23"/>
          <w:szCs w:val="23"/>
        </w:rPr>
      </w:pPr>
    </w:p>
    <w:p w:rsidR="003F74F6" w:rsidRPr="00D16813" w:rsidRDefault="003F74F6" w:rsidP="003F74F6">
      <w:pPr>
        <w:jc w:val="right"/>
        <w:rPr>
          <w:b/>
          <w:bCs/>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jc w:val="right"/>
        <w:rPr>
          <w:b/>
          <w:bCs/>
          <w:sz w:val="23"/>
          <w:szCs w:val="23"/>
        </w:rPr>
      </w:pPr>
      <w:r w:rsidRPr="00D16813">
        <w:rPr>
          <w:b/>
          <w:bCs/>
          <w:sz w:val="23"/>
          <w:szCs w:val="23"/>
        </w:rPr>
        <w:lastRenderedPageBreak/>
        <w:t>УДК</w:t>
      </w:r>
      <w:r w:rsidRPr="00D16813">
        <w:rPr>
          <w:sz w:val="23"/>
          <w:szCs w:val="23"/>
        </w:rPr>
        <w:t xml:space="preserve"> </w:t>
      </w:r>
      <w:r w:rsidRPr="00D16813">
        <w:rPr>
          <w:b/>
          <w:bCs/>
          <w:sz w:val="23"/>
          <w:szCs w:val="23"/>
        </w:rPr>
        <w:t>347.157.3</w:t>
      </w:r>
    </w:p>
    <w:p w:rsidR="003F74F6" w:rsidRPr="00D16813" w:rsidRDefault="003F74F6" w:rsidP="003F74F6">
      <w:pPr>
        <w:jc w:val="both"/>
        <w:rPr>
          <w:b/>
          <w:bCs/>
          <w:sz w:val="23"/>
          <w:szCs w:val="23"/>
        </w:rPr>
      </w:pPr>
    </w:p>
    <w:p w:rsidR="003F74F6" w:rsidRPr="00D16813" w:rsidRDefault="003F74F6" w:rsidP="003F74F6">
      <w:pPr>
        <w:ind w:firstLine="1843"/>
        <w:jc w:val="both"/>
        <w:rPr>
          <w:b/>
          <w:bCs/>
          <w:sz w:val="23"/>
          <w:szCs w:val="23"/>
        </w:rPr>
      </w:pPr>
      <w:r w:rsidRPr="00D16813">
        <w:rPr>
          <w:b/>
          <w:bCs/>
          <w:sz w:val="23"/>
          <w:szCs w:val="23"/>
        </w:rPr>
        <w:t>Лобетко Анастасия Дмитриевна</w:t>
      </w:r>
    </w:p>
    <w:p w:rsidR="003F74F6" w:rsidRPr="00D16813" w:rsidRDefault="003F74F6" w:rsidP="003F74F6">
      <w:pPr>
        <w:ind w:firstLine="1843"/>
        <w:jc w:val="both"/>
        <w:rPr>
          <w:b/>
          <w:bCs/>
          <w:sz w:val="23"/>
          <w:szCs w:val="23"/>
        </w:rPr>
      </w:pPr>
      <w:r w:rsidRPr="00D16813">
        <w:rPr>
          <w:b/>
          <w:bCs/>
          <w:sz w:val="23"/>
          <w:szCs w:val="23"/>
          <w:lang w:val="en-US"/>
        </w:rPr>
        <w:t>Lobetko</w:t>
      </w:r>
      <w:r w:rsidRPr="00D16813">
        <w:rPr>
          <w:b/>
          <w:bCs/>
          <w:sz w:val="23"/>
          <w:szCs w:val="23"/>
        </w:rPr>
        <w:t xml:space="preserve"> </w:t>
      </w:r>
      <w:r w:rsidRPr="00D16813">
        <w:rPr>
          <w:b/>
          <w:bCs/>
          <w:sz w:val="23"/>
          <w:szCs w:val="23"/>
          <w:lang w:val="en-US"/>
        </w:rPr>
        <w:t>Anastasiya</w:t>
      </w:r>
      <w:r w:rsidRPr="00D16813">
        <w:rPr>
          <w:b/>
          <w:bCs/>
          <w:sz w:val="23"/>
          <w:szCs w:val="23"/>
        </w:rPr>
        <w:t xml:space="preserve"> </w:t>
      </w:r>
      <w:r w:rsidRPr="00D16813">
        <w:rPr>
          <w:b/>
          <w:bCs/>
          <w:sz w:val="23"/>
          <w:szCs w:val="23"/>
          <w:lang w:val="en-US"/>
        </w:rPr>
        <w:t>Dmitrievna</w:t>
      </w:r>
    </w:p>
    <w:p w:rsidR="003F74F6" w:rsidRPr="00D16813" w:rsidRDefault="003F74F6" w:rsidP="003F74F6">
      <w:pPr>
        <w:ind w:firstLine="1843"/>
        <w:jc w:val="both"/>
        <w:rPr>
          <w:sz w:val="23"/>
          <w:szCs w:val="23"/>
        </w:rPr>
      </w:pPr>
      <w:r w:rsidRPr="00D16813">
        <w:rPr>
          <w:sz w:val="23"/>
          <w:szCs w:val="23"/>
        </w:rPr>
        <w:t>бакалавр</w:t>
      </w:r>
    </w:p>
    <w:p w:rsidR="003F74F6" w:rsidRPr="00D16813" w:rsidRDefault="003F74F6" w:rsidP="003F74F6">
      <w:pPr>
        <w:ind w:firstLine="1843"/>
        <w:jc w:val="both"/>
        <w:rPr>
          <w:sz w:val="23"/>
          <w:szCs w:val="23"/>
        </w:rPr>
      </w:pPr>
      <w:r w:rsidRPr="00D16813">
        <w:rPr>
          <w:sz w:val="23"/>
          <w:szCs w:val="23"/>
        </w:rPr>
        <w:t xml:space="preserve">Федеральное государственное бюджетное </w:t>
      </w:r>
    </w:p>
    <w:p w:rsidR="003F74F6" w:rsidRPr="00D16813" w:rsidRDefault="003F74F6" w:rsidP="003F74F6">
      <w:pPr>
        <w:ind w:firstLine="1843"/>
        <w:jc w:val="both"/>
        <w:rPr>
          <w:sz w:val="23"/>
          <w:szCs w:val="23"/>
        </w:rPr>
      </w:pPr>
      <w:r w:rsidRPr="00D16813">
        <w:rPr>
          <w:sz w:val="23"/>
          <w:szCs w:val="23"/>
        </w:rPr>
        <w:t>образовательное учреждение</w:t>
      </w:r>
    </w:p>
    <w:p w:rsidR="003F74F6" w:rsidRPr="00D16813" w:rsidRDefault="003F74F6" w:rsidP="003F74F6">
      <w:pPr>
        <w:ind w:firstLine="1843"/>
        <w:jc w:val="both"/>
        <w:rPr>
          <w:sz w:val="23"/>
          <w:szCs w:val="23"/>
        </w:rPr>
      </w:pPr>
      <w:r w:rsidRPr="00D16813">
        <w:rPr>
          <w:sz w:val="23"/>
          <w:szCs w:val="23"/>
        </w:rPr>
        <w:t>высшего образования «Кубанский государственный аграрный</w:t>
      </w:r>
    </w:p>
    <w:p w:rsidR="003F74F6" w:rsidRPr="00D16813" w:rsidRDefault="003F74F6" w:rsidP="003F74F6">
      <w:pPr>
        <w:ind w:firstLine="1843"/>
        <w:jc w:val="both"/>
        <w:rPr>
          <w:sz w:val="23"/>
          <w:szCs w:val="23"/>
        </w:rPr>
      </w:pPr>
      <w:r w:rsidRPr="00D16813">
        <w:rPr>
          <w:sz w:val="23"/>
          <w:szCs w:val="23"/>
        </w:rPr>
        <w:t>университет имени И.Т. Трубилина»</w:t>
      </w:r>
    </w:p>
    <w:p w:rsidR="003F74F6" w:rsidRPr="00D16813" w:rsidRDefault="003F74F6" w:rsidP="003F74F6">
      <w:pPr>
        <w:ind w:firstLine="1843"/>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firstLine="1843"/>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firstLine="1843"/>
        <w:jc w:val="both"/>
        <w:rPr>
          <w:sz w:val="23"/>
          <w:szCs w:val="23"/>
        </w:rPr>
      </w:pPr>
      <w:r w:rsidRPr="00D16813">
        <w:rPr>
          <w:sz w:val="23"/>
          <w:szCs w:val="23"/>
        </w:rPr>
        <w:t>Российская Федерация, г. Краснодар</w:t>
      </w:r>
    </w:p>
    <w:p w:rsidR="003F74F6" w:rsidRPr="00D16813" w:rsidRDefault="003F74F6" w:rsidP="003F74F6">
      <w:pPr>
        <w:ind w:firstLine="1843"/>
        <w:jc w:val="both"/>
        <w:rPr>
          <w:sz w:val="23"/>
          <w:szCs w:val="23"/>
        </w:rPr>
      </w:pPr>
      <w:r w:rsidRPr="00D16813">
        <w:rPr>
          <w:sz w:val="23"/>
          <w:szCs w:val="23"/>
        </w:rPr>
        <w:t>Russian Federation, Krasnodar</w:t>
      </w:r>
    </w:p>
    <w:p w:rsidR="003F74F6" w:rsidRPr="00D16813" w:rsidRDefault="003F74F6" w:rsidP="003F74F6">
      <w:pPr>
        <w:ind w:firstLine="1843"/>
        <w:jc w:val="both"/>
        <w:rPr>
          <w:sz w:val="23"/>
          <w:szCs w:val="23"/>
        </w:rPr>
      </w:pPr>
      <w:r w:rsidRPr="00D16813">
        <w:rPr>
          <w:sz w:val="23"/>
          <w:szCs w:val="23"/>
          <w:lang w:val="en-US"/>
        </w:rPr>
        <w:t>lobetko</w:t>
      </w:r>
      <w:r w:rsidRPr="00D16813">
        <w:rPr>
          <w:sz w:val="23"/>
          <w:szCs w:val="23"/>
        </w:rPr>
        <w:t>04@</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3F74F6">
      <w:pPr>
        <w:ind w:firstLine="1843"/>
        <w:jc w:val="both"/>
        <w:rPr>
          <w:b/>
          <w:bCs/>
          <w:sz w:val="23"/>
          <w:szCs w:val="23"/>
        </w:rPr>
      </w:pPr>
      <w:r w:rsidRPr="00D16813">
        <w:rPr>
          <w:b/>
          <w:bCs/>
          <w:sz w:val="23"/>
          <w:szCs w:val="23"/>
        </w:rPr>
        <w:t>Попова Лариса Ивановна</w:t>
      </w:r>
    </w:p>
    <w:p w:rsidR="003F74F6" w:rsidRPr="00D16813" w:rsidRDefault="003F74F6" w:rsidP="003F74F6">
      <w:pPr>
        <w:ind w:firstLine="1843"/>
        <w:jc w:val="both"/>
        <w:rPr>
          <w:b/>
          <w:bCs/>
          <w:sz w:val="23"/>
          <w:szCs w:val="23"/>
        </w:rPr>
      </w:pPr>
      <w:r w:rsidRPr="00D16813">
        <w:rPr>
          <w:b/>
          <w:bCs/>
          <w:sz w:val="23"/>
          <w:szCs w:val="23"/>
        </w:rPr>
        <w:t>Popova Larisa Ivanovna</w:t>
      </w:r>
    </w:p>
    <w:p w:rsidR="003F74F6" w:rsidRPr="00D16813" w:rsidRDefault="003F74F6" w:rsidP="003F74F6">
      <w:pPr>
        <w:ind w:firstLine="1843"/>
        <w:jc w:val="both"/>
        <w:rPr>
          <w:sz w:val="23"/>
          <w:szCs w:val="23"/>
        </w:rPr>
      </w:pPr>
      <w:r w:rsidRPr="00D16813">
        <w:rPr>
          <w:sz w:val="23"/>
          <w:szCs w:val="23"/>
        </w:rPr>
        <w:t>доцент кафедры гражданского права</w:t>
      </w:r>
    </w:p>
    <w:p w:rsidR="003F74F6" w:rsidRPr="00D16813" w:rsidRDefault="003F74F6" w:rsidP="003F74F6">
      <w:pPr>
        <w:ind w:firstLine="1843"/>
        <w:jc w:val="both"/>
        <w:rPr>
          <w:sz w:val="23"/>
          <w:szCs w:val="23"/>
        </w:rPr>
      </w:pPr>
      <w:r w:rsidRPr="00D16813">
        <w:rPr>
          <w:sz w:val="23"/>
          <w:szCs w:val="23"/>
        </w:rPr>
        <w:t>кандидат юридических наук, доцент</w:t>
      </w:r>
    </w:p>
    <w:p w:rsidR="003F74F6" w:rsidRPr="00D16813" w:rsidRDefault="003F74F6" w:rsidP="003F74F6">
      <w:pPr>
        <w:ind w:firstLine="1843"/>
        <w:jc w:val="both"/>
        <w:rPr>
          <w:sz w:val="23"/>
          <w:szCs w:val="23"/>
        </w:rPr>
      </w:pPr>
      <w:r w:rsidRPr="00D16813">
        <w:rPr>
          <w:sz w:val="23"/>
          <w:szCs w:val="23"/>
        </w:rPr>
        <w:t>Федеральное государственное бюджетное образовательное учреждение</w:t>
      </w:r>
    </w:p>
    <w:p w:rsidR="003F74F6" w:rsidRPr="00D16813" w:rsidRDefault="003F74F6" w:rsidP="003F74F6">
      <w:pPr>
        <w:ind w:firstLine="1843"/>
        <w:jc w:val="both"/>
        <w:rPr>
          <w:sz w:val="23"/>
          <w:szCs w:val="23"/>
        </w:rPr>
      </w:pPr>
      <w:r w:rsidRPr="00D16813">
        <w:rPr>
          <w:sz w:val="23"/>
          <w:szCs w:val="23"/>
        </w:rPr>
        <w:t>высшего образования «Кубанский государственный аграрный</w:t>
      </w:r>
    </w:p>
    <w:p w:rsidR="003F74F6" w:rsidRPr="00D16813" w:rsidRDefault="003F74F6" w:rsidP="003F74F6">
      <w:pPr>
        <w:ind w:firstLine="1843"/>
        <w:jc w:val="both"/>
        <w:rPr>
          <w:sz w:val="23"/>
          <w:szCs w:val="23"/>
        </w:rPr>
      </w:pPr>
      <w:r w:rsidRPr="00D16813">
        <w:rPr>
          <w:sz w:val="23"/>
          <w:szCs w:val="23"/>
        </w:rPr>
        <w:t>университет имени И.Т. Трубилина»</w:t>
      </w:r>
    </w:p>
    <w:p w:rsidR="003F74F6" w:rsidRPr="00D16813" w:rsidRDefault="003F74F6" w:rsidP="003F74F6">
      <w:pPr>
        <w:ind w:firstLine="1843"/>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firstLine="1843"/>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ind w:firstLine="1843"/>
        <w:jc w:val="both"/>
        <w:rPr>
          <w:sz w:val="23"/>
          <w:szCs w:val="23"/>
        </w:rPr>
      </w:pPr>
      <w:r w:rsidRPr="00D16813">
        <w:rPr>
          <w:sz w:val="23"/>
          <w:szCs w:val="23"/>
        </w:rPr>
        <w:t>Российская Федерация, г. Краснодар</w:t>
      </w:r>
    </w:p>
    <w:p w:rsidR="003F74F6" w:rsidRPr="00D16813" w:rsidRDefault="003F74F6" w:rsidP="003F74F6">
      <w:pPr>
        <w:ind w:firstLine="1843"/>
        <w:jc w:val="both"/>
        <w:rPr>
          <w:sz w:val="23"/>
          <w:szCs w:val="23"/>
        </w:rPr>
      </w:pPr>
      <w:r w:rsidRPr="00D16813">
        <w:rPr>
          <w:sz w:val="23"/>
          <w:szCs w:val="23"/>
        </w:rPr>
        <w:t>Russian Federation, Krasnodar</w:t>
      </w:r>
    </w:p>
    <w:p w:rsidR="003F74F6" w:rsidRPr="00D16813" w:rsidRDefault="003F74F6" w:rsidP="003F74F6">
      <w:pPr>
        <w:ind w:firstLine="709"/>
        <w:jc w:val="both"/>
        <w:rPr>
          <w:sz w:val="23"/>
          <w:szCs w:val="23"/>
        </w:rPr>
      </w:pPr>
    </w:p>
    <w:p w:rsidR="003F74F6" w:rsidRPr="00D16813" w:rsidRDefault="003F74F6" w:rsidP="003F74F6">
      <w:pPr>
        <w:jc w:val="both"/>
        <w:rPr>
          <w:b/>
          <w:bCs/>
          <w:sz w:val="23"/>
          <w:szCs w:val="23"/>
        </w:rPr>
      </w:pP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ПРОБЛЕМЫ ЭМАНСИПАЦИИ НЕСОВЕРШЕННОЛЕТНИХ</w:t>
      </w:r>
      <w:r w:rsidRPr="00D16813">
        <w:rPr>
          <w:sz w:val="23"/>
          <w:szCs w:val="23"/>
        </w:rPr>
        <w:br/>
      </w:r>
      <w:r w:rsidRPr="00D16813">
        <w:rPr>
          <w:b/>
          <w:bCs/>
          <w:sz w:val="23"/>
          <w:szCs w:val="23"/>
        </w:rPr>
        <w:t>В ГРАЖДАНСКОМ ПРАВЕ</w:t>
      </w:r>
    </w:p>
    <w:p w:rsidR="003F74F6" w:rsidRPr="00D16813" w:rsidRDefault="003F74F6" w:rsidP="003F74F6">
      <w:pPr>
        <w:ind w:firstLine="709"/>
        <w:jc w:val="both"/>
        <w:rPr>
          <w:b/>
          <w:bCs/>
          <w:sz w:val="23"/>
          <w:szCs w:val="23"/>
        </w:rPr>
      </w:pPr>
    </w:p>
    <w:p w:rsidR="003F74F6" w:rsidRPr="00D16813" w:rsidRDefault="003F74F6" w:rsidP="003F74F6">
      <w:pPr>
        <w:jc w:val="both"/>
        <w:rPr>
          <w:b/>
          <w:bCs/>
          <w:sz w:val="23"/>
          <w:szCs w:val="23"/>
          <w:lang w:val="en-US"/>
        </w:rPr>
      </w:pPr>
      <w:r w:rsidRPr="00D16813">
        <w:rPr>
          <w:b/>
          <w:bCs/>
          <w:sz w:val="23"/>
          <w:szCs w:val="23"/>
          <w:lang w:val="en-US"/>
        </w:rPr>
        <w:t>PROBLEMS OF EMANCIPATION OF MINORS</w:t>
      </w:r>
      <w:r w:rsidRPr="00D16813">
        <w:rPr>
          <w:sz w:val="23"/>
          <w:szCs w:val="23"/>
          <w:lang w:val="en-US"/>
        </w:rPr>
        <w:br/>
      </w:r>
      <w:r w:rsidRPr="00D16813">
        <w:rPr>
          <w:b/>
          <w:bCs/>
          <w:sz w:val="23"/>
          <w:szCs w:val="23"/>
          <w:lang w:val="en-US"/>
        </w:rPr>
        <w:t>IN CIVIL LAW</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sz w:val="23"/>
          <w:szCs w:val="23"/>
        </w:rPr>
      </w:pPr>
      <w:r w:rsidRPr="00D16813">
        <w:rPr>
          <w:sz w:val="23"/>
          <w:szCs w:val="23"/>
        </w:rPr>
        <w:br/>
      </w:r>
      <w:r w:rsidRPr="00D16813">
        <w:rPr>
          <w:b/>
          <w:bCs/>
          <w:sz w:val="23"/>
          <w:szCs w:val="23"/>
        </w:rPr>
        <w:t xml:space="preserve">              </w:t>
      </w:r>
      <w:r w:rsidRPr="00D16813">
        <w:rPr>
          <w:i/>
          <w:iCs/>
          <w:sz w:val="23"/>
          <w:szCs w:val="23"/>
        </w:rPr>
        <w:t>Аннотация</w:t>
      </w:r>
      <w:r w:rsidRPr="00D16813">
        <w:rPr>
          <w:b/>
          <w:bCs/>
          <w:sz w:val="23"/>
          <w:szCs w:val="23"/>
        </w:rPr>
        <w:t xml:space="preserve">: </w:t>
      </w:r>
      <w:r w:rsidRPr="00D16813">
        <w:rPr>
          <w:sz w:val="23"/>
          <w:szCs w:val="23"/>
        </w:rPr>
        <w:t>В данной статье рассматривается процедура эмансипации: сущность, историческое назначение, отличия от досрочного приобретения дееспособности путем вступления в брак и рассмотрение ее значения в зарубежных странах. Эмансипация - гражданско-правовой институт, позволяющий при наличии необходимых оснований несовершеннолетнему обрести частично гражданскую самостоятельность от законных представителей, направленный на удовлетворение потребностей подростков, касаемые финансовой и имущественной независимости.</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b/>
          <w:bCs/>
          <w:sz w:val="23"/>
          <w:szCs w:val="23"/>
        </w:rPr>
        <w:t xml:space="preserve">: </w:t>
      </w:r>
      <w:r w:rsidRPr="00D16813">
        <w:rPr>
          <w:sz w:val="23"/>
          <w:szCs w:val="23"/>
        </w:rPr>
        <w:t>эмансипация, несовершеннолетний, законный представитель, родитель, опекун, гражданский кодекс, дееспособность.</w:t>
      </w:r>
    </w:p>
    <w:p w:rsidR="003F74F6" w:rsidRPr="00D16813" w:rsidRDefault="003F74F6" w:rsidP="003F74F6">
      <w:pPr>
        <w:ind w:firstLine="709"/>
        <w:jc w:val="both"/>
        <w:rPr>
          <w:sz w:val="23"/>
          <w:szCs w:val="23"/>
          <w:lang w:val="en-US"/>
        </w:rPr>
      </w:pPr>
      <w:r w:rsidRPr="00D16813">
        <w:rPr>
          <w:i/>
          <w:iCs/>
          <w:sz w:val="23"/>
          <w:szCs w:val="23"/>
          <w:lang w:val="en-US"/>
        </w:rPr>
        <w:t>Abstract</w:t>
      </w:r>
      <w:r w:rsidRPr="00D16813">
        <w:rPr>
          <w:b/>
          <w:bCs/>
          <w:sz w:val="23"/>
          <w:szCs w:val="23"/>
          <w:lang w:val="en-US"/>
        </w:rPr>
        <w:t>:</w:t>
      </w:r>
      <w:r w:rsidRPr="00D16813">
        <w:rPr>
          <w:sz w:val="23"/>
          <w:szCs w:val="23"/>
          <w:lang w:val="en-US"/>
        </w:rPr>
        <w:t xml:space="preserve"> This article discusses the procedure of emancipation: the essence, historical purpose, differences from the early acquisition of legal capacity by marriage and consideration of its significance in foreign countries. Emancipation is a civil law institution that, if there are necessary grounds, allows a minor to gain partial civil independence from legal representatives, aimed at meeting the needs of adolescents regarding financial and property independence. </w:t>
      </w:r>
    </w:p>
    <w:p w:rsidR="003F74F6" w:rsidRPr="00D16813" w:rsidRDefault="003F74F6" w:rsidP="003F74F6">
      <w:pPr>
        <w:ind w:firstLine="709"/>
        <w:jc w:val="both"/>
        <w:rPr>
          <w:sz w:val="23"/>
          <w:szCs w:val="23"/>
          <w:lang w:val="en-US"/>
        </w:rPr>
      </w:pPr>
      <w:r w:rsidRPr="00D16813">
        <w:rPr>
          <w:i/>
          <w:iCs/>
          <w:sz w:val="23"/>
          <w:szCs w:val="23"/>
          <w:lang w:val="en-US"/>
        </w:rPr>
        <w:t>Key words</w:t>
      </w:r>
      <w:r w:rsidRPr="00D16813">
        <w:rPr>
          <w:b/>
          <w:bCs/>
          <w:sz w:val="23"/>
          <w:szCs w:val="23"/>
          <w:lang w:val="en-US"/>
        </w:rPr>
        <w:t xml:space="preserve">: </w:t>
      </w:r>
      <w:r w:rsidRPr="00D16813">
        <w:rPr>
          <w:sz w:val="23"/>
          <w:szCs w:val="23"/>
          <w:lang w:val="en-US"/>
        </w:rPr>
        <w:t>emancipation, minor, legal representative, parent, guardian, civil code, legal capacity.</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b/>
          <w:bCs/>
          <w:sz w:val="23"/>
          <w:szCs w:val="23"/>
        </w:rPr>
      </w:pPr>
      <w:r w:rsidRPr="00D16813">
        <w:rPr>
          <w:sz w:val="23"/>
          <w:szCs w:val="23"/>
        </w:rPr>
        <w:t xml:space="preserve">На сегодняшний день довольно-таки стремительно развивается общество, и, в связи с этим, в законодательстве возникает множество вопросов и дискуссий, касаемые </w:t>
      </w:r>
      <w:r w:rsidRPr="00D16813">
        <w:rPr>
          <w:sz w:val="23"/>
          <w:szCs w:val="23"/>
        </w:rPr>
        <w:lastRenderedPageBreak/>
        <w:t>дееспособности, затрагивая тему несовершеннолетних</w:t>
      </w:r>
      <w:r w:rsidRPr="00D16813">
        <w:rPr>
          <w:rStyle w:val="af1"/>
          <w:sz w:val="23"/>
          <w:szCs w:val="23"/>
        </w:rPr>
        <w:footnoteReference w:id="353"/>
      </w:r>
      <w:r w:rsidRPr="00D16813">
        <w:rPr>
          <w:sz w:val="23"/>
          <w:szCs w:val="23"/>
        </w:rPr>
        <w:t>. Ряд правовых проблем чаще всего связан с желанием подростков как можно быстрее стать самостоятельнее и найти способы получения прибыли. Самостоятельность выражается в стремлении распоряжения собственными доходами, открытия бизнеса, участия в сделках и т.д. Примерно к шестнадцати годам у подростка появляется потребность в финансовой и имущественной независимости, из-за чего оказываются замешанными в области трудовых взаимоотношений. Д. Э Адами пишет о том, что эмансипация обладает различными проблемами, решение которых крайне необходимо для обеспечения благоприятных условий самореализации несовершеннолетних граждан и дальнейших перспектив их саморазвития</w:t>
      </w:r>
      <w:r w:rsidRPr="00D16813">
        <w:rPr>
          <w:rStyle w:val="af1"/>
          <w:sz w:val="23"/>
          <w:szCs w:val="23"/>
        </w:rPr>
        <w:footnoteReference w:id="354"/>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Правовое регулирование эмансипации заложило свое начало еще в древнем Риме. Ее суть заключалась в освобождении дочери или сына от власти родителей благодаря приобретению юридического акта. Посредством этого акта совершалась фиктивная продажа своих детей посторонним лицам. Данная процедура способствовала уменьшению семейных прав, что и являлось основным значением эмансипации. </w:t>
      </w:r>
    </w:p>
    <w:p w:rsidR="003F74F6" w:rsidRPr="00D16813" w:rsidRDefault="003F74F6" w:rsidP="003F74F6">
      <w:pPr>
        <w:ind w:firstLine="709"/>
        <w:jc w:val="both"/>
        <w:rPr>
          <w:sz w:val="23"/>
          <w:szCs w:val="23"/>
        </w:rPr>
      </w:pPr>
      <w:r w:rsidRPr="00D16813">
        <w:rPr>
          <w:sz w:val="23"/>
          <w:szCs w:val="23"/>
        </w:rPr>
        <w:t>В период правления Юстиниана, институт эмансипации обладал сугубо экономическим характером. Применялась она для освобождения сына от наследства, или же для приобретения земельного участка</w:t>
      </w:r>
      <w:r w:rsidRPr="00D16813">
        <w:rPr>
          <w:rStyle w:val="af1"/>
          <w:sz w:val="23"/>
          <w:szCs w:val="23"/>
        </w:rPr>
        <w:footnoteReference w:id="355"/>
      </w:r>
      <w:r w:rsidRPr="00D16813">
        <w:rPr>
          <w:sz w:val="23"/>
          <w:szCs w:val="23"/>
        </w:rPr>
        <w:t>. Из этого следует, что исторически данная процедура была нужна для того, чтобы оборвать семейную связь.</w:t>
      </w:r>
    </w:p>
    <w:p w:rsidR="003F74F6" w:rsidRPr="00D16813" w:rsidRDefault="003F74F6" w:rsidP="003F74F6">
      <w:pPr>
        <w:ind w:firstLine="709"/>
        <w:jc w:val="both"/>
        <w:rPr>
          <w:sz w:val="23"/>
          <w:szCs w:val="23"/>
        </w:rPr>
      </w:pPr>
      <w:r w:rsidRPr="00D16813">
        <w:rPr>
          <w:sz w:val="23"/>
          <w:szCs w:val="23"/>
        </w:rPr>
        <w:t>В Российской Федерации институт эмансипации современного характера возник только в 1994 году, после принятия нового Гражданского Кодекса РФ, где она стала основанием для признания несовершеннолетнего, достигшего шестнадцатилетнего возраста, полностью дееспособным.</w:t>
      </w:r>
    </w:p>
    <w:p w:rsidR="003F74F6" w:rsidRPr="00D16813" w:rsidRDefault="003F74F6" w:rsidP="003F74F6">
      <w:pPr>
        <w:ind w:firstLine="709"/>
        <w:jc w:val="both"/>
        <w:rPr>
          <w:sz w:val="23"/>
          <w:szCs w:val="23"/>
        </w:rPr>
      </w:pPr>
      <w:r w:rsidRPr="00D16813">
        <w:rPr>
          <w:sz w:val="23"/>
          <w:szCs w:val="23"/>
        </w:rPr>
        <w:t>Итак, если говорить о значении эмансипации, то российское законодательство прописывает в ст. 27 ГК РФ</w:t>
      </w:r>
      <w:r w:rsidRPr="00D16813">
        <w:rPr>
          <w:rStyle w:val="af1"/>
          <w:sz w:val="23"/>
          <w:szCs w:val="23"/>
        </w:rPr>
        <w:footnoteReference w:id="356"/>
      </w:r>
      <w:r w:rsidRPr="00D16813">
        <w:rPr>
          <w:sz w:val="23"/>
          <w:szCs w:val="23"/>
        </w:rPr>
        <w:t xml:space="preserve"> информацию о том, что несовершеннолетний, достигший шестнадцатилетнего возраста, может стать полностью дееспособным с условием того, что он занимается предпринимательской деятельностью с согласия родителей, усыновителей или попечителей, либо по трудовому договору, в том числе по контракту.</w:t>
      </w:r>
    </w:p>
    <w:p w:rsidR="003F74F6" w:rsidRPr="00D16813" w:rsidRDefault="003F74F6" w:rsidP="003F74F6">
      <w:pPr>
        <w:ind w:firstLine="709"/>
        <w:jc w:val="both"/>
        <w:rPr>
          <w:sz w:val="23"/>
          <w:szCs w:val="23"/>
        </w:rPr>
      </w:pPr>
      <w:r w:rsidRPr="00D16813">
        <w:rPr>
          <w:sz w:val="23"/>
          <w:szCs w:val="23"/>
        </w:rPr>
        <w:t xml:space="preserve">Объявление эмансипации производится по решению органа опеки и попечительства, а также по решению суда, в случае отказа родителей, усыновителей или попечителей. Кроме того, существуют ситуации, когда не требуется одобрение родителей, в связи с лишением родительских прав, недееспособностью, смертью и т.д. </w:t>
      </w:r>
    </w:p>
    <w:p w:rsidR="003F74F6" w:rsidRPr="00D16813" w:rsidRDefault="003F74F6" w:rsidP="003F74F6">
      <w:pPr>
        <w:ind w:firstLine="709"/>
        <w:jc w:val="both"/>
        <w:rPr>
          <w:sz w:val="23"/>
          <w:szCs w:val="23"/>
        </w:rPr>
      </w:pPr>
      <w:r w:rsidRPr="00D16813">
        <w:t xml:space="preserve">Согласно ст. 27 Гражданского кодекса РФ гражданин может заниматься предпринимательской деятельностью после государственной регистрации в качестве индивидуального предпринимателя. Несовершеннолетний гражданин должен сначала зарегистрироваться в качестве индивидуального предпринимателя, и только после начала осуществления предпринимательской деятельности, получив одобрение законных представителей, вправе обратиться с заявлением в органы опеки и попечительства для признания его полностью дееспособным, а при отсутствии такого согласия в суд. Таким образом, приобретение полной дееспособности несовершеннолетним предпринимателем без согласия законных представителей возможно только в судебном порядке, что порождает увеличение споров рассматриваемых судами, а также ухудшение взаимоотношений между несовершеннолетним предпринимателем и его законными представителями, которыми чаше являются родители. Представляется возможным исключение из условий приобретения несовершеннолетним гражданином полной дееспособности в результате эмансипации условия о необходимости получения согласия законных представителей и введение нормы о том, что орган опеки и попечительства обязан при принятии соответствующего </w:t>
      </w:r>
      <w:r w:rsidRPr="00D16813">
        <w:lastRenderedPageBreak/>
        <w:t>решения учитывать мнение законных представителей, что упростит и ускорит процедуру приобретения полной дееспособности.</w:t>
      </w:r>
      <w:r w:rsidRPr="00D16813">
        <w:rPr>
          <w:rStyle w:val="af1"/>
        </w:rPr>
        <w:footnoteReference w:id="357"/>
      </w:r>
    </w:p>
    <w:p w:rsidR="003F74F6" w:rsidRPr="00D16813" w:rsidRDefault="003F74F6" w:rsidP="003F74F6">
      <w:pPr>
        <w:ind w:firstLine="709"/>
        <w:jc w:val="both"/>
        <w:rPr>
          <w:sz w:val="23"/>
          <w:szCs w:val="23"/>
        </w:rPr>
      </w:pPr>
      <w:r w:rsidRPr="00D16813">
        <w:rPr>
          <w:sz w:val="23"/>
          <w:szCs w:val="23"/>
        </w:rPr>
        <w:t>Стоит отметить, что на практике довольно часто путают эмансипацию с досрочным приобретением дееспособности путем вступления в брак. Ст. 21 ГК РФ гласит о том, что без достижения восемнадцатилетнего возраста гражданская дееспособность возникает в полном объеме со времени получения свидетельства о браке. До совершеннолетия можно заключить брак при наличии необходимых оснований: беременность, рождение ребенка. А процедура эмансипации доступна только тем подросткам, которые занимаются предпринимательской и трудовой деятельностью с постоянным доходом.</w:t>
      </w:r>
    </w:p>
    <w:p w:rsidR="003F74F6" w:rsidRPr="00D16813" w:rsidRDefault="003F74F6" w:rsidP="003F74F6">
      <w:pPr>
        <w:ind w:firstLine="709"/>
        <w:jc w:val="both"/>
        <w:rPr>
          <w:sz w:val="23"/>
          <w:szCs w:val="23"/>
        </w:rPr>
      </w:pPr>
      <w:r w:rsidRPr="00D16813">
        <w:rPr>
          <w:sz w:val="23"/>
          <w:szCs w:val="23"/>
        </w:rPr>
        <w:t>Гражданская дееспособность оказывает влияние на дееспособность семейного характера, но ее отсутствие в полном объеме не является основанием не существования другой, что предопределено развитием отношений в сфере общественного характера и законодательства, регулирующее данные отношения. В гражданском праве категория полностью дееспособных лиц шире, чем в семейном. Эмансипированный обладает правом на защиту своих законных интересов в суде и защиту своих прав, его родители не несут ответственность по его обязательствам. Однако транспортное средство водить он не сможет, как и приобретать какое-либо оружие или же быть попечителем, усыновителем, либо опекуном. Несовершеннолетние, вступившие в брак, обладают частичной семейной дееспособностью: алиментная, родительская и т.д., и ограничены в возможности усыновления и опекунства, так как данные действия имею право совершать исключительно совершеннолетние лица. Так А. Р. Мячин считает, что возникают некоторые коллизии, которые связанны с нормой, регулирующей приобретение полной дееспособности в результате вступления в брак и эти коллизии, по его мнению, считаются разрешенными на основании того, что эмансипированный несовершеннолетний не вправе вступить в брак до достижения 18 лет, тогда как когда несовершеннолетний вступивший в брак приобретает полную дееспособность</w:t>
      </w:r>
      <w:r w:rsidRPr="00D16813">
        <w:rPr>
          <w:rStyle w:val="af1"/>
          <w:sz w:val="23"/>
          <w:szCs w:val="23"/>
        </w:rPr>
        <w:footnoteReference w:id="35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Еще одним актуальным вопросом выступает существование права на завещание у лица, не достигшего восемнадцатилетнего возраста, но вступившего в брак. В ГК РФ существует императивная норма, устанавливающая, что завещать имеет право гражданин, обладающий дееспособностью в полном объеме (п. 2 ст. 1118 ГК РФ)</w:t>
      </w:r>
      <w:r w:rsidRPr="00D16813">
        <w:rPr>
          <w:rStyle w:val="af1"/>
          <w:sz w:val="23"/>
          <w:szCs w:val="23"/>
        </w:rPr>
        <w:footnoteReference w:id="359"/>
      </w:r>
      <w:r w:rsidRPr="00D16813">
        <w:rPr>
          <w:sz w:val="23"/>
          <w:szCs w:val="23"/>
        </w:rPr>
        <w:t xml:space="preserve">. Поэтому эмансипированные могут выступать в качестве завещателя, и так как несовершеннолетний, вступивший в брак, приобретает полную дееспособность, он имеет право оформить завещание. Данная возможность не прекращается и при расторжении брака до достижения совершеннолетия. </w:t>
      </w:r>
    </w:p>
    <w:p w:rsidR="003F74F6" w:rsidRPr="00D16813" w:rsidRDefault="003F74F6" w:rsidP="003F74F6">
      <w:pPr>
        <w:ind w:firstLine="709"/>
        <w:jc w:val="both"/>
        <w:rPr>
          <w:sz w:val="23"/>
          <w:szCs w:val="23"/>
        </w:rPr>
      </w:pPr>
      <w:r w:rsidRPr="00D16813">
        <w:rPr>
          <w:sz w:val="23"/>
          <w:szCs w:val="23"/>
        </w:rPr>
        <w:t>Институт эмансипации характерен для многих развитых стран, однако условия приобретения и объем прав находят свое различие. Так, в Филиппинах дееспособными считаются граждане, достигшие двадцати одного года, и их законодательство допускает возможность эмансипации по достижению восемнадцатилетнего возраста</w:t>
      </w:r>
      <w:r w:rsidRPr="00D16813">
        <w:rPr>
          <w:rStyle w:val="af1"/>
          <w:sz w:val="23"/>
          <w:szCs w:val="23"/>
        </w:rPr>
        <w:footnoteReference w:id="360"/>
      </w:r>
      <w:r w:rsidRPr="00D16813">
        <w:rPr>
          <w:sz w:val="23"/>
          <w:szCs w:val="23"/>
        </w:rPr>
        <w:t>. Впрочем, данная процедура ограничивает несовершеннолетних в том, что они имеют право управлять своей собственностью, но отчуждать имущество или совершать заимствования вероятно только с учетом согласия родителей или попечителей. ГК Франции предоставляет право эмансипированным совершать какие-либо сделки и освобождает от родительской власти, хотя занятие предпринимательской деятельностью не допускает</w:t>
      </w:r>
      <w:r w:rsidRPr="00D16813">
        <w:rPr>
          <w:rStyle w:val="af1"/>
          <w:sz w:val="23"/>
          <w:szCs w:val="23"/>
        </w:rPr>
        <w:footnoteReference w:id="361"/>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Рассматривая вопрос о схожести содержания института эмансипации российского законодательства с зарубежными странами, можно выделить ряд государств, у которых условия </w:t>
      </w:r>
      <w:r w:rsidRPr="00D16813">
        <w:rPr>
          <w:sz w:val="23"/>
          <w:szCs w:val="23"/>
        </w:rPr>
        <w:lastRenderedPageBreak/>
        <w:t>становления эмансипированным идентичны ГК РФ, а именно: Казахстан</w:t>
      </w:r>
      <w:r w:rsidRPr="00D16813">
        <w:rPr>
          <w:rStyle w:val="af1"/>
          <w:sz w:val="23"/>
          <w:szCs w:val="23"/>
        </w:rPr>
        <w:footnoteReference w:id="362"/>
      </w:r>
      <w:r w:rsidRPr="00D16813">
        <w:rPr>
          <w:sz w:val="23"/>
          <w:szCs w:val="23"/>
        </w:rPr>
        <w:t>, Белоруссия</w:t>
      </w:r>
      <w:r w:rsidRPr="00D16813">
        <w:rPr>
          <w:rStyle w:val="af1"/>
          <w:sz w:val="23"/>
          <w:szCs w:val="23"/>
        </w:rPr>
        <w:footnoteReference w:id="363"/>
      </w:r>
      <w:r w:rsidRPr="00D16813">
        <w:rPr>
          <w:sz w:val="23"/>
          <w:szCs w:val="23"/>
        </w:rPr>
        <w:t>, Армения</w:t>
      </w:r>
      <w:r w:rsidRPr="00D16813">
        <w:rPr>
          <w:rStyle w:val="af1"/>
          <w:sz w:val="23"/>
          <w:szCs w:val="23"/>
        </w:rPr>
        <w:footnoteReference w:id="364"/>
      </w:r>
      <w:r w:rsidRPr="00D16813">
        <w:rPr>
          <w:sz w:val="23"/>
          <w:szCs w:val="23"/>
        </w:rPr>
        <w:t xml:space="preserve"> и т.д.</w:t>
      </w:r>
    </w:p>
    <w:p w:rsidR="003F74F6" w:rsidRPr="00D16813" w:rsidRDefault="003F74F6" w:rsidP="003F74F6">
      <w:pPr>
        <w:ind w:firstLine="709"/>
        <w:jc w:val="both"/>
        <w:rPr>
          <w:sz w:val="23"/>
          <w:szCs w:val="23"/>
        </w:rPr>
      </w:pPr>
      <w:r w:rsidRPr="00D16813">
        <w:rPr>
          <w:sz w:val="23"/>
          <w:szCs w:val="23"/>
        </w:rPr>
        <w:t>Если говорить о последствиях процедуры эмансипации, то выделяют две группы исхода:</w:t>
      </w:r>
    </w:p>
    <w:p w:rsidR="003F74F6" w:rsidRPr="00D16813" w:rsidRDefault="003F74F6" w:rsidP="003F74F6">
      <w:pPr>
        <w:ind w:firstLine="709"/>
        <w:jc w:val="both"/>
        <w:rPr>
          <w:sz w:val="23"/>
          <w:szCs w:val="23"/>
        </w:rPr>
      </w:pPr>
      <w:r w:rsidRPr="00D16813">
        <w:rPr>
          <w:sz w:val="23"/>
          <w:szCs w:val="23"/>
        </w:rPr>
        <w:t>1. Изменение правового статуса несовершеннолетнего, где главным последствием служит то, что у лица появляется возможность совершать сделки без согласия законных представителей. Из этого вытекает и следующее последствие: родители не несут ответственность за обязательства эмансипированного.</w:t>
      </w:r>
    </w:p>
    <w:p w:rsidR="003F74F6" w:rsidRPr="00D16813" w:rsidRDefault="003F74F6" w:rsidP="003F74F6">
      <w:pPr>
        <w:ind w:firstLine="709"/>
        <w:jc w:val="both"/>
        <w:rPr>
          <w:sz w:val="23"/>
          <w:szCs w:val="23"/>
        </w:rPr>
      </w:pPr>
      <w:r w:rsidRPr="00D16813">
        <w:rPr>
          <w:sz w:val="23"/>
          <w:szCs w:val="23"/>
        </w:rPr>
        <w:t>2. Данные последствия связаны с тем, что эмансипированный сохраняет статус несовершеннолетнего. В соответствии со ст. 35 ГК РФ, эмансипированного несовершеннолетнего, не могут назначить попечителем или опекуном. Ко всему этому, он не вправе усыновить ребенка.</w:t>
      </w:r>
    </w:p>
    <w:p w:rsidR="003F74F6" w:rsidRPr="00D16813" w:rsidRDefault="003F74F6" w:rsidP="003F74F6">
      <w:pPr>
        <w:ind w:firstLine="709"/>
        <w:jc w:val="both"/>
        <w:rPr>
          <w:sz w:val="23"/>
          <w:szCs w:val="23"/>
        </w:rPr>
      </w:pPr>
      <w:r w:rsidRPr="00D16813">
        <w:rPr>
          <w:sz w:val="23"/>
          <w:szCs w:val="23"/>
        </w:rPr>
        <w:t xml:space="preserve">Подводя итог, можно сделать вывод о том, что эмансипация позволяет принимать активное участие в гражданских правоотношениях, в различных сферах деятельности, незапрещенные законом, и в реализации имущественных и личных неимущественных прав. Однако она лишь частично преобразует статус несовершеннолетнего и не обеспечивает полную самостоятельность от законных представителей. Эмансипация не подразумевает под собой досрочное приобретение дееспособности путем вступления в брак, так как относится к другой сфере общественных отношений. Помимо этого, эмансипация считается довольно распространенной процедурой во многих демократических странах, но ее содержание может отличаться. История происхождения данной процедуры показывает то, насколько разными значениями она обладала и то, какой смысл она приобрела в настоящее время.  </w:t>
      </w:r>
    </w:p>
    <w:p w:rsidR="003F74F6" w:rsidRPr="00D16813" w:rsidRDefault="003F74F6" w:rsidP="003F74F6">
      <w:pPr>
        <w:ind w:firstLine="709"/>
        <w:jc w:val="both"/>
        <w:rPr>
          <w:sz w:val="23"/>
          <w:szCs w:val="23"/>
        </w:rPr>
      </w:pPr>
    </w:p>
    <w:p w:rsidR="003F74F6" w:rsidRPr="00D16813" w:rsidRDefault="003F74F6" w:rsidP="003F74F6">
      <w:pPr>
        <w:spacing w:after="200"/>
        <w:ind w:firstLine="708"/>
        <w:jc w:val="both"/>
        <w:rPr>
          <w:rFonts w:eastAsia="Calibri"/>
          <w:b/>
          <w:sz w:val="23"/>
          <w:szCs w:val="23"/>
          <w:lang w:bidi="en-US"/>
        </w:rPr>
      </w:pPr>
      <w:r w:rsidRPr="00D16813">
        <w:rPr>
          <w:rFonts w:eastAsia="Calibri"/>
          <w:b/>
          <w:sz w:val="23"/>
          <w:szCs w:val="23"/>
          <w:lang w:bidi="en-US"/>
        </w:rPr>
        <w:t>Библиографический список</w:t>
      </w:r>
    </w:p>
    <w:p w:rsidR="003F74F6" w:rsidRPr="00D16813" w:rsidRDefault="003F74F6" w:rsidP="003F74F6">
      <w:pPr>
        <w:pStyle w:val="af"/>
        <w:jc w:val="both"/>
        <w:rPr>
          <w:rFonts w:ascii="Times New Roman" w:eastAsiaTheme="minorHAnsi" w:hAnsi="Times New Roman" w:cs="Times New Roman"/>
          <w:sz w:val="23"/>
          <w:szCs w:val="23"/>
        </w:rPr>
      </w:pPr>
      <w:r w:rsidRPr="00D16813">
        <w:rPr>
          <w:rFonts w:ascii="Times New Roman" w:hAnsi="Times New Roman" w:cs="Times New Roman"/>
          <w:sz w:val="23"/>
          <w:szCs w:val="23"/>
        </w:rPr>
        <w:t>1. Адами Д. Э. Проблемы эмансипации несовершеннолетних в гражданском праве // В сборнике: Право: история, теория, практика. Сборник материалов IV международной очно-заочной научно-практической конференции. – М., 2022. – С. 5–9.</w:t>
      </w:r>
    </w:p>
    <w:p w:rsidR="003F74F6" w:rsidRPr="00D16813" w:rsidRDefault="003F74F6" w:rsidP="003F74F6">
      <w:pPr>
        <w:pStyle w:val="ad"/>
        <w:spacing w:before="0" w:beforeAutospacing="0" w:after="0" w:afterAutospacing="0"/>
        <w:jc w:val="both"/>
        <w:rPr>
          <w:sz w:val="22"/>
          <w:szCs w:val="22"/>
        </w:rPr>
      </w:pPr>
      <w:r w:rsidRPr="00D16813">
        <w:rPr>
          <w:sz w:val="22"/>
          <w:szCs w:val="22"/>
        </w:rPr>
        <w:t xml:space="preserve">2. Закирова С. А. Меры ответственности в семейно-брачных отношениях // // Власть Закона. 2022. № 1. С. 147-156. </w:t>
      </w:r>
    </w:p>
    <w:p w:rsidR="003F74F6" w:rsidRPr="00D16813" w:rsidRDefault="003F74F6" w:rsidP="003F74F6">
      <w:pPr>
        <w:pStyle w:val="ad"/>
        <w:spacing w:before="0" w:beforeAutospacing="0" w:after="0" w:afterAutospacing="0"/>
        <w:jc w:val="both"/>
        <w:rPr>
          <w:sz w:val="22"/>
          <w:szCs w:val="22"/>
        </w:rPr>
      </w:pPr>
      <w:r w:rsidRPr="00D16813">
        <w:rPr>
          <w:sz w:val="23"/>
          <w:szCs w:val="23"/>
        </w:rPr>
        <w:t>3. Мячин А. Р. Эмансипация несовершеннолетнего // Вестник науки. – 2022. – Т. 2. – № 4 (49). – С. 87–94.</w:t>
      </w:r>
    </w:p>
    <w:p w:rsidR="003F74F6" w:rsidRPr="00D16813" w:rsidRDefault="003F74F6" w:rsidP="003F74F6">
      <w:pPr>
        <w:pStyle w:val="ad"/>
        <w:spacing w:before="0" w:beforeAutospacing="0" w:after="0" w:afterAutospacing="0"/>
        <w:jc w:val="both"/>
        <w:rPr>
          <w:sz w:val="22"/>
          <w:szCs w:val="22"/>
        </w:rPr>
      </w:pPr>
      <w:r w:rsidRPr="00D16813">
        <w:rPr>
          <w:sz w:val="22"/>
          <w:szCs w:val="22"/>
        </w:rPr>
        <w:t xml:space="preserve">4. </w:t>
      </w:r>
      <w:r w:rsidRPr="00D16813">
        <w:rPr>
          <w:i/>
          <w:sz w:val="22"/>
          <w:szCs w:val="22"/>
        </w:rPr>
        <w:t>Рабец А. М.</w:t>
      </w:r>
      <w:r w:rsidRPr="00D16813">
        <w:rPr>
          <w:sz w:val="22"/>
          <w:szCs w:val="22"/>
        </w:rPr>
        <w:t xml:space="preserve"> Участие несовершеннолетних в договорных отношениях по оказанию медицинских услуг: правовые возможности и пределы // Власть Закона. 2022. № 1. С. 88-100.</w:t>
      </w:r>
    </w:p>
    <w:p w:rsidR="003F74F6" w:rsidRPr="00D16813" w:rsidRDefault="003F74F6" w:rsidP="003F74F6">
      <w:pPr>
        <w:pStyle w:val="ad"/>
        <w:spacing w:before="0" w:beforeAutospacing="0" w:after="0" w:afterAutospacing="0"/>
        <w:jc w:val="both"/>
        <w:rPr>
          <w:sz w:val="23"/>
          <w:szCs w:val="23"/>
        </w:rPr>
      </w:pPr>
      <w:r w:rsidRPr="00D16813">
        <w:rPr>
          <w:sz w:val="23"/>
          <w:szCs w:val="23"/>
        </w:rPr>
        <w:t>5. Суханов Е. А., Кофанов Л. Л. Влияние Римского права на новый Гражданский кодекс Российской Федерации // Древнее право. – 1999. – № 1 (4). – С. 10–17.</w:t>
      </w:r>
    </w:p>
    <w:p w:rsidR="003F74F6" w:rsidRPr="00D16813" w:rsidRDefault="003F74F6" w:rsidP="003F74F6">
      <w:pPr>
        <w:pStyle w:val="ad"/>
        <w:spacing w:before="0" w:beforeAutospacing="0" w:after="0" w:afterAutospacing="0"/>
        <w:jc w:val="both"/>
        <w:rPr>
          <w:sz w:val="20"/>
          <w:szCs w:val="20"/>
        </w:rPr>
      </w:pPr>
      <w:r w:rsidRPr="00D16813">
        <w:rPr>
          <w:sz w:val="23"/>
          <w:szCs w:val="23"/>
        </w:rPr>
        <w:t xml:space="preserve">6. 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3F74F6">
      <w:pPr>
        <w:keepNext/>
        <w:adjustRightInd w:val="0"/>
        <w:spacing w:before="240" w:after="60"/>
        <w:jc w:val="right"/>
        <w:outlineLvl w:val="1"/>
        <w:rPr>
          <w:b/>
          <w:bCs/>
          <w:sz w:val="23"/>
          <w:szCs w:val="23"/>
        </w:rPr>
      </w:pPr>
      <w:r w:rsidRPr="00D16813">
        <w:rPr>
          <w:b/>
          <w:bCs/>
          <w:sz w:val="23"/>
          <w:szCs w:val="23"/>
        </w:rPr>
        <w:lastRenderedPageBreak/>
        <w:t>УДК 347.121.2</w:t>
      </w:r>
    </w:p>
    <w:p w:rsidR="003F74F6" w:rsidRPr="00D16813" w:rsidRDefault="003F74F6" w:rsidP="003F74F6">
      <w:pPr>
        <w:suppressAutoHyphens/>
        <w:spacing w:line="276" w:lineRule="auto"/>
        <w:ind w:left="2835" w:right="-6"/>
        <w:jc w:val="both"/>
        <w:rPr>
          <w:rFonts w:eastAsiaTheme="minorEastAsia"/>
          <w:b/>
          <w:sz w:val="23"/>
          <w:szCs w:val="23"/>
          <w:lang w:bidi="en-US"/>
        </w:rPr>
      </w:pPr>
      <w:r w:rsidRPr="00D16813">
        <w:rPr>
          <w:rFonts w:eastAsiaTheme="minorEastAsia"/>
          <w:b/>
          <w:sz w:val="23"/>
          <w:szCs w:val="23"/>
          <w:lang w:bidi="en-US"/>
        </w:rPr>
        <w:t>Лоскутова Ксения Владимировна</w:t>
      </w:r>
    </w:p>
    <w:p w:rsidR="003F74F6" w:rsidRPr="00D16813" w:rsidRDefault="003F74F6" w:rsidP="003F74F6">
      <w:pPr>
        <w:suppressAutoHyphens/>
        <w:spacing w:line="276" w:lineRule="auto"/>
        <w:ind w:left="2835" w:right="-6"/>
        <w:jc w:val="both"/>
        <w:rPr>
          <w:rFonts w:eastAsiaTheme="minorEastAsia"/>
          <w:b/>
          <w:sz w:val="23"/>
          <w:szCs w:val="23"/>
          <w:lang w:bidi="en-US"/>
        </w:rPr>
      </w:pPr>
      <w:r w:rsidRPr="00D16813">
        <w:rPr>
          <w:rFonts w:eastAsiaTheme="minorEastAsia"/>
          <w:b/>
          <w:sz w:val="23"/>
          <w:szCs w:val="23"/>
          <w:lang w:val="en-US" w:bidi="en-US"/>
        </w:rPr>
        <w:t>Loskutova</w:t>
      </w:r>
      <w:r w:rsidRPr="00D16813">
        <w:rPr>
          <w:rFonts w:eastAsiaTheme="minorEastAsia"/>
          <w:b/>
          <w:sz w:val="23"/>
          <w:szCs w:val="23"/>
          <w:lang w:bidi="en-US"/>
        </w:rPr>
        <w:t xml:space="preserve"> </w:t>
      </w:r>
      <w:r w:rsidRPr="00D16813">
        <w:rPr>
          <w:rFonts w:eastAsiaTheme="minorEastAsia"/>
          <w:b/>
          <w:sz w:val="23"/>
          <w:szCs w:val="23"/>
          <w:lang w:val="en-US" w:bidi="en-US"/>
        </w:rPr>
        <w:t>Ksenia</w:t>
      </w:r>
      <w:r w:rsidRPr="00D16813">
        <w:rPr>
          <w:rFonts w:eastAsiaTheme="minorEastAsia"/>
          <w:b/>
          <w:sz w:val="23"/>
          <w:szCs w:val="23"/>
          <w:lang w:bidi="en-US"/>
        </w:rPr>
        <w:t xml:space="preserve"> </w:t>
      </w:r>
      <w:r w:rsidRPr="00D16813">
        <w:rPr>
          <w:rFonts w:eastAsiaTheme="minorEastAsia"/>
          <w:b/>
          <w:sz w:val="23"/>
          <w:szCs w:val="23"/>
          <w:lang w:val="en-US" w:bidi="en-US"/>
        </w:rPr>
        <w:t>Vladimirovna</w:t>
      </w:r>
    </w:p>
    <w:p w:rsidR="003F74F6" w:rsidRPr="00D16813" w:rsidRDefault="003F74F6" w:rsidP="003F74F6">
      <w:pPr>
        <w:ind w:left="2835"/>
        <w:jc w:val="both"/>
        <w:rPr>
          <w:rFonts w:eastAsiaTheme="minorEastAsia"/>
          <w:sz w:val="23"/>
          <w:szCs w:val="23"/>
          <w:lang w:bidi="en-US"/>
        </w:rPr>
      </w:pPr>
      <w:r w:rsidRPr="00D16813">
        <w:rPr>
          <w:rFonts w:eastAsiaTheme="minorEastAsia"/>
          <w:sz w:val="23"/>
          <w:szCs w:val="23"/>
          <w:lang w:bidi="en-US"/>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2835" w:right="-6"/>
        <w:jc w:val="both"/>
        <w:rPr>
          <w:rFonts w:eastAsiaTheme="minorEastAsia"/>
          <w:sz w:val="23"/>
          <w:szCs w:val="23"/>
          <w:lang w:bidi="en-US"/>
        </w:rPr>
      </w:pPr>
      <w:hyperlink r:id="rId91" w:history="1">
        <w:r w:rsidR="003F74F6" w:rsidRPr="00D16813">
          <w:rPr>
            <w:rStyle w:val="ae"/>
            <w:rFonts w:eastAsiaTheme="minorEastAsia"/>
            <w:color w:val="auto"/>
            <w:sz w:val="23"/>
            <w:szCs w:val="23"/>
            <w:u w:val="none"/>
            <w:lang w:val="en-US" w:bidi="en-US"/>
          </w:rPr>
          <w:t>Ksushasun</w:t>
        </w:r>
        <w:r w:rsidR="003F74F6" w:rsidRPr="00D16813">
          <w:rPr>
            <w:rStyle w:val="ae"/>
            <w:rFonts w:eastAsiaTheme="minorEastAsia"/>
            <w:color w:val="auto"/>
            <w:sz w:val="23"/>
            <w:szCs w:val="23"/>
            <w:u w:val="none"/>
            <w:lang w:bidi="en-US"/>
          </w:rPr>
          <w:t>19@</w:t>
        </w:r>
        <w:r w:rsidR="003F74F6" w:rsidRPr="00D16813">
          <w:rPr>
            <w:rStyle w:val="ae"/>
            <w:rFonts w:eastAsiaTheme="minorEastAsia"/>
            <w:color w:val="auto"/>
            <w:sz w:val="23"/>
            <w:szCs w:val="23"/>
            <w:u w:val="none"/>
            <w:lang w:val="en-US" w:bidi="en-US"/>
          </w:rPr>
          <w:t>gmail</w:t>
        </w:r>
        <w:r w:rsidR="003F74F6" w:rsidRPr="00D16813">
          <w:rPr>
            <w:rStyle w:val="ae"/>
            <w:rFonts w:eastAsiaTheme="minorEastAsia"/>
            <w:color w:val="auto"/>
            <w:sz w:val="23"/>
            <w:szCs w:val="23"/>
            <w:u w:val="none"/>
            <w:lang w:bidi="en-US"/>
          </w:rPr>
          <w:t>.</w:t>
        </w:r>
        <w:r w:rsidR="003F74F6" w:rsidRPr="00D16813">
          <w:rPr>
            <w:rStyle w:val="ae"/>
            <w:rFonts w:eastAsiaTheme="minorEastAsia"/>
            <w:color w:val="auto"/>
            <w:sz w:val="23"/>
            <w:szCs w:val="23"/>
            <w:u w:val="none"/>
            <w:lang w:val="en-US" w:bidi="en-US"/>
          </w:rPr>
          <w:t>com</w:t>
        </w:r>
      </w:hyperlink>
    </w:p>
    <w:p w:rsidR="003F74F6" w:rsidRPr="00D16813" w:rsidRDefault="003F74F6" w:rsidP="003F74F6">
      <w:pPr>
        <w:ind w:left="2835"/>
        <w:jc w:val="both"/>
        <w:rPr>
          <w:rFonts w:eastAsiaTheme="minorEastAsia"/>
          <w:sz w:val="23"/>
          <w:szCs w:val="23"/>
          <w:lang w:bidi="en-US"/>
        </w:rPr>
      </w:pPr>
      <w:r w:rsidRPr="00D16813">
        <w:rPr>
          <w:rFonts w:eastAsiaTheme="minorEastAsia"/>
          <w:b/>
          <w:sz w:val="23"/>
          <w:szCs w:val="23"/>
          <w:lang w:bidi="en-US"/>
        </w:rPr>
        <w:t>Степанов Дмитрий Валерьевич</w:t>
      </w:r>
      <w:r w:rsidRPr="00D16813">
        <w:rPr>
          <w:rFonts w:eastAsiaTheme="minorEastAsia"/>
          <w:sz w:val="23"/>
          <w:szCs w:val="23"/>
          <w:lang w:bidi="en-US"/>
        </w:rPr>
        <w:t xml:space="preserve">, доцент кафедры гражданского права ФГБОУ ВО «Кубанский государственный аграрный университет имени И.Т. Трубилина», к.ю.н. </w:t>
      </w:r>
    </w:p>
    <w:p w:rsidR="003F74F6" w:rsidRPr="00D16813" w:rsidRDefault="003F74F6" w:rsidP="003F74F6">
      <w:pPr>
        <w:adjustRightInd w:val="0"/>
        <w:jc w:val="both"/>
        <w:rPr>
          <w:b/>
          <w:iCs/>
          <w:caps/>
          <w:sz w:val="23"/>
          <w:szCs w:val="23"/>
          <w:lang w:eastAsia="ru-RU"/>
        </w:rPr>
      </w:pPr>
    </w:p>
    <w:p w:rsidR="003F74F6" w:rsidRPr="00D16813" w:rsidRDefault="003F74F6" w:rsidP="003F74F6">
      <w:pPr>
        <w:widowControl/>
        <w:adjustRightInd w:val="0"/>
        <w:jc w:val="center"/>
        <w:rPr>
          <w:b/>
          <w:iCs/>
          <w:caps/>
          <w:sz w:val="24"/>
          <w:szCs w:val="24"/>
          <w:lang w:eastAsia="ru-RU"/>
        </w:rPr>
      </w:pPr>
      <w:r w:rsidRPr="00D16813">
        <w:rPr>
          <w:b/>
          <w:iCs/>
          <w:caps/>
          <w:sz w:val="24"/>
          <w:szCs w:val="24"/>
          <w:lang w:eastAsia="ru-RU"/>
        </w:rPr>
        <w:t xml:space="preserve">Спортивная лошадь </w:t>
      </w:r>
    </w:p>
    <w:p w:rsidR="003F74F6" w:rsidRPr="00D16813" w:rsidRDefault="003F74F6" w:rsidP="003F74F6">
      <w:pPr>
        <w:widowControl/>
        <w:adjustRightInd w:val="0"/>
        <w:jc w:val="center"/>
        <w:rPr>
          <w:b/>
          <w:iCs/>
          <w:caps/>
          <w:sz w:val="24"/>
          <w:szCs w:val="24"/>
          <w:lang w:eastAsia="ru-RU"/>
        </w:rPr>
      </w:pPr>
      <w:r w:rsidRPr="00D16813">
        <w:rPr>
          <w:b/>
          <w:iCs/>
          <w:caps/>
          <w:sz w:val="24"/>
          <w:szCs w:val="24"/>
          <w:lang w:eastAsia="ru-RU"/>
        </w:rPr>
        <w:t xml:space="preserve">как предмет договорА купли-продажи или дарения </w:t>
      </w:r>
    </w:p>
    <w:p w:rsidR="003F74F6" w:rsidRPr="00D16813" w:rsidRDefault="003F74F6" w:rsidP="003F74F6">
      <w:pPr>
        <w:widowControl/>
        <w:adjustRightInd w:val="0"/>
        <w:jc w:val="center"/>
        <w:rPr>
          <w:b/>
          <w:iCs/>
          <w:caps/>
          <w:sz w:val="24"/>
          <w:szCs w:val="24"/>
          <w:lang w:eastAsia="ru-RU"/>
        </w:rPr>
      </w:pPr>
    </w:p>
    <w:p w:rsidR="003F74F6" w:rsidRPr="00D16813" w:rsidRDefault="003F74F6" w:rsidP="003F74F6">
      <w:pPr>
        <w:widowControl/>
        <w:adjustRightInd w:val="0"/>
        <w:jc w:val="center"/>
        <w:rPr>
          <w:b/>
          <w:iCs/>
          <w:caps/>
          <w:sz w:val="24"/>
          <w:szCs w:val="24"/>
          <w:lang w:val="en-US" w:eastAsia="ru-RU"/>
        </w:rPr>
      </w:pPr>
      <w:r w:rsidRPr="00D16813">
        <w:rPr>
          <w:b/>
          <w:iCs/>
          <w:caps/>
          <w:sz w:val="24"/>
          <w:szCs w:val="24"/>
          <w:lang w:val="en-US" w:eastAsia="ru-RU"/>
        </w:rPr>
        <w:t>sport horse as an object of a contract of purchase or a gift contract</w:t>
      </w:r>
    </w:p>
    <w:p w:rsidR="003F74F6" w:rsidRPr="00D16813" w:rsidRDefault="003F74F6" w:rsidP="003F74F6">
      <w:pPr>
        <w:widowControl/>
        <w:adjustRightInd w:val="0"/>
        <w:jc w:val="center"/>
        <w:rPr>
          <w:b/>
          <w:iCs/>
          <w:caps/>
          <w:sz w:val="24"/>
          <w:szCs w:val="24"/>
          <w:lang w:val="en-US" w:eastAsia="ru-RU"/>
        </w:rPr>
      </w:pPr>
    </w:p>
    <w:p w:rsidR="003F74F6" w:rsidRPr="00D16813" w:rsidRDefault="003F74F6" w:rsidP="003F74F6">
      <w:pPr>
        <w:widowControl/>
        <w:autoSpaceDE/>
        <w:autoSpaceDN/>
        <w:ind w:firstLine="851"/>
        <w:jc w:val="both"/>
        <w:rPr>
          <w:sz w:val="24"/>
          <w:szCs w:val="24"/>
          <w:lang w:bidi="en-US"/>
        </w:rPr>
      </w:pPr>
      <w:r w:rsidRPr="00D16813">
        <w:rPr>
          <w:i/>
          <w:sz w:val="24"/>
          <w:szCs w:val="24"/>
          <w:lang w:bidi="en-US"/>
        </w:rPr>
        <w:t>Аннотация:</w:t>
      </w:r>
      <w:r w:rsidRPr="00D16813">
        <w:rPr>
          <w:sz w:val="24"/>
          <w:szCs w:val="24"/>
          <w:lang w:bidi="en-US"/>
        </w:rPr>
        <w:t xml:space="preserve"> В статье анализируются особенности договоров купли-продажи или дарения, предметом которых является спортивная лошадь. Рассматривается специфика заключения данных договоров с необходимыми для того аспектами, захватывающими юридическую и психологическую составляющую. Также в статье предлагаются конкретные меры для совершенствования данных договоров, в случаях, когда их предметом выступает спортивная лошадь.</w:t>
      </w:r>
    </w:p>
    <w:p w:rsidR="003F74F6" w:rsidRPr="00D16813" w:rsidRDefault="003F74F6" w:rsidP="003F74F6">
      <w:pPr>
        <w:widowControl/>
        <w:adjustRightInd w:val="0"/>
        <w:ind w:firstLine="851"/>
        <w:jc w:val="both"/>
        <w:rPr>
          <w:sz w:val="24"/>
          <w:szCs w:val="24"/>
          <w:lang w:eastAsia="ru-RU"/>
        </w:rPr>
      </w:pPr>
      <w:r w:rsidRPr="00D16813">
        <w:rPr>
          <w:bCs/>
          <w:sz w:val="24"/>
          <w:szCs w:val="24"/>
          <w:lang w:eastAsia="ru-RU"/>
        </w:rPr>
        <w:t>Ключевые слова</w:t>
      </w:r>
      <w:r w:rsidRPr="00D16813">
        <w:rPr>
          <w:sz w:val="24"/>
          <w:szCs w:val="24"/>
          <w:lang w:eastAsia="ru-RU"/>
        </w:rPr>
        <w:t>: спортивная лошадь, договор купли-продажи, договор дарения, предмет договора купли-продажи, предмет договора дарения, психологические аспекты, аренда, особенности договора дарения, договор дарения спортивной лошади.</w:t>
      </w:r>
    </w:p>
    <w:p w:rsidR="003F74F6" w:rsidRPr="00D16813" w:rsidRDefault="003F74F6" w:rsidP="003F74F6">
      <w:pPr>
        <w:widowControl/>
        <w:adjustRightInd w:val="0"/>
        <w:ind w:firstLine="851"/>
        <w:jc w:val="both"/>
        <w:rPr>
          <w:iCs/>
          <w:sz w:val="24"/>
          <w:szCs w:val="24"/>
          <w:lang w:val="en-US" w:eastAsia="ru-RU"/>
        </w:rPr>
      </w:pPr>
      <w:r w:rsidRPr="00D16813">
        <w:rPr>
          <w:iCs/>
          <w:sz w:val="24"/>
          <w:szCs w:val="24"/>
          <w:lang w:val="en-US" w:eastAsia="ru-RU"/>
        </w:rPr>
        <w:t>Аnnotation: The article analyzes the features of the gift contract, the object of which is a sports horse. The specifics of the conclusion of this contract with the necessary aspects, involving legal, financial, as well as psychological components, are considered. The article also suggests specific measures to improve this type of contract in cases where its object is an animal used for recreational, commercial and sports purposes.</w:t>
      </w:r>
    </w:p>
    <w:p w:rsidR="003F74F6" w:rsidRPr="00D16813" w:rsidRDefault="003F74F6" w:rsidP="003F74F6">
      <w:pPr>
        <w:widowControl/>
        <w:adjustRightInd w:val="0"/>
        <w:ind w:firstLine="851"/>
        <w:jc w:val="both"/>
        <w:rPr>
          <w:iCs/>
          <w:sz w:val="24"/>
          <w:szCs w:val="24"/>
          <w:lang w:val="en-US" w:eastAsia="ru-RU"/>
        </w:rPr>
      </w:pPr>
      <w:r w:rsidRPr="00D16813">
        <w:rPr>
          <w:iCs/>
          <w:sz w:val="24"/>
          <w:szCs w:val="24"/>
          <w:lang w:val="en-US" w:eastAsia="ru-RU"/>
        </w:rPr>
        <w:t xml:space="preserve">Keywords: </w:t>
      </w:r>
      <w:r w:rsidRPr="00D16813">
        <w:rPr>
          <w:sz w:val="24"/>
          <w:szCs w:val="24"/>
          <w:lang w:val="en-US" w:eastAsia="ru-RU"/>
        </w:rPr>
        <w:t>sport horse, purchase contract, gift contract, object of a purchase contract, object of a gift contract, psychological aspects, rent, features of a gift contract, animal gift contract.</w:t>
      </w:r>
    </w:p>
    <w:p w:rsidR="003F74F6" w:rsidRPr="00D16813" w:rsidRDefault="003F74F6" w:rsidP="003F74F6">
      <w:pPr>
        <w:widowControl/>
        <w:adjustRightInd w:val="0"/>
        <w:spacing w:line="360" w:lineRule="auto"/>
        <w:ind w:firstLine="851"/>
        <w:jc w:val="both"/>
        <w:rPr>
          <w:iCs/>
          <w:sz w:val="24"/>
          <w:szCs w:val="24"/>
          <w:lang w:val="en-US" w:eastAsia="ru-RU"/>
        </w:rPr>
      </w:pP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Уже много лет в современном мире лошадь фигурирует как предмет роскоши или как спортивный снаряд. Это обусловлено тем, что ещё с советских времён это животное используется уже не только для сельскохозяйственной деятельности, но и как атлет на спортивной арене. Стоимость высоко профессиональных спортивных лошадей может варьироваться от одного до нескольких миллионов рублей, что и относит спортивную лошадь к объектам роскоши. В официальном положении Федерации Конного спорта Российской Федерации от 27.09.2022 г.</w:t>
      </w:r>
      <w:r w:rsidRPr="00D16813">
        <w:rPr>
          <w:rFonts w:eastAsia="Calibri"/>
          <w:sz w:val="24"/>
          <w:szCs w:val="24"/>
          <w:vertAlign w:val="superscript"/>
        </w:rPr>
        <w:footnoteReference w:id="365"/>
      </w:r>
      <w:r w:rsidRPr="00D16813">
        <w:rPr>
          <w:rFonts w:eastAsia="Calibri"/>
          <w:sz w:val="24"/>
          <w:szCs w:val="24"/>
        </w:rPr>
        <w:t xml:space="preserve"> под лошадью понимается животное - представитель вида Equus ferus caballus, выступающее в одной и более дисциплинах конного спорта, без ограничения максимальной высоты в холке (лошадь) или высотой до 150 см в холке (пони), если иное не указано отдельно. Также определено, что участником соревнований является спортивная пара спортсмен/лошадь. В соответствии с нормами </w:t>
      </w:r>
      <w:r w:rsidRPr="00D16813">
        <w:rPr>
          <w:rFonts w:eastAsia="Calibri"/>
          <w:sz w:val="24"/>
          <w:szCs w:val="24"/>
        </w:rPr>
        <w:lastRenderedPageBreak/>
        <w:t>ЕВСК</w:t>
      </w:r>
      <w:r w:rsidRPr="00D16813">
        <w:rPr>
          <w:rFonts w:eastAsia="Calibri"/>
          <w:sz w:val="24"/>
          <w:szCs w:val="24"/>
          <w:vertAlign w:val="superscript"/>
        </w:rPr>
        <w:footnoteReference w:id="366"/>
      </w:r>
      <w:r w:rsidRPr="00D16813">
        <w:rPr>
          <w:rFonts w:eastAsia="Calibri"/>
          <w:sz w:val="24"/>
          <w:szCs w:val="24"/>
        </w:rPr>
        <w:t xml:space="preserve"> лошадь является не спортивным инвентарём, а полноценной спортивной единицей, что в тандеме со всадником представляет собой спортивную пару. Однако, некоторые спортсмены или владельцы спортивных лошадей, придают понятию «спортивная пара» много эмоциональных и психологических особенностей, что в свою очередь, как правило, приводит к проблемам при расставании с лошадью в случае его продажи или дарения. В результате привязанности, сложившейся за время тренировочного процесса, некоторые спортсмены или владельцы спортивной лошади могут очеловечить её природную сущность, упустив из внимания тот факт, что на самом деле спортивная лошадь не обладает тем же спектром чувств и эмоций, что и человек. На протяжении всей своей спортивной карьеры спортсмен меняет спортивных лошадей в зависимости от своего уровня подготовки и желаемого итогового результата. Спортивная лошадь, как правило, находится во владении собственника достаточно длительное время, иногда несколько лет, что оставляет отпечаток на его эмоциональном фоне. Когда наступает период расставания спортсмена с лошадью начального уровня, ввиду её замены на лошадь более высокого уровня, «старую» спортивную лошадь владелец выставляет на продажу или заключает договор дарения с новым владельцем. </w:t>
      </w:r>
    </w:p>
    <w:p w:rsidR="003F74F6" w:rsidRPr="00D16813" w:rsidRDefault="003F74F6" w:rsidP="003F74F6">
      <w:pPr>
        <w:widowControl/>
        <w:autoSpaceDE/>
        <w:autoSpaceDN/>
        <w:jc w:val="both"/>
        <w:rPr>
          <w:rFonts w:eastAsia="Calibri"/>
          <w:sz w:val="24"/>
          <w:szCs w:val="24"/>
        </w:rPr>
      </w:pPr>
      <w:r w:rsidRPr="00D16813">
        <w:rPr>
          <w:rFonts w:eastAsia="Calibri"/>
          <w:sz w:val="24"/>
          <w:szCs w:val="24"/>
        </w:rPr>
        <w:t xml:space="preserve">Лошадь как предмет договора дарения может быть невероятно значимым жестом между двумя людьми. Это выражение доверия и понимания, и часто рассматривается как знак уважения и восхищения. Лошади веками использовались людьми в самых разных культурах для обеспечения дружеского общения, транспортировки и даже защиты. Дарение лошади влечет за собой уникальный набор обязанностей, связанных с заботой о другом живом существе. Прежде чем принять решение подарить кому-либо лошадь, важно рассмотреть обязательства, связанные с таким договором. В договорах купли-продажи или дарения, спортивная лошадь будет выступать его предметом, будут указаны её пол и иные характеристики, устанавливающие возраст, породу, масть, кличку и особые приметы, являющиеся главными идентификационными признаками животного. Эти данные в точности должны совпадать с паспортом спортивной лошади для её транспортировки и участия в различных соревнованиях или породных выставках. Информация об особых приметах (родимых пятнах, телесных отметинах, тавро и прочих отличительных признаках) записывается в паспорт только дипломированным ветеринарным врачом, закреплённым за лошадью или организацией, где находится животное. Вышеперечисленные требования необходимы для опознавания приобретаемого имущества во избежания подмены или возможной кражи лошади. </w:t>
      </w:r>
    </w:p>
    <w:p w:rsidR="003F74F6" w:rsidRPr="00D16813" w:rsidRDefault="003F74F6" w:rsidP="003F74F6">
      <w:pPr>
        <w:widowControl/>
        <w:autoSpaceDE/>
        <w:autoSpaceDN/>
        <w:jc w:val="both"/>
        <w:rPr>
          <w:rFonts w:eastAsiaTheme="minorHAnsi"/>
          <w:sz w:val="24"/>
          <w:szCs w:val="24"/>
          <w:lang w:eastAsia="ru-RU"/>
        </w:rPr>
      </w:pPr>
      <w:r w:rsidRPr="00D16813">
        <w:rPr>
          <w:rFonts w:eastAsia="Calibri"/>
          <w:sz w:val="24"/>
          <w:szCs w:val="24"/>
        </w:rPr>
        <w:t xml:space="preserve">Прежде всего, важно, чтобы обе стороны, участвующие в сделке, привели свои юридические документы в порядок до заключения каких-либо соглашений. Это включает в себя получение свидетельства о праве собственности, если это применимо; подписание аффидавита, подтверждающего историю болезни лошади; наличие ветеринарных документов; и предоставление доказательства страхового покрытия. Также важно, чтобы обе стороны понимали все потенциальные обязательства, которые они могут понести в рамках сделки, прежде чем подписывать какие-либо документы. Кроме того, если у одной из сторон больше опыта в обращении с лошадьми, чем у другой, им следует убедиться, что их ожидания четко сформулированы, чтобы обе стороны знали, во что они ввязываются, прежде чем заключать какое-либо соглашение. Как правило, в разделе «Обязанности сторон» договоров купли-продажи или дарения, продавец/даритель устанавливают желаемый перечень обязанностей покупателя/одаряемого по содержанию и уходу за спортивной лошадью. Обычно, в данном перечне указываются сведения о необходимости соответствующего содержания спортивной лошади, условиях и требованиях к их соблюдению. Например, спортивная лошадь, имеющая хронические заболевания лёгких, должна проживать исключительно на свежем воздухе, в леваде, что способствует правильному функционированию её организма, а не в закрытом помещении (конюшне), в </w:t>
      </w:r>
      <w:r w:rsidRPr="00D16813">
        <w:rPr>
          <w:rFonts w:eastAsia="Calibri"/>
          <w:sz w:val="24"/>
          <w:szCs w:val="24"/>
        </w:rPr>
        <w:lastRenderedPageBreak/>
        <w:t>неблагоприятной для дыхательной системы среде. В противном случае, несоблюдение данного пункта в некоторых случаях может привести к гибели животного, что можно расценивать как халатность по отношению к приобретённому имуществу и в дальнейшем его утрату. Данные сведения обычно носят исключительно рекомендательный характер для правильного поддержания жизни и здоровья получаемого животного, ведь после заключения договора спортивная лошадь становится полноценным имуществом уже другого человека. Также в перечне прав продавца/дарителя иногда можно увидеть пункт о их праве на посещение проданной/подаренной ими спортивной лошади в определённые, установленные договором, сроки. К данному пункту, и их подобным, покупателю/одаряемому нужно относится с особой внимательностью, прежде чем заключить сам договор. Покупатель/одаряемый может совершенно законно перевезти уже принадлежащую ему на праве собственности</w:t>
      </w:r>
      <w:r w:rsidRPr="00D16813">
        <w:rPr>
          <w:rStyle w:val="af1"/>
          <w:rFonts w:eastAsia="Calibri"/>
          <w:sz w:val="24"/>
          <w:szCs w:val="24"/>
        </w:rPr>
        <w:footnoteReference w:id="367"/>
      </w:r>
      <w:r w:rsidRPr="00D16813">
        <w:rPr>
          <w:rFonts w:eastAsia="Calibri"/>
          <w:sz w:val="24"/>
          <w:szCs w:val="24"/>
        </w:rPr>
        <w:t xml:space="preserve"> лошадь в другой город или страну, что будет явно препятствовать посещению животного бывшим владельцем. В то же время, это будет являться несоблюдением одного из пунктов заключенного между сторонами договора. Например, в соответствии со статьей 572 ГК РФ</w:t>
      </w:r>
      <w:r w:rsidRPr="00D16813">
        <w:rPr>
          <w:rFonts w:eastAsia="Calibri"/>
          <w:sz w:val="24"/>
          <w:szCs w:val="24"/>
          <w:vertAlign w:val="superscript"/>
        </w:rPr>
        <w:footnoteReference w:id="368"/>
      </w:r>
      <w:r w:rsidRPr="00D16813">
        <w:rPr>
          <w:rFonts w:eastAsia="Calibri"/>
          <w:sz w:val="24"/>
          <w:szCs w:val="24"/>
        </w:rPr>
        <w:t xml:space="preserve"> даритель передает одаряемому вещь в собственность, освобождая ее от имущественной обязанности перед собой или третьим лицом. В данной ситуации покупатель/одаряемый становится в очень затруднительное положение. В некоторых случаях при определенных обстоятельствах новый владелец  спортивной лошади может подвергнуться определённым негативным последствиям за несоблюдение договора, например: публичное порицание в сфере конного мира, в социальных сетях, СМИ, а как следствие, это может привести к потере новым владельцем своей профессиональной репутации и уходу спонсоров или возможность их приобретения в будущем. Эти негативные последствия могут наступить у покупателя/одаряемого несмотря на то, что по законодательству его действия будут абсолютно правомерны. Дарение лошадей может быть невероятно значимым опытом, но он также должен включать в себя продуманное планирование заранее, чтобы каждый точно знал, что ожидается от него на каждом этапе этого процесса — от начала и до конца — чтобы не было сделано никаких предположений, вызывающих больший стресс, чем необходимо, в дальнейшем, когда эмоции могут быть уже на пределе из-за  других факторов, включая стоимость/временные обязательства и т. д. Для наилучшего результата нелишним будет обратиться к опытному юристу для проверки правомерности предоставленных сторонами требований/ожиданий.</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При составлении договоров купли-продажи или дарения спортивной лошади, нужно учесть очень много пунктов и требований, чтобы они в свою очередь соответствовали законодательству и не противоречили действующим нормативным актам. В одной из своих работ Камышанский В. П.</w:t>
      </w:r>
      <w:r w:rsidRPr="00D16813">
        <w:rPr>
          <w:rFonts w:eastAsia="Calibri"/>
          <w:sz w:val="24"/>
          <w:szCs w:val="24"/>
          <w:vertAlign w:val="superscript"/>
        </w:rPr>
        <w:footnoteReference w:id="369"/>
      </w:r>
      <w:r w:rsidRPr="00D16813">
        <w:rPr>
          <w:rFonts w:eastAsia="Calibri"/>
          <w:sz w:val="24"/>
          <w:szCs w:val="24"/>
        </w:rPr>
        <w:t xml:space="preserve"> указал, чтобы сделка была признана действительной, необходимо волеизъявление лиц, ее совершающих, кроме волеизъявления необходимо, чтобы цели сделки соответствовали положениям законодательства. Расхождение воли и совершенных действий предполагает наличие обмана, угроз, введение в заблуждение. Сделки, совершенные при наличии таких обстоятельств, не могут признаваться действительными. Свобода воли при совершении сделки подразумевает, что на ее формирование не влияют внешние факторы и действия третьих лиц. Возможно, для </w:t>
      </w:r>
      <w:r w:rsidRPr="00D16813">
        <w:rPr>
          <w:rFonts w:eastAsia="Calibri"/>
          <w:sz w:val="24"/>
          <w:szCs w:val="24"/>
        </w:rPr>
        <w:lastRenderedPageBreak/>
        <w:t xml:space="preserve">совершенствования процедуры приобретения лошади необходимо создание отдельного индивидуального образца договора купли-продажи, или договора дарения спортивной лошади, а возможно, как вариант, рекомендовать сначала заключить договор аренды спортивной лошади на непродолжительный, разумный для обоих сторон срок, с последующей ее куплей-продажей, или дарением. Необходимо помнить, что требования о встречах с купленной/подаренной спортивной лошадью, о которых говорилось ранее, исходят лишь из психологической и эмоциональной привязанности бывшего владельца, сформировавшейся у него за годы общения с лошадью. В соответствии с биологическими особенностями спортивные лошади не имеют такого понятия как «тоска», что подтверждает факт того, что психологической травмы, как таковой, разлука с хозяином спортивной лошади не принесет. При переезде спортивной лошади в новое место постоя, она может испытывать стресс, но не из-за тоски, а лишь из-за инстинктивного страха новой местности и предметов, которые в понимании спортивной лошади могут нести ей угрозу. Порой даже привычные нам предметы, пакеты, рабочая техника, деревянные сооружения, на первый взгляд не несущие за собой опасности, могут напугать животное и вызвать стрессовое состояние, которое при переезде проходит по истечению суток. Бывали случаи, когда спортивные лошади сбегали с места нового проживания и возвращались на прошлое место своего постоя. Люди соотносили это с тоской по бывшему владельцу, хотя по факту данное поведение обусловлено лишь инстинктами. Спортивная лошадь вернулась не к старому владельцу, а в привычную (спокойную) для неё обстановку. Процесс привыкания к новому месту жительства является естественным фактором при покупке любого животного и не несёт за собой психологической травмы питомцу. Ввиду человечного фактора привязанности, также нужно понимать и с уважением относиться к психологическому состоянию бывшего владельца спортивной лошади.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Например, бывший владелец больше не сможет содержать спортивную лошадь, требующую постоянных ежемесячных затрат, и ввиду своих финансовых трудностей, вынужден её продать, или подарить, но морально ещё не готов, или не желает расставаться с ней. Перед заключением договора купли-продажи или дарения спортивной лошади, ее владельцу для начала было бы полезно заключить договор аренды спортивной лошади с предполагаемым покупателем/одаряемым. На период охлаждения собственник спортивной лошади сможет видеться с животным и более мягко пройти этапы расставания с лошадью: отрицание, гнев, торг, депрессия и принятие, исходя из научной работы А.В. Гнездилова «Психология и психотерапия потерь».</w:t>
      </w:r>
      <w:r w:rsidRPr="00D16813">
        <w:rPr>
          <w:rFonts w:eastAsia="Calibri"/>
          <w:sz w:val="24"/>
          <w:szCs w:val="24"/>
          <w:vertAlign w:val="superscript"/>
        </w:rPr>
        <w:footnoteReference w:id="370"/>
      </w:r>
      <w:r w:rsidRPr="00D16813">
        <w:rPr>
          <w:rFonts w:eastAsia="Calibri"/>
          <w:sz w:val="24"/>
          <w:szCs w:val="24"/>
        </w:rPr>
        <w:t xml:space="preserve">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 xml:space="preserve">В случае со спортивной лошадью, трудно установить разумный временной промежуток для преодоления такого состояния, но исходя из практического наблюдения, он в большинстве случаев укладывается в срок от 1 до 6 месяцев. Также период аренды спортивной лошади не только позволит сохранить в норме психологическое состояние бывшего владельца спортивной лошади, но принесёт ему доход и снизит риск расторжения договора в дальнейшем.  В целом, понимание психологической стороны заключения договора купли-продажи/дарения лошади может помочь всем участникам процесса получить приятные впечатления — начиная от первых разговоров об ожиданиях сторон до оформления документов, требуемых законом при передаче прав собственности на таких животных, как лошади! </w:t>
      </w:r>
    </w:p>
    <w:p w:rsidR="003F74F6" w:rsidRPr="00D16813" w:rsidRDefault="003F74F6" w:rsidP="003F74F6">
      <w:pPr>
        <w:widowControl/>
        <w:autoSpaceDE/>
        <w:autoSpaceDN/>
        <w:ind w:firstLine="709"/>
        <w:jc w:val="both"/>
        <w:rPr>
          <w:rFonts w:eastAsia="Calibri"/>
          <w:sz w:val="24"/>
          <w:szCs w:val="24"/>
        </w:rPr>
      </w:pPr>
      <w:r w:rsidRPr="00D16813">
        <w:rPr>
          <w:rFonts w:eastAsia="Calibri"/>
          <w:sz w:val="24"/>
          <w:szCs w:val="24"/>
        </w:rPr>
        <w:t>Заключая договор купли-продажи или дарения спортивной лошади, обязательно нужно определять разумные грани притязаний и пожеланий сторон, исключив все не правовые требования</w:t>
      </w:r>
      <w:r w:rsidRPr="00D16813">
        <w:rPr>
          <w:rStyle w:val="af1"/>
          <w:rFonts w:eastAsia="Calibri"/>
          <w:sz w:val="24"/>
          <w:szCs w:val="24"/>
        </w:rPr>
        <w:footnoteReference w:id="371"/>
      </w:r>
      <w:r w:rsidRPr="00D16813">
        <w:rPr>
          <w:rFonts w:eastAsia="Calibri"/>
          <w:sz w:val="24"/>
          <w:szCs w:val="24"/>
        </w:rPr>
        <w:t xml:space="preserve">. Тем не менее, учитывая психологический фактор, в случае со спортивной лошадью, договор купли-продажи, имеет свои преимущества перед  договором дарения и несколько упрощает все выше обозначенные особенности, определяя купленную </w:t>
      </w:r>
      <w:r w:rsidRPr="00D16813">
        <w:rPr>
          <w:rFonts w:eastAsia="Calibri"/>
          <w:sz w:val="24"/>
          <w:szCs w:val="24"/>
        </w:rPr>
        <w:lastRenderedPageBreak/>
        <w:t>спортивную лошадь как неприкосновенную собственность нового владельца. Подводя итог вышесказанному, важно помнить, что спортивная лошадь – это живое существо, требующее определённого ухода и грамотного использования. И чтобы бережно относится к своему любимому животному и финансам, необходимо помнить о том, что спортивная лошадь – это не только имущество, но и спортивный партнер.</w:t>
      </w:r>
    </w:p>
    <w:p w:rsidR="003F74F6" w:rsidRPr="00D16813" w:rsidRDefault="003F74F6" w:rsidP="003F74F6">
      <w:pPr>
        <w:widowControl/>
        <w:autoSpaceDE/>
        <w:autoSpaceDN/>
        <w:jc w:val="both"/>
        <w:rPr>
          <w:rFonts w:eastAsia="Calibri"/>
          <w:sz w:val="24"/>
          <w:szCs w:val="24"/>
        </w:rPr>
      </w:pPr>
    </w:p>
    <w:p w:rsidR="003F74F6" w:rsidRPr="00D16813" w:rsidRDefault="003F74F6" w:rsidP="003F74F6">
      <w:pPr>
        <w:widowControl/>
        <w:autoSpaceDE/>
        <w:autoSpaceDN/>
        <w:jc w:val="center"/>
        <w:rPr>
          <w:rFonts w:eastAsia="Calibri"/>
          <w:b/>
          <w:sz w:val="24"/>
          <w:szCs w:val="24"/>
        </w:rPr>
      </w:pPr>
      <w:r w:rsidRPr="00D16813">
        <w:rPr>
          <w:rFonts w:eastAsia="Calibri"/>
          <w:b/>
          <w:sz w:val="24"/>
          <w:szCs w:val="24"/>
        </w:rPr>
        <w:t>Библиографический список</w:t>
      </w:r>
    </w:p>
    <w:p w:rsidR="003F74F6" w:rsidRPr="00D16813" w:rsidRDefault="003F74F6" w:rsidP="003F74F6">
      <w:pPr>
        <w:widowControl/>
        <w:numPr>
          <w:ilvl w:val="0"/>
          <w:numId w:val="30"/>
        </w:numPr>
        <w:autoSpaceDE/>
        <w:autoSpaceDN/>
        <w:ind w:left="0" w:firstLine="709"/>
        <w:jc w:val="both"/>
        <w:rPr>
          <w:rFonts w:eastAsia="Calibri"/>
          <w:sz w:val="24"/>
          <w:szCs w:val="24"/>
        </w:rPr>
      </w:pPr>
      <w:r w:rsidRPr="00D16813">
        <w:rPr>
          <w:rFonts w:eastAsia="Calibri"/>
          <w:i/>
          <w:iCs/>
          <w:sz w:val="24"/>
          <w:szCs w:val="24"/>
        </w:rPr>
        <w:t>Герверк Г.</w:t>
      </w:r>
      <w:r w:rsidRPr="00D16813">
        <w:rPr>
          <w:rFonts w:eastAsia="Calibri"/>
          <w:sz w:val="24"/>
          <w:szCs w:val="24"/>
        </w:rPr>
        <w:t xml:space="preserve"> Психология лошади. Нрав, чувства, поведение, изд. Аквариум-Принт, 2014. – 128с.</w:t>
      </w:r>
    </w:p>
    <w:p w:rsidR="003F74F6" w:rsidRPr="00D16813" w:rsidRDefault="003F74F6" w:rsidP="003F74F6">
      <w:pPr>
        <w:widowControl/>
        <w:numPr>
          <w:ilvl w:val="0"/>
          <w:numId w:val="30"/>
        </w:numPr>
        <w:autoSpaceDE/>
        <w:autoSpaceDN/>
        <w:ind w:left="0" w:firstLine="709"/>
        <w:jc w:val="both"/>
        <w:rPr>
          <w:rFonts w:eastAsia="Calibri"/>
          <w:sz w:val="24"/>
          <w:szCs w:val="24"/>
        </w:rPr>
      </w:pPr>
      <w:r w:rsidRPr="00D16813">
        <w:rPr>
          <w:rFonts w:eastAsia="Calibri"/>
          <w:i/>
          <w:iCs/>
          <w:sz w:val="24"/>
          <w:szCs w:val="24"/>
        </w:rPr>
        <w:t>Гнездилов А. В.</w:t>
      </w:r>
      <w:r w:rsidRPr="00D16813">
        <w:rPr>
          <w:rFonts w:eastAsia="Calibri"/>
          <w:sz w:val="24"/>
          <w:szCs w:val="24"/>
        </w:rPr>
        <w:t xml:space="preserve"> Психология и психотерапия потерь, Санкт-Петербург, изд. «Речь», 2007. - 163с.</w:t>
      </w:r>
    </w:p>
    <w:p w:rsidR="003F74F6" w:rsidRPr="00D16813" w:rsidRDefault="003F74F6" w:rsidP="003F74F6">
      <w:pPr>
        <w:widowControl/>
        <w:numPr>
          <w:ilvl w:val="0"/>
          <w:numId w:val="30"/>
        </w:numPr>
        <w:autoSpaceDE/>
        <w:autoSpaceDN/>
        <w:ind w:left="0" w:firstLine="709"/>
        <w:jc w:val="both"/>
        <w:rPr>
          <w:rFonts w:eastAsia="Calibri"/>
          <w:sz w:val="24"/>
          <w:szCs w:val="24"/>
        </w:rPr>
      </w:pPr>
      <w:r w:rsidRPr="00D16813">
        <w:rPr>
          <w:rFonts w:eastAsia="Calibri"/>
          <w:i/>
          <w:iCs/>
          <w:sz w:val="24"/>
          <w:szCs w:val="24"/>
        </w:rPr>
        <w:t xml:space="preserve">Камышанский, В. П. </w:t>
      </w:r>
      <w:r w:rsidRPr="00D16813">
        <w:rPr>
          <w:rFonts w:eastAsia="Calibri"/>
          <w:sz w:val="24"/>
          <w:szCs w:val="24"/>
        </w:rPr>
        <w:t xml:space="preserve">Сделка как способ возникновения гражданских прав и обязанностей / </w:t>
      </w:r>
      <w:r w:rsidRPr="00D16813">
        <w:rPr>
          <w:rFonts w:eastAsia="Calibri"/>
          <w:i/>
          <w:iCs/>
          <w:sz w:val="24"/>
          <w:szCs w:val="24"/>
        </w:rPr>
        <w:t>В. П. Камышанский, В. А. Пикалов</w:t>
      </w:r>
      <w:r w:rsidRPr="00D16813">
        <w:rPr>
          <w:rFonts w:eastAsia="Calibri"/>
          <w:sz w:val="24"/>
          <w:szCs w:val="24"/>
        </w:rPr>
        <w:t xml:space="preserve"> // Гражданское законодательство РФ: история и современное состояние, тенденции и перспективы развития : V Национальная научно-практическая конференция (симпозиум) : сборник научно-практических статей, Краснодар, 15 мая 2020 года / Научно-исследовательский институт актуальных проблем современного права; ФГБОУ ВО «Кубанский государственный аграрный университет имени И.Т. Трубилина». – Краснодар: Научно-исследовательский институт актуальных проблем современного права, 2020. – С. 183-186. – EDN AAVPFW.</w:t>
      </w:r>
    </w:p>
    <w:p w:rsidR="003F74F6" w:rsidRPr="00D16813" w:rsidRDefault="003F74F6" w:rsidP="003F74F6">
      <w:pPr>
        <w:widowControl/>
        <w:numPr>
          <w:ilvl w:val="0"/>
          <w:numId w:val="30"/>
        </w:numPr>
        <w:autoSpaceDE/>
        <w:ind w:left="0" w:firstLine="709"/>
        <w:jc w:val="both"/>
        <w:rPr>
          <w:rFonts w:eastAsia="Calibri"/>
          <w:sz w:val="23"/>
          <w:szCs w:val="23"/>
        </w:rPr>
      </w:pPr>
      <w:r w:rsidRPr="00D16813">
        <w:rPr>
          <w:i/>
          <w:sz w:val="23"/>
          <w:szCs w:val="23"/>
        </w:rPr>
        <w:t>Мантул, Г. А.</w:t>
      </w:r>
      <w:r w:rsidRPr="00D16813">
        <w:rPr>
          <w:sz w:val="23"/>
          <w:szCs w:val="23"/>
        </w:rPr>
        <w:t xml:space="preserve"> Институт собственности в советском государстве / Г. А. Мантул // Философия права. – 2014. – № 5(66). – С. 81-87. – EDN TIATVH. (2014г.).</w:t>
      </w:r>
    </w:p>
    <w:p w:rsidR="003F74F6" w:rsidRPr="00D16813" w:rsidRDefault="003F74F6" w:rsidP="003F74F6">
      <w:pPr>
        <w:widowControl/>
        <w:numPr>
          <w:ilvl w:val="0"/>
          <w:numId w:val="30"/>
        </w:numPr>
        <w:autoSpaceDE/>
        <w:ind w:left="0" w:firstLine="709"/>
        <w:jc w:val="both"/>
        <w:rPr>
          <w:rFonts w:eastAsia="Calibri"/>
          <w:sz w:val="23"/>
          <w:szCs w:val="23"/>
        </w:rPr>
      </w:pPr>
      <w:r w:rsidRPr="00D16813">
        <w:rPr>
          <w:i/>
          <w:sz w:val="23"/>
          <w:szCs w:val="23"/>
        </w:rPr>
        <w:t>Мантул, Г. А.</w:t>
      </w:r>
      <w:r w:rsidRPr="00D16813">
        <w:rPr>
          <w:sz w:val="23"/>
          <w:szCs w:val="23"/>
        </w:rPr>
        <w:t xml:space="preserve"> Некоторые подходы к понятию "институт собственности" / Г. А. Мантул // Юристъ-Правоведъ. – 2014. – № 6(67). – С. 37-39. – EDN TGUVHV. (2014г.)</w:t>
      </w:r>
    </w:p>
    <w:p w:rsidR="003F74F6" w:rsidRPr="00D16813" w:rsidRDefault="003F74F6" w:rsidP="003F74F6">
      <w:pPr>
        <w:pStyle w:val="ad"/>
        <w:numPr>
          <w:ilvl w:val="0"/>
          <w:numId w:val="30"/>
        </w:numPr>
        <w:spacing w:before="0" w:beforeAutospacing="0" w:after="0" w:afterAutospacing="0"/>
        <w:ind w:left="0" w:firstLine="567"/>
        <w:jc w:val="both"/>
      </w:pPr>
      <w:r w:rsidRPr="00D16813">
        <w:rPr>
          <w:i/>
        </w:rPr>
        <w:t>Руденко Е. Ю.</w:t>
      </w:r>
      <w:r w:rsidRPr="00D16813">
        <w:t xml:space="preserve"> Юридическое сопровождение проектов: понятие и методы // Власть Закона. 2022. № 1. С. 158-163. </w:t>
      </w:r>
    </w:p>
    <w:p w:rsidR="003F74F6" w:rsidRPr="00D16813" w:rsidRDefault="003F74F6" w:rsidP="003F74F6">
      <w:pPr>
        <w:widowControl/>
        <w:autoSpaceDE/>
        <w:autoSpaceDN/>
        <w:rPr>
          <w:rFonts w:eastAsia="Calibri"/>
          <w:sz w:val="24"/>
          <w:szCs w:val="24"/>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keepNext/>
        <w:adjustRightInd w:val="0"/>
        <w:spacing w:before="240" w:after="60"/>
        <w:jc w:val="both"/>
        <w:outlineLvl w:val="1"/>
        <w:rPr>
          <w:b/>
          <w:bCs/>
          <w:sz w:val="23"/>
          <w:szCs w:val="23"/>
        </w:rPr>
      </w:pPr>
    </w:p>
    <w:p w:rsidR="003F74F6" w:rsidRPr="00D16813" w:rsidRDefault="003F74F6" w:rsidP="003F74F6">
      <w:pPr>
        <w:suppressAutoHyphens/>
        <w:ind w:right="-6"/>
        <w:jc w:val="both"/>
        <w:rPr>
          <w:b/>
          <w:sz w:val="23"/>
          <w:szCs w:val="23"/>
          <w:lang w:bidi="en-US"/>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suppressAutoHyphens/>
        <w:ind w:right="-6"/>
        <w:jc w:val="right"/>
        <w:rPr>
          <w:b/>
          <w:sz w:val="23"/>
          <w:szCs w:val="23"/>
          <w:lang w:bidi="en-US"/>
        </w:rPr>
      </w:pPr>
      <w:r w:rsidRPr="00D16813">
        <w:rPr>
          <w:b/>
          <w:sz w:val="23"/>
          <w:szCs w:val="23"/>
          <w:lang w:bidi="en-US"/>
        </w:rPr>
        <w:lastRenderedPageBreak/>
        <w:t>УДК 347.65</w:t>
      </w:r>
    </w:p>
    <w:p w:rsidR="003F74F6" w:rsidRPr="00D16813" w:rsidRDefault="003F74F6" w:rsidP="003F74F6">
      <w:pPr>
        <w:suppressAutoHyphens/>
        <w:ind w:left="2835" w:right="-6"/>
        <w:jc w:val="both"/>
        <w:rPr>
          <w:b/>
          <w:sz w:val="23"/>
          <w:szCs w:val="23"/>
          <w:lang w:bidi="en-US"/>
        </w:rPr>
      </w:pPr>
      <w:r w:rsidRPr="00D16813">
        <w:rPr>
          <w:b/>
          <w:sz w:val="23"/>
          <w:szCs w:val="23"/>
          <w:lang w:bidi="en-US"/>
        </w:rPr>
        <w:t>Малугина Сян-Цаг Юрьевна</w:t>
      </w:r>
    </w:p>
    <w:p w:rsidR="003F74F6" w:rsidRPr="00D16813" w:rsidRDefault="003F74F6" w:rsidP="003F74F6">
      <w:pPr>
        <w:suppressAutoHyphens/>
        <w:ind w:left="2835" w:right="-6"/>
        <w:jc w:val="both"/>
        <w:rPr>
          <w:b/>
          <w:sz w:val="23"/>
          <w:szCs w:val="23"/>
          <w:lang w:bidi="en-US"/>
        </w:rPr>
      </w:pPr>
      <w:r w:rsidRPr="00D16813">
        <w:rPr>
          <w:b/>
          <w:sz w:val="23"/>
          <w:szCs w:val="23"/>
          <w:lang w:bidi="en-US"/>
        </w:rPr>
        <w:t>Malugina Syan-Tsag Yurievna</w:t>
      </w:r>
    </w:p>
    <w:p w:rsidR="003F74F6" w:rsidRPr="00D16813" w:rsidRDefault="003F74F6" w:rsidP="003F74F6">
      <w:pPr>
        <w:ind w:left="2835"/>
        <w:jc w:val="both"/>
        <w:rPr>
          <w:sz w:val="23"/>
          <w:szCs w:val="23"/>
          <w:lang w:bidi="en-US"/>
        </w:rPr>
      </w:pPr>
      <w:r w:rsidRPr="00D16813">
        <w:rPr>
          <w:sz w:val="23"/>
          <w:szCs w:val="23"/>
          <w:lang w:bidi="en-US"/>
        </w:rPr>
        <w:t xml:space="preserve">магистрант </w:t>
      </w:r>
    </w:p>
    <w:p w:rsidR="003F74F6" w:rsidRPr="00D16813" w:rsidRDefault="003F74F6" w:rsidP="003F74F6">
      <w:pPr>
        <w:ind w:left="2835"/>
        <w:jc w:val="both"/>
        <w:rPr>
          <w:sz w:val="23"/>
          <w:szCs w:val="23"/>
          <w:lang w:val="en-US" w:bidi="en-US"/>
        </w:rPr>
      </w:pPr>
      <w:r w:rsidRPr="00D16813">
        <w:rPr>
          <w:sz w:val="23"/>
          <w:szCs w:val="23"/>
          <w:lang w:bidi="en-US"/>
        </w:rPr>
        <w:t>Федеральное государственное бюджетное образовательное учреждение высшего образования «</w:t>
      </w:r>
      <w:r w:rsidRPr="00D16813">
        <w:rPr>
          <w:sz w:val="23"/>
          <w:szCs w:val="23"/>
        </w:rPr>
        <w:t>Астраханский государственный университет им. В</w:t>
      </w:r>
      <w:r w:rsidRPr="00D16813">
        <w:rPr>
          <w:sz w:val="23"/>
          <w:szCs w:val="23"/>
          <w:lang w:val="en-US"/>
        </w:rPr>
        <w:t>.</w:t>
      </w:r>
      <w:r w:rsidRPr="00D16813">
        <w:rPr>
          <w:sz w:val="23"/>
          <w:szCs w:val="23"/>
        </w:rPr>
        <w:t>Н</w:t>
      </w:r>
      <w:r w:rsidRPr="00D16813">
        <w:rPr>
          <w:sz w:val="23"/>
          <w:szCs w:val="23"/>
          <w:lang w:val="en-US"/>
        </w:rPr>
        <w:t xml:space="preserve">. </w:t>
      </w:r>
      <w:r w:rsidRPr="00D16813">
        <w:rPr>
          <w:sz w:val="23"/>
          <w:szCs w:val="23"/>
        </w:rPr>
        <w:t>Татищева</w:t>
      </w:r>
      <w:r w:rsidRPr="00D16813">
        <w:rPr>
          <w:sz w:val="23"/>
          <w:szCs w:val="23"/>
          <w:lang w:val="en-US" w:bidi="en-US"/>
        </w:rPr>
        <w:t>»</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w:t>
      </w:r>
      <w:r w:rsidRPr="00D16813">
        <w:rPr>
          <w:sz w:val="23"/>
          <w:szCs w:val="23"/>
          <w:lang w:val="en-US"/>
        </w:rPr>
        <w:t>Astrakhan State University named after V.I. V.N. Tatishchev</w:t>
      </w:r>
      <w:r w:rsidRPr="00D16813">
        <w:rPr>
          <w:rFonts w:eastAsia="Calibri"/>
          <w:sz w:val="23"/>
          <w:szCs w:val="23"/>
          <w:lang w:val="en-US"/>
        </w:rPr>
        <w:t>”</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Элиста</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Elista</w:t>
      </w:r>
    </w:p>
    <w:p w:rsidR="003F74F6" w:rsidRPr="00D16813" w:rsidRDefault="007C743C" w:rsidP="003F74F6">
      <w:pPr>
        <w:ind w:left="2835" w:right="-6"/>
        <w:jc w:val="both"/>
        <w:rPr>
          <w:bCs/>
          <w:sz w:val="23"/>
          <w:szCs w:val="23"/>
        </w:rPr>
      </w:pPr>
      <w:hyperlink r:id="rId92" w:history="1">
        <w:r w:rsidR="003F74F6" w:rsidRPr="00D16813">
          <w:rPr>
            <w:rStyle w:val="ae"/>
            <w:bCs/>
            <w:color w:val="auto"/>
            <w:sz w:val="23"/>
            <w:szCs w:val="23"/>
            <w:u w:val="none"/>
            <w:lang w:val="en-US"/>
          </w:rPr>
          <w:t>syantsag</w:t>
        </w:r>
        <w:r w:rsidR="003F74F6" w:rsidRPr="00D16813">
          <w:rPr>
            <w:rStyle w:val="ae"/>
            <w:bCs/>
            <w:color w:val="auto"/>
            <w:sz w:val="23"/>
            <w:szCs w:val="23"/>
            <w:u w:val="none"/>
          </w:rPr>
          <w:t>.</w:t>
        </w:r>
        <w:r w:rsidR="003F74F6" w:rsidRPr="00D16813">
          <w:rPr>
            <w:rStyle w:val="ae"/>
            <w:bCs/>
            <w:color w:val="auto"/>
            <w:sz w:val="23"/>
            <w:szCs w:val="23"/>
            <w:u w:val="none"/>
            <w:lang w:val="en-US"/>
          </w:rPr>
          <w:t>malugina</w:t>
        </w:r>
        <w:r w:rsidR="003F74F6" w:rsidRPr="00D16813">
          <w:rPr>
            <w:rStyle w:val="ae"/>
            <w:bCs/>
            <w:color w:val="auto"/>
            <w:sz w:val="23"/>
            <w:szCs w:val="23"/>
            <w:u w:val="none"/>
          </w:rPr>
          <w:t>@</w:t>
        </w:r>
        <w:r w:rsidR="003F74F6" w:rsidRPr="00D16813">
          <w:rPr>
            <w:rStyle w:val="ae"/>
            <w:bCs/>
            <w:color w:val="auto"/>
            <w:sz w:val="23"/>
            <w:szCs w:val="23"/>
            <w:u w:val="none"/>
            <w:lang w:val="en-US"/>
          </w:rPr>
          <w:t>bk</w:t>
        </w:r>
        <w:r w:rsidR="003F74F6" w:rsidRPr="00D16813">
          <w:rPr>
            <w:rStyle w:val="ae"/>
            <w:bCs/>
            <w:color w:val="auto"/>
            <w:sz w:val="23"/>
            <w:szCs w:val="23"/>
            <w:u w:val="none"/>
          </w:rPr>
          <w:t>.</w:t>
        </w:r>
        <w:r w:rsidR="003F74F6" w:rsidRPr="00D16813">
          <w:rPr>
            <w:rStyle w:val="ae"/>
            <w:bCs/>
            <w:color w:val="auto"/>
            <w:sz w:val="23"/>
            <w:szCs w:val="23"/>
            <w:u w:val="none"/>
            <w:lang w:val="en-US"/>
          </w:rPr>
          <w:t>ru</w:t>
        </w:r>
      </w:hyperlink>
    </w:p>
    <w:p w:rsidR="003F74F6" w:rsidRPr="00D16813" w:rsidRDefault="003F74F6" w:rsidP="003F74F6">
      <w:pPr>
        <w:ind w:left="2835" w:right="-6"/>
        <w:jc w:val="both"/>
        <w:rPr>
          <w:sz w:val="23"/>
          <w:szCs w:val="23"/>
          <w:lang w:bidi="en-US"/>
        </w:rPr>
      </w:pPr>
      <w:r w:rsidRPr="00D16813">
        <w:rPr>
          <w:sz w:val="23"/>
          <w:szCs w:val="23"/>
          <w:lang w:bidi="en-US"/>
        </w:rPr>
        <w:t>Научный руководитель</w:t>
      </w:r>
    </w:p>
    <w:p w:rsidR="003F74F6" w:rsidRPr="00D16813" w:rsidRDefault="003F74F6" w:rsidP="003F74F6">
      <w:pPr>
        <w:ind w:left="2835" w:right="-6"/>
        <w:jc w:val="both"/>
        <w:rPr>
          <w:sz w:val="23"/>
          <w:szCs w:val="23"/>
          <w:lang w:bidi="en-US"/>
        </w:rPr>
      </w:pPr>
      <w:r w:rsidRPr="00D16813">
        <w:rPr>
          <w:b/>
          <w:sz w:val="23"/>
          <w:szCs w:val="23"/>
          <w:lang w:bidi="en-US"/>
        </w:rPr>
        <w:t>Камышанский Владимир Павлович</w:t>
      </w:r>
      <w:r w:rsidRPr="00D16813">
        <w:rPr>
          <w:sz w:val="23"/>
          <w:szCs w:val="23"/>
          <w:lang w:bidi="en-US"/>
        </w:rPr>
        <w:t>, директор АНО НИИ АПСП д.ю.н, профессор</w:t>
      </w:r>
    </w:p>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ind w:firstLine="567"/>
        <w:jc w:val="both"/>
        <w:rPr>
          <w:b/>
          <w:iCs/>
          <w:caps/>
          <w:sz w:val="23"/>
          <w:szCs w:val="23"/>
          <w:lang w:val="en-US" w:eastAsia="ru-RU"/>
        </w:rPr>
      </w:pPr>
      <w:r w:rsidRPr="00D16813">
        <w:rPr>
          <w:b/>
          <w:iCs/>
          <w:caps/>
          <w:sz w:val="23"/>
          <w:szCs w:val="23"/>
          <w:lang w:eastAsia="ru-RU"/>
        </w:rPr>
        <w:t>МЕХАНИЗМ</w:t>
      </w:r>
      <w:r w:rsidRPr="00D16813">
        <w:rPr>
          <w:b/>
          <w:iCs/>
          <w:caps/>
          <w:sz w:val="23"/>
          <w:szCs w:val="23"/>
          <w:lang w:val="en-US" w:eastAsia="ru-RU"/>
        </w:rPr>
        <w:t xml:space="preserve"> </w:t>
      </w:r>
      <w:r w:rsidRPr="00D16813">
        <w:rPr>
          <w:b/>
          <w:iCs/>
          <w:caps/>
          <w:sz w:val="23"/>
          <w:szCs w:val="23"/>
          <w:lang w:eastAsia="ru-RU"/>
        </w:rPr>
        <w:t>НАСЛЕДСТВЕННОГО</w:t>
      </w:r>
      <w:r w:rsidRPr="00D16813">
        <w:rPr>
          <w:b/>
          <w:iCs/>
          <w:caps/>
          <w:sz w:val="23"/>
          <w:szCs w:val="23"/>
          <w:lang w:val="en-US" w:eastAsia="ru-RU"/>
        </w:rPr>
        <w:t xml:space="preserve"> </w:t>
      </w:r>
      <w:r w:rsidRPr="00D16813">
        <w:rPr>
          <w:b/>
          <w:iCs/>
          <w:caps/>
          <w:sz w:val="23"/>
          <w:szCs w:val="23"/>
          <w:lang w:eastAsia="ru-RU"/>
        </w:rPr>
        <w:t>ПРАВОПРЕЕМСТВА</w:t>
      </w:r>
      <w:r w:rsidRPr="00D16813">
        <w:rPr>
          <w:b/>
          <w:iCs/>
          <w:caps/>
          <w:sz w:val="23"/>
          <w:szCs w:val="23"/>
          <w:lang w:val="en-US" w:eastAsia="ru-RU"/>
        </w:rPr>
        <w:t xml:space="preserve"> </w:t>
      </w:r>
      <w:r w:rsidRPr="00D16813">
        <w:rPr>
          <w:b/>
          <w:iCs/>
          <w:caps/>
          <w:sz w:val="23"/>
          <w:szCs w:val="23"/>
          <w:lang w:eastAsia="ru-RU"/>
        </w:rPr>
        <w:t>ПО</w:t>
      </w:r>
      <w:r w:rsidRPr="00D16813">
        <w:rPr>
          <w:b/>
          <w:iCs/>
          <w:caps/>
          <w:sz w:val="23"/>
          <w:szCs w:val="23"/>
          <w:lang w:val="en-US" w:eastAsia="ru-RU"/>
        </w:rPr>
        <w:t xml:space="preserve"> </w:t>
      </w:r>
      <w:r w:rsidRPr="00D16813">
        <w:rPr>
          <w:b/>
          <w:iCs/>
          <w:caps/>
          <w:sz w:val="23"/>
          <w:szCs w:val="23"/>
          <w:lang w:eastAsia="ru-RU"/>
        </w:rPr>
        <w:t>ЗАКОНУ</w:t>
      </w:r>
    </w:p>
    <w:p w:rsidR="003F74F6" w:rsidRPr="00D16813" w:rsidRDefault="003F74F6" w:rsidP="003F74F6">
      <w:pPr>
        <w:adjustRightInd w:val="0"/>
        <w:jc w:val="both"/>
        <w:rPr>
          <w:b/>
          <w:iCs/>
          <w:caps/>
          <w:sz w:val="23"/>
          <w:szCs w:val="23"/>
          <w:lang w:val="en-US" w:eastAsia="ru-RU"/>
        </w:rPr>
      </w:pPr>
    </w:p>
    <w:p w:rsidR="003F74F6" w:rsidRPr="00D16813" w:rsidRDefault="003F74F6" w:rsidP="003F74F6">
      <w:pPr>
        <w:adjustRightInd w:val="0"/>
        <w:jc w:val="both"/>
        <w:rPr>
          <w:b/>
          <w:iCs/>
          <w:caps/>
          <w:sz w:val="23"/>
          <w:szCs w:val="23"/>
          <w:lang w:val="en-US" w:eastAsia="ru-RU"/>
        </w:rPr>
      </w:pPr>
      <w:r w:rsidRPr="00D16813">
        <w:rPr>
          <w:b/>
          <w:iCs/>
          <w:caps/>
          <w:sz w:val="23"/>
          <w:szCs w:val="23"/>
          <w:lang w:val="en-US" w:eastAsia="ru-RU"/>
        </w:rPr>
        <w:t>THE MECHANISM OF HERITARY SUCCESSION UNDER THE LAW</w:t>
      </w:r>
    </w:p>
    <w:p w:rsidR="003F74F6" w:rsidRPr="00D16813" w:rsidRDefault="003F74F6" w:rsidP="003F74F6">
      <w:pPr>
        <w:adjustRightInd w:val="0"/>
        <w:jc w:val="both"/>
        <w:rPr>
          <w:b/>
          <w:iCs/>
          <w:caps/>
          <w:sz w:val="23"/>
          <w:szCs w:val="23"/>
          <w:lang w:val="en-US" w:eastAsia="ru-RU"/>
        </w:rPr>
      </w:pPr>
    </w:p>
    <w:p w:rsidR="003F74F6" w:rsidRPr="00D16813" w:rsidRDefault="003F74F6" w:rsidP="003F74F6">
      <w:pPr>
        <w:ind w:firstLine="851"/>
        <w:jc w:val="both"/>
        <w:rPr>
          <w:sz w:val="23"/>
          <w:szCs w:val="23"/>
          <w:lang w:bidi="en-US"/>
        </w:rPr>
      </w:pPr>
      <w:r w:rsidRPr="00D16813">
        <w:rPr>
          <w:i/>
          <w:sz w:val="23"/>
          <w:szCs w:val="23"/>
          <w:lang w:bidi="en-US"/>
        </w:rPr>
        <w:t>Аннотация:</w:t>
      </w:r>
      <w:r w:rsidRPr="00D16813">
        <w:rPr>
          <w:sz w:val="23"/>
          <w:szCs w:val="23"/>
          <w:lang w:bidi="en-US"/>
        </w:rPr>
        <w:t xml:space="preserve"> </w:t>
      </w:r>
      <w:r w:rsidRPr="00D16813">
        <w:rPr>
          <w:sz w:val="23"/>
          <w:szCs w:val="23"/>
        </w:rPr>
        <w:t>В статье рассмотрен вопрос наследования по закону в отсутствии завещания наследодателя. Юридической действительности механизм наследственного правопреемства известен достаточно давно. С функциональной точки зрения институт правопреемства активно используется в рамках материальной и процессуальной цивилистике, а также иных отраслях права (например, в международном, конституционном праве). Несмотря на столь обширную практику применения данного института, весьма существенное значение правопреемство имеет для области отношений, возникающих в рамках наследования по закону. Большинство граждан завещание не составляет. В статье находит подтверждение мысль, что правопреемство в наследственном праве – это особый способ определения дальнейшей судьбы прав и обязанностей, которые при жизни принадлежали конкретному лицу. В этой связи особую теоретическую важность и прикладную значимость представляет анализ существа и особенностей действия механизма наследственного правопреемства по закону. В наследовании по закону (очередности) проявляется социальная справедливость. По закону наследство могут получить сразу несколько наследников в рамках обычного очередного или же завещательного порядка. Кроме того, чтобы стать обладателем некоторых вещей, часть наследников имеют преимущественное право. В этой ситуации возможно, принимая во внимание, что преимущественные права могут осуществляться принудительно как предусмотренные законом, определить особенности раздела наследства в рамках соглашения и выявить тех лиц, которые обладают преимущественным правом.</w:t>
      </w:r>
    </w:p>
    <w:p w:rsidR="003F74F6" w:rsidRPr="00D16813" w:rsidRDefault="003F74F6" w:rsidP="003F74F6">
      <w:pPr>
        <w:adjustRightInd w:val="0"/>
        <w:ind w:firstLine="851"/>
        <w:jc w:val="both"/>
        <w:rPr>
          <w:sz w:val="23"/>
          <w:szCs w:val="23"/>
          <w:lang w:eastAsia="ru-RU"/>
        </w:rPr>
      </w:pPr>
      <w:r w:rsidRPr="00D16813">
        <w:rPr>
          <w:bCs/>
          <w:i/>
          <w:sz w:val="23"/>
          <w:szCs w:val="23"/>
          <w:lang w:eastAsia="ru-RU"/>
        </w:rPr>
        <w:t>Ключевые слова:</w:t>
      </w:r>
      <w:r w:rsidRPr="00D16813">
        <w:rPr>
          <w:i/>
          <w:sz w:val="23"/>
          <w:szCs w:val="23"/>
          <w:lang w:eastAsia="ru-RU"/>
        </w:rPr>
        <w:t xml:space="preserve"> </w:t>
      </w:r>
      <w:r w:rsidRPr="00D16813">
        <w:rPr>
          <w:sz w:val="23"/>
          <w:szCs w:val="23"/>
        </w:rPr>
        <w:t>Наследственный механизм; наследственное правопреемство; наследственные отношения; наследование по закону; принцип справедливости; принцип диспозитивности; наследователь; наследники.</w:t>
      </w:r>
      <w:r w:rsidRPr="00D16813">
        <w:rPr>
          <w:sz w:val="23"/>
          <w:szCs w:val="23"/>
          <w:lang w:eastAsia="ru-RU"/>
        </w:rPr>
        <w:t>.</w:t>
      </w:r>
    </w:p>
    <w:p w:rsidR="003F74F6" w:rsidRPr="00D16813" w:rsidRDefault="003F74F6" w:rsidP="003F74F6">
      <w:pPr>
        <w:ind w:firstLine="709"/>
        <w:jc w:val="both"/>
        <w:rPr>
          <w:rFonts w:eastAsiaTheme="minorHAnsi"/>
          <w:sz w:val="23"/>
          <w:szCs w:val="23"/>
          <w:lang w:val="en-US"/>
        </w:rPr>
      </w:pPr>
      <w:r w:rsidRPr="00D16813">
        <w:rPr>
          <w:i/>
          <w:sz w:val="23"/>
          <w:szCs w:val="23"/>
          <w:lang w:val="en-US" w:eastAsia="ru-RU"/>
        </w:rPr>
        <w:t>Аnnotation</w:t>
      </w:r>
      <w:r w:rsidRPr="00D16813">
        <w:rPr>
          <w:iCs/>
          <w:sz w:val="23"/>
          <w:szCs w:val="23"/>
          <w:lang w:val="en-US" w:eastAsia="ru-RU"/>
        </w:rPr>
        <w:t xml:space="preserve">: </w:t>
      </w:r>
      <w:r w:rsidRPr="00D16813">
        <w:rPr>
          <w:sz w:val="23"/>
          <w:szCs w:val="23"/>
          <w:lang w:val="en-US"/>
        </w:rPr>
        <w:t xml:space="preserve">The article deals with the issue of inheritance by law in the absence of a testator's will. In legal reality, the mechanism of hereditary succession has been known for a long time. From a functional point of view, the institution of succession is actively used in the framework of substantive and procedural civil law, as well as other branches of law (for example, in international, constitutional law). Despite such an extensive practice of applying this institution, succession is of great importance for the area of relations arising within the framework of inheritance by law. Most citizens do not make a will. The article confirms the idea that succession in inheritance law is a special way of determining the future fate of the rights and obligations that belonged to a particular person during his lifetime. In this regard, the analysis of the essence and features of the operation of the mechanism of hereditary succession under the law is of particular theoretical importance and applied significance. In inheritance by law (order) social justice is manifested. According to the law, several heirs can receive an inheritance at once within the framework of the usual ordinary or testamentary order. In addition, in </w:t>
      </w:r>
      <w:r w:rsidRPr="00D16813">
        <w:rPr>
          <w:sz w:val="23"/>
          <w:szCs w:val="23"/>
          <w:lang w:val="en-US"/>
        </w:rPr>
        <w:lastRenderedPageBreak/>
        <w:t>order to become the owner of certain things, some of the heirs have a pre-emptive right. In this situation, it is possible, taking into account that pre-emptive rights can be enforced as provided for by law, to determine the specifics of the division of the inheritance within the framework of the agreement and to identify those persons who have the pre-emptive right.</w:t>
      </w:r>
    </w:p>
    <w:p w:rsidR="003F74F6" w:rsidRPr="00D16813" w:rsidRDefault="003F74F6" w:rsidP="003F74F6">
      <w:pPr>
        <w:adjustRightInd w:val="0"/>
        <w:ind w:firstLine="851"/>
        <w:jc w:val="both"/>
        <w:rPr>
          <w:iCs/>
          <w:sz w:val="23"/>
          <w:szCs w:val="23"/>
          <w:lang w:val="en-US" w:eastAsia="ru-RU"/>
        </w:rPr>
      </w:pPr>
      <w:r w:rsidRPr="00D16813">
        <w:rPr>
          <w:i/>
          <w:iCs/>
          <w:sz w:val="23"/>
          <w:szCs w:val="23"/>
          <w:lang w:val="en-US" w:eastAsia="ru-RU"/>
        </w:rPr>
        <w:t>Keywords</w:t>
      </w:r>
      <w:r w:rsidRPr="00D16813">
        <w:rPr>
          <w:iCs/>
          <w:sz w:val="23"/>
          <w:szCs w:val="23"/>
          <w:lang w:val="en-US" w:eastAsia="ru-RU"/>
        </w:rPr>
        <w:t xml:space="preserve">: </w:t>
      </w:r>
      <w:r w:rsidRPr="00D16813">
        <w:rPr>
          <w:sz w:val="23"/>
          <w:szCs w:val="23"/>
          <w:lang w:val="en-US"/>
        </w:rPr>
        <w:t>hereditary mechanism; hereditary succession; hereditary relations; inheritance by law; the principle of justice; dispositivity principle; successor; heirs.</w:t>
      </w:r>
    </w:p>
    <w:p w:rsidR="003F74F6" w:rsidRPr="00D16813" w:rsidRDefault="003F74F6" w:rsidP="003F74F6">
      <w:pPr>
        <w:ind w:firstLine="709"/>
        <w:jc w:val="both"/>
        <w:rPr>
          <w:rFonts w:eastAsiaTheme="minorHAnsi"/>
          <w:sz w:val="23"/>
          <w:szCs w:val="23"/>
          <w:lang w:val="en-US"/>
        </w:rPr>
      </w:pPr>
    </w:p>
    <w:p w:rsidR="003F74F6" w:rsidRPr="00D16813" w:rsidRDefault="003F74F6" w:rsidP="003F74F6">
      <w:pPr>
        <w:ind w:firstLine="709"/>
        <w:jc w:val="both"/>
        <w:rPr>
          <w:sz w:val="23"/>
          <w:szCs w:val="23"/>
        </w:rPr>
      </w:pPr>
      <w:r w:rsidRPr="00D16813">
        <w:rPr>
          <w:sz w:val="23"/>
          <w:szCs w:val="23"/>
        </w:rPr>
        <w:t>Цивилистическая теория, по крайней мере до появления «цифровых» объектов, не знала серьезных споров об объектах наследственного правопреемства. Идут дискуссии о возможности перехода по наследству отдельных прав и обязанностей</w:t>
      </w:r>
      <w:r w:rsidRPr="00D16813">
        <w:rPr>
          <w:rStyle w:val="af1"/>
          <w:sz w:val="23"/>
          <w:szCs w:val="23"/>
        </w:rPr>
        <w:footnoteReference w:id="372"/>
      </w:r>
      <w:r w:rsidRPr="00D16813">
        <w:rPr>
          <w:sz w:val="23"/>
          <w:szCs w:val="23"/>
        </w:rPr>
        <w:t>, о юридической сущности наследственного договора</w:t>
      </w:r>
      <w:r w:rsidRPr="00D16813">
        <w:rPr>
          <w:rStyle w:val="af1"/>
          <w:sz w:val="23"/>
          <w:szCs w:val="23"/>
        </w:rPr>
        <w:footnoteReference w:id="373"/>
      </w:r>
      <w:r w:rsidRPr="00D16813">
        <w:rPr>
          <w:sz w:val="23"/>
          <w:szCs w:val="23"/>
        </w:rPr>
        <w:t>, но не подлежит сомнению принцип, по которому имущественные права включаются в наследственную массу, а неимущественные — нет</w:t>
      </w:r>
      <w:r w:rsidRPr="00D16813">
        <w:rPr>
          <w:rStyle w:val="af1"/>
          <w:sz w:val="23"/>
          <w:szCs w:val="23"/>
        </w:rPr>
        <w:footnoteReference w:id="374"/>
      </w:r>
      <w:r w:rsidRPr="00D16813">
        <w:rPr>
          <w:sz w:val="23"/>
          <w:szCs w:val="23"/>
        </w:rPr>
        <w:t>.</w:t>
      </w:r>
    </w:p>
    <w:p w:rsidR="003F74F6" w:rsidRPr="00D16813" w:rsidRDefault="003F74F6" w:rsidP="003F74F6">
      <w:pPr>
        <w:ind w:firstLine="709"/>
        <w:jc w:val="both"/>
        <w:rPr>
          <w:sz w:val="23"/>
          <w:szCs w:val="23"/>
        </w:rPr>
      </w:pPr>
      <w:r w:rsidRPr="00D16813">
        <w:rPr>
          <w:sz w:val="23"/>
          <w:szCs w:val="23"/>
        </w:rPr>
        <w:t>Это традиционное для частного права правило закреплено в ст. 1112 Гражданского кодекса Российской Федерации (ГК РФ):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При этом права, неразрывно связанные с личностью, личные неимущественные права и другие нематериальные блага в состав наследства не входят.</w:t>
      </w:r>
    </w:p>
    <w:p w:rsidR="003F74F6" w:rsidRPr="00D16813" w:rsidRDefault="003F74F6" w:rsidP="003F74F6">
      <w:pPr>
        <w:ind w:firstLine="709"/>
        <w:jc w:val="both"/>
        <w:rPr>
          <w:sz w:val="23"/>
          <w:szCs w:val="23"/>
        </w:rPr>
      </w:pPr>
      <w:r w:rsidRPr="00D16813">
        <w:rPr>
          <w:sz w:val="23"/>
          <w:szCs w:val="23"/>
        </w:rPr>
        <w:t>На основании толкования указанных норм общепризнано, что имущественные права для вхождения в наследственную массу должны отвечать следующим требованиям. Во-первых, принадлежность возможному наследодателю на момент открытия наследства. Во-вторых, отсутствие связи с личностью потенциального наследодателя. В-третьих, переход по наследству таких прав не запрещен законом.</w:t>
      </w:r>
    </w:p>
    <w:p w:rsidR="003F74F6" w:rsidRPr="00D16813" w:rsidRDefault="003F74F6" w:rsidP="003F74F6">
      <w:pPr>
        <w:ind w:firstLine="709"/>
        <w:jc w:val="both"/>
        <w:rPr>
          <w:sz w:val="23"/>
          <w:szCs w:val="23"/>
        </w:rPr>
      </w:pPr>
      <w:r w:rsidRPr="00D16813">
        <w:rPr>
          <w:sz w:val="23"/>
          <w:szCs w:val="23"/>
        </w:rPr>
        <w:t>На практике споры происходили во многом не из-за проблемы определения объектов наследственного правопреемства, а вследствие ненадлежащего оформления наследодателями своих прав. В частности, решался вопрос о наследовании жилых помещений, по котором не была завершена процедура приватизации</w:t>
      </w:r>
      <w:r w:rsidRPr="00D16813">
        <w:rPr>
          <w:rStyle w:val="af1"/>
          <w:sz w:val="23"/>
          <w:szCs w:val="23"/>
        </w:rPr>
        <w:footnoteReference w:id="375"/>
      </w:r>
      <w:r w:rsidRPr="00D16813">
        <w:rPr>
          <w:sz w:val="23"/>
          <w:szCs w:val="23"/>
        </w:rPr>
        <w:t>, о наследовании самовольных построек</w:t>
      </w:r>
      <w:r w:rsidRPr="00D16813">
        <w:rPr>
          <w:rStyle w:val="af1"/>
          <w:sz w:val="23"/>
          <w:szCs w:val="23"/>
        </w:rPr>
        <w:footnoteReference w:id="376"/>
      </w:r>
      <w:r w:rsidRPr="00D16813">
        <w:rPr>
          <w:sz w:val="23"/>
          <w:szCs w:val="23"/>
        </w:rPr>
        <w:t xml:space="preserve"> и др. По подобным делам суды нередко принимают различные решения. Такая ситуация подчеркивает не какое-либо неоднозначное толкование правил об объектах наследственного правопреемства, а необходимость совершенствования процедурных аспектов оформления прав на недвижимость</w:t>
      </w:r>
      <w:r w:rsidRPr="00D16813">
        <w:rPr>
          <w:rStyle w:val="af1"/>
          <w:sz w:val="23"/>
          <w:szCs w:val="23"/>
        </w:rPr>
        <w:footnoteReference w:id="377"/>
      </w:r>
      <w:r w:rsidRPr="00D16813">
        <w:rPr>
          <w:sz w:val="23"/>
          <w:szCs w:val="23"/>
        </w:rPr>
        <w:t>.</w:t>
      </w:r>
    </w:p>
    <w:p w:rsidR="003F74F6" w:rsidRPr="00D16813" w:rsidRDefault="003F74F6" w:rsidP="003F74F6">
      <w:pPr>
        <w:ind w:firstLine="709"/>
        <w:jc w:val="both"/>
        <w:rPr>
          <w:sz w:val="23"/>
          <w:szCs w:val="23"/>
        </w:rPr>
      </w:pPr>
      <w:r w:rsidRPr="00D16813">
        <w:rPr>
          <w:sz w:val="23"/>
          <w:szCs w:val="23"/>
        </w:rPr>
        <w:t>Есть позиция, согласно которой долги не входят в объект наследственного правопреемства, не являются составной частью наследства. Данный вывод сделан из того, что наследники отвечают по долгам, обременяющим наследство, лишь в пределах действительной стоимости наследственного имущества. Как писал В.И. Серебровский, «долги являются… только «обременением» наследства, но не его составной частью</w:t>
      </w:r>
      <w:r w:rsidRPr="00D16813">
        <w:rPr>
          <w:rStyle w:val="af1"/>
          <w:sz w:val="23"/>
          <w:szCs w:val="23"/>
        </w:rPr>
        <w:footnoteReference w:id="378"/>
      </w:r>
      <w:r w:rsidRPr="00D16813">
        <w:rPr>
          <w:sz w:val="23"/>
          <w:szCs w:val="23"/>
        </w:rPr>
        <w:t>». Однако если рассматривать наследование как процесс перехода прав и обязанностей, не вполне ясно, чем обременение отличается от элементов составной части наследства. Обременения (например, обременение сервитутом), связанные с имуществом, также переходят по наследству и являются частью обязанностей, входящих в наследственную массу.</w:t>
      </w:r>
    </w:p>
    <w:p w:rsidR="003F74F6" w:rsidRPr="00D16813" w:rsidRDefault="003F74F6" w:rsidP="003F74F6">
      <w:pPr>
        <w:ind w:firstLine="709"/>
        <w:jc w:val="both"/>
        <w:rPr>
          <w:sz w:val="23"/>
          <w:szCs w:val="23"/>
        </w:rPr>
      </w:pPr>
      <w:r w:rsidRPr="00D16813">
        <w:rPr>
          <w:sz w:val="23"/>
          <w:szCs w:val="23"/>
        </w:rPr>
        <w:lastRenderedPageBreak/>
        <w:t>За рубежом понятие об объектах наследственного правопреемства в целом аналогично отечественному, за исключением того, что ряд правопорядков регулируют отношения по поводу не известных российскому закону правовых конструкций</w:t>
      </w:r>
      <w:r w:rsidRPr="00D16813">
        <w:rPr>
          <w:rStyle w:val="af1"/>
          <w:sz w:val="23"/>
          <w:szCs w:val="23"/>
        </w:rPr>
        <w:footnoteReference w:id="379"/>
      </w:r>
      <w:r w:rsidRPr="00D16813">
        <w:rPr>
          <w:sz w:val="23"/>
          <w:szCs w:val="23"/>
        </w:rPr>
        <w:t>. Например, во Франции и Германии не переходит по наследству узуфрукт</w:t>
      </w:r>
      <w:r w:rsidRPr="00D16813">
        <w:rPr>
          <w:rStyle w:val="af1"/>
          <w:sz w:val="23"/>
          <w:szCs w:val="23"/>
        </w:rPr>
        <w:footnoteReference w:id="380"/>
      </w:r>
      <w:r w:rsidRPr="00D16813">
        <w:rPr>
          <w:sz w:val="23"/>
          <w:szCs w:val="23"/>
        </w:rPr>
        <w:t>. Вместе с тем в континентальной системе права общепризнано, что имущественные права и обязанности переходят по наследству, а неимущественные — нет.</w:t>
      </w:r>
    </w:p>
    <w:p w:rsidR="003F74F6" w:rsidRPr="00D16813" w:rsidRDefault="003F74F6" w:rsidP="003F74F6">
      <w:pPr>
        <w:ind w:firstLine="709"/>
        <w:jc w:val="both"/>
        <w:rPr>
          <w:sz w:val="23"/>
          <w:szCs w:val="23"/>
        </w:rPr>
      </w:pPr>
      <w:r w:rsidRPr="00D16813">
        <w:rPr>
          <w:sz w:val="23"/>
          <w:szCs w:val="23"/>
        </w:rPr>
        <w:t>Таким образом, теоретическая характеристика объектов наследственного правопреемства пока не стала предметом споров. Однако постоянно создающиеся и активно распространяющиеся «объекты цифрового мира» могут поставить вопрос об актуальности данной концепции.</w:t>
      </w:r>
    </w:p>
    <w:p w:rsidR="003F74F6" w:rsidRPr="00D16813" w:rsidRDefault="003F74F6" w:rsidP="003F74F6">
      <w:pPr>
        <w:ind w:firstLine="709"/>
        <w:jc w:val="both"/>
        <w:rPr>
          <w:sz w:val="23"/>
          <w:szCs w:val="23"/>
        </w:rPr>
      </w:pPr>
      <w:r w:rsidRPr="00D16813">
        <w:rPr>
          <w:sz w:val="23"/>
          <w:szCs w:val="23"/>
        </w:rPr>
        <w:t>Во-первых, применительно к ряду «цифровых» объектов трудно разделить имущественную и неимущественную составляющие</w:t>
      </w:r>
      <w:r w:rsidRPr="00D16813">
        <w:rPr>
          <w:rStyle w:val="af1"/>
          <w:sz w:val="23"/>
          <w:szCs w:val="23"/>
        </w:rPr>
        <w:footnoteReference w:id="381"/>
      </w:r>
      <w:r w:rsidRPr="00D16813">
        <w:rPr>
          <w:sz w:val="23"/>
          <w:szCs w:val="23"/>
        </w:rPr>
        <w:t>. Так, аккаунты в социальной сети или компьютерных играх, изначально возникшие для удовлетворения потребностей в общении и развлечении, стали объектами крупных сделок. Возможная передача аккаунта по наследству означает автоматическую передачу имущественных прав (что гарантируется наследственных правом) и неимущественных прав (что не допускается наследственным правом).</w:t>
      </w:r>
    </w:p>
    <w:p w:rsidR="003F74F6" w:rsidRPr="00D16813" w:rsidRDefault="003F74F6" w:rsidP="003F74F6">
      <w:pPr>
        <w:ind w:firstLine="709"/>
        <w:jc w:val="both"/>
        <w:rPr>
          <w:sz w:val="23"/>
          <w:szCs w:val="23"/>
        </w:rPr>
      </w:pPr>
      <w:r w:rsidRPr="00D16813">
        <w:rPr>
          <w:sz w:val="23"/>
          <w:szCs w:val="23"/>
        </w:rPr>
        <w:t>Во-вторых, встанет проблема надлежащего оформления прав на «цифровые» объекты для целей наследственного правопреемства. Очевидно, что действующее наследственное право не знает соответствующих механизмов для этого</w:t>
      </w:r>
      <w:r w:rsidRPr="00D16813">
        <w:rPr>
          <w:rStyle w:val="af1"/>
          <w:sz w:val="23"/>
          <w:szCs w:val="23"/>
        </w:rPr>
        <w:footnoteReference w:id="382"/>
      </w:r>
      <w:r w:rsidRPr="00D16813">
        <w:rPr>
          <w:sz w:val="23"/>
          <w:szCs w:val="23"/>
        </w:rPr>
        <w:t>.</w:t>
      </w:r>
    </w:p>
    <w:p w:rsidR="003F74F6" w:rsidRPr="00D16813" w:rsidRDefault="003F74F6" w:rsidP="003F74F6">
      <w:pPr>
        <w:ind w:firstLine="709"/>
        <w:jc w:val="both"/>
        <w:rPr>
          <w:sz w:val="23"/>
          <w:szCs w:val="23"/>
        </w:rPr>
      </w:pPr>
      <w:r w:rsidRPr="00D16813">
        <w:rPr>
          <w:sz w:val="23"/>
          <w:szCs w:val="23"/>
        </w:rPr>
        <w:t>Тем самым, ввиду развития и совершенствования объектов «цифрового мира» и в целом глобальной цифровизации общества встает вопрос о пересмотре основных подходов к объектам наследственного правопреемства или, по крайней мере, об уточнении концептуальных положений.</w:t>
      </w:r>
    </w:p>
    <w:p w:rsidR="003F74F6" w:rsidRPr="00D16813" w:rsidRDefault="003F74F6" w:rsidP="003F74F6">
      <w:pPr>
        <w:ind w:firstLine="709"/>
        <w:jc w:val="both"/>
        <w:rPr>
          <w:sz w:val="23"/>
          <w:szCs w:val="23"/>
        </w:rPr>
      </w:pPr>
      <w:r w:rsidRPr="00D16813">
        <w:rPr>
          <w:sz w:val="23"/>
          <w:szCs w:val="23"/>
        </w:rPr>
        <w:t xml:space="preserve">Законные права граждан России как на передачу наследственной массы по наследству, так и принятия его гарантированы ст. 35 Конституции РФ и статьями пятого раздела ГК РФ «Наследственное право» (разд. </w:t>
      </w:r>
      <w:r w:rsidRPr="00D16813">
        <w:rPr>
          <w:sz w:val="23"/>
          <w:szCs w:val="23"/>
          <w:lang w:val="en-US"/>
        </w:rPr>
        <w:t>V</w:t>
      </w:r>
      <w:r w:rsidRPr="00D16813">
        <w:rPr>
          <w:sz w:val="23"/>
          <w:szCs w:val="23"/>
        </w:rPr>
        <w:t>). Актуальность наследования по закону связано с тем, что большинство наших граждан завещание не составляется, поэтому имущество в России в основном наследуется по закону</w:t>
      </w:r>
      <w:r w:rsidRPr="00D16813">
        <w:rPr>
          <w:rStyle w:val="af1"/>
          <w:sz w:val="23"/>
          <w:szCs w:val="23"/>
        </w:rPr>
        <w:footnoteReference w:id="383"/>
      </w:r>
      <w:r w:rsidRPr="00D16813">
        <w:rPr>
          <w:sz w:val="23"/>
          <w:szCs w:val="23"/>
        </w:rPr>
        <w:t>. Право на нажитое за весь период жизни человека (наследственной массы: имущества, полученного по наследству, созданного своим трудом, полученного в дар, приобретенного по договорам, в т.ч. сформировавшиеся доли супругов в период брака), переходят по правилам универсального правопреемства от умершего к наследникам. Разнообразие состава наследственной массы производно от развития народнохозяйственного комплекса: развитие экономики вводит в наследственный оборот такие виды собственности, как цифровые права, интеллектуальную собственность на компьютерные программы, коды, софт и др. Механизм приобретения этих прав разъяснены Постановлением ВС и ВАС РФ, Постановлением Пленума Верховного Суда РФ</w:t>
      </w:r>
      <w:r w:rsidRPr="00D16813">
        <w:rPr>
          <w:rStyle w:val="af1"/>
          <w:sz w:val="23"/>
          <w:szCs w:val="23"/>
        </w:rPr>
        <w:footnoteReference w:id="384"/>
      </w:r>
      <w:r w:rsidRPr="00D16813">
        <w:rPr>
          <w:sz w:val="23"/>
          <w:szCs w:val="23"/>
        </w:rPr>
        <w:t>. Развитие видов и форм наследства развивает диспозитивность наследственного права. Наследование по закону – наиболее часто встречающийся случай передачи имущества наследникам. Значимая модернизация наследственного права не решила все неточности, остаются вопросы теоретического и процедурного характера, приводящие к спорам наследников. Сегодня процессы модернизации консервативной методологии исследования института правопреемства в наследственном праве нуждаются в теоретическом осмыслении. Заслуживают внимания и первые результаты реализации реформы наследственного права с целью возможных корректировок соответствующего законодательства и механизма их правоприменения.</w:t>
      </w:r>
    </w:p>
    <w:p w:rsidR="003F74F6" w:rsidRPr="00D16813" w:rsidRDefault="003F74F6" w:rsidP="003F74F6">
      <w:pPr>
        <w:ind w:firstLine="709"/>
        <w:jc w:val="both"/>
        <w:rPr>
          <w:sz w:val="23"/>
          <w:szCs w:val="23"/>
        </w:rPr>
      </w:pPr>
      <w:r w:rsidRPr="00D16813">
        <w:rPr>
          <w:sz w:val="23"/>
          <w:szCs w:val="23"/>
        </w:rPr>
        <w:lastRenderedPageBreak/>
        <w:t>Выявление сущности новаций в наследственном праве представляется сложным процессом теоретико-практического осмысления объективной (наследственной) действительности, ориентированным на поиск ее внутренних закономерностей. Наследственно-правовая реальность, в сфере которой находится анализируемый механизм наследственного правопреемства по закону, имеет особенности гносеологии, в значительной степени, определяемые идеальной природой предмета исследования. В то же время, в цивилистической доктрине нет единообразия и однородности в подходах к реализации механизма наследственного правопреемства по закону, что затрудняет построение общей модели, принимая во внимание процессы глобальной правовой конвергенции.</w:t>
      </w:r>
    </w:p>
    <w:p w:rsidR="003F74F6" w:rsidRPr="00D16813" w:rsidRDefault="003F74F6" w:rsidP="003F74F6">
      <w:pPr>
        <w:ind w:firstLine="709"/>
        <w:jc w:val="both"/>
        <w:rPr>
          <w:sz w:val="23"/>
          <w:szCs w:val="23"/>
        </w:rPr>
      </w:pPr>
      <w:r w:rsidRPr="00D16813">
        <w:rPr>
          <w:sz w:val="23"/>
          <w:szCs w:val="23"/>
        </w:rPr>
        <w:t>Ключевые положения, регулирующие базовые аспекты наследования по закону, определены российским законодателем в гл. 63 Гражданского кодекса Российской Федерации. По общему правилу ст. 1110 ГК РФ, в случае смерти лица его имущество при наследовании переходит к другим лицам в порядке универсального правопреемства. Речь идет о таком переходе, когда имущество умершего переходит к его наследникам в один момент, в своем неизменном виде как единое целое. Несмотря на общность данной нормы, из п. 1 ст. 1110 ГК РФ могут быть сделаны исключения. В этой связи следует отметить, что отечественная доктрина выделяет сингулярное правопреемство, согласно которому принятию подлежат только отдельные права, что ранее принадлежали другому лицу</w:t>
      </w:r>
      <w:r w:rsidRPr="00D16813">
        <w:rPr>
          <w:rStyle w:val="af1"/>
          <w:sz w:val="23"/>
          <w:szCs w:val="23"/>
        </w:rPr>
        <w:footnoteReference w:id="385"/>
      </w:r>
      <w:r w:rsidRPr="00D16813">
        <w:rPr>
          <w:sz w:val="23"/>
          <w:szCs w:val="23"/>
        </w:rPr>
        <w:t>. Универсальное правопреемство позволяет наследнику одновременно стать активным и пассивным субъектом наследственных отношений. В свою очередь, сингулярное правопреемство исходит из того, что преемник занимает исключительно активное положение.</w:t>
      </w:r>
    </w:p>
    <w:p w:rsidR="003F74F6" w:rsidRPr="00D16813" w:rsidRDefault="003F74F6" w:rsidP="003F74F6">
      <w:pPr>
        <w:ind w:firstLine="709"/>
        <w:jc w:val="both"/>
        <w:rPr>
          <w:sz w:val="23"/>
          <w:szCs w:val="23"/>
        </w:rPr>
      </w:pPr>
      <w:r w:rsidRPr="00D16813">
        <w:rPr>
          <w:sz w:val="23"/>
          <w:szCs w:val="23"/>
        </w:rPr>
        <w:t>Следует пояснить, что по закону наследство могут получить сразу несколько наследников в рамках обычного очередного или же завещательного порядка. При этом завещание не всегда может предусматривать распределение имущества между каждым наследником. В этом случае возможно (никто не обязывает, просто доли предполагаются равными) заключить особое соглашение</w:t>
      </w:r>
      <w:r w:rsidRPr="00D16813">
        <w:rPr>
          <w:rStyle w:val="af1"/>
          <w:sz w:val="23"/>
          <w:szCs w:val="23"/>
        </w:rPr>
        <w:footnoteReference w:id="386"/>
      </w:r>
      <w:r w:rsidRPr="00D16813">
        <w:rPr>
          <w:sz w:val="23"/>
          <w:szCs w:val="23"/>
        </w:rPr>
        <w:t xml:space="preserve">. Кроме того, чтобы стать обладателем некоторых вещей, часть наследников имеют преимущественное право. В этой ситуации </w:t>
      </w:r>
      <w:r w:rsidRPr="00D16813">
        <w:rPr>
          <w:i/>
          <w:sz w:val="23"/>
          <w:szCs w:val="23"/>
        </w:rPr>
        <w:t xml:space="preserve">возможно, </w:t>
      </w:r>
      <w:r w:rsidRPr="00D16813">
        <w:rPr>
          <w:sz w:val="23"/>
          <w:szCs w:val="23"/>
        </w:rPr>
        <w:t>принимая во внимание, что преимущественные права могут осуществляться принудительно как предусмотренные законом, определить особенности раздела наследства в рамках соглашения и выявить тех лиц, которые обладают преимущественным правом. Такое соглашение предусмотрено действующим законодательством и именуется наследственным договором. Имущество может наследоваться по завещанию, по закону и по наследственному договору. Профессор Д.Н. Кархалев относит указанный договор к новому основанию наследования</w:t>
      </w:r>
      <w:r w:rsidRPr="00D16813">
        <w:rPr>
          <w:rStyle w:val="af1"/>
          <w:sz w:val="23"/>
          <w:szCs w:val="23"/>
        </w:rPr>
        <w:footnoteReference w:id="387"/>
      </w:r>
      <w:r w:rsidRPr="00D16813">
        <w:rPr>
          <w:sz w:val="23"/>
          <w:szCs w:val="23"/>
        </w:rPr>
        <w:t>. По последнему правилу наследуется в том случае, если наследование по закону не изменено завещаем – указано в ГК РФ. Из чего, по формальной логике, следует: наследственный договор не может изменить порядок наследования по закону. Однако в реальности наследственный договор может изменить порядок наследования, механизм наследственного правопреемства по закону и по наследственному договору идентичен, что является коллизией.</w:t>
      </w:r>
    </w:p>
    <w:p w:rsidR="003F74F6" w:rsidRPr="00D16813" w:rsidRDefault="003F74F6" w:rsidP="003F74F6">
      <w:pPr>
        <w:ind w:firstLine="709"/>
        <w:jc w:val="both"/>
        <w:rPr>
          <w:sz w:val="23"/>
          <w:szCs w:val="23"/>
        </w:rPr>
      </w:pPr>
      <w:r w:rsidRPr="00D16813">
        <w:rPr>
          <w:sz w:val="23"/>
          <w:szCs w:val="23"/>
        </w:rPr>
        <w:t>Как с бытовой, так и правовой точки зрения предпочтительно всегда единоличное владение вещью на праве собственности. Исходя из этого объяснима логика российского законодателя, который при разделе наследства предусмотрел лишь для одного наследника преимущественное право на неделимую вещь, доля в праве на которую входит в состав наследства. Этот наследник должен обладать совместно с наследодателем правом общей собственности на данную вещь (п.1 ст.1168 ГК РФ) или она должна быть в его постоянном пользовании (п.2 ст.1168 ГК РФ).</w:t>
      </w:r>
    </w:p>
    <w:p w:rsidR="003F74F6" w:rsidRPr="00D16813" w:rsidRDefault="003F74F6" w:rsidP="003F74F6">
      <w:pPr>
        <w:ind w:firstLine="709"/>
        <w:jc w:val="both"/>
        <w:rPr>
          <w:sz w:val="23"/>
          <w:szCs w:val="23"/>
        </w:rPr>
      </w:pPr>
      <w:r w:rsidRPr="00D16813">
        <w:rPr>
          <w:sz w:val="23"/>
          <w:szCs w:val="23"/>
        </w:rPr>
        <w:t xml:space="preserve">Не вполне последовательной и недостаточно логичной представляется позиция Пленума Верховного Суда РФ от 29 мая 2012 г. № 9 «О судебной практике по делам о наследовании» в отношении преимущественных прав на неделимую вещь при разделе наследства, которая уже подвергалась обоснованной критике. Например, О.В. Шведкова обратила внимание на </w:t>
      </w:r>
      <w:r w:rsidRPr="00D16813">
        <w:rPr>
          <w:sz w:val="23"/>
          <w:szCs w:val="23"/>
        </w:rPr>
        <w:lastRenderedPageBreak/>
        <w:t>употребление в документе слова «наследники» во множественном числе, что расширяет толкование пп.1 и 2 ст. 1168 ГК РФ, на что Верховный суд РФ не имеет полномочий</w:t>
      </w:r>
      <w:r w:rsidRPr="00D16813">
        <w:rPr>
          <w:rStyle w:val="af1"/>
          <w:sz w:val="23"/>
          <w:szCs w:val="23"/>
        </w:rPr>
        <w:footnoteReference w:id="388"/>
      </w:r>
      <w:r w:rsidRPr="00D16813">
        <w:rPr>
          <w:sz w:val="23"/>
          <w:szCs w:val="23"/>
        </w:rPr>
        <w:t>. Кроме того, данная трактовка п.52 постановления Пленума, предполагает, что несколько наследников, обладавших совместно с наследодателем правом общей собственности на неделимую вещь, не подлежащую разделу в натуре, получают преимущественное право перед наследниками, не являвшимися сособственниками наследуемой вещи.</w:t>
      </w:r>
    </w:p>
    <w:p w:rsidR="003F74F6" w:rsidRPr="00D16813" w:rsidRDefault="003F74F6" w:rsidP="003F74F6">
      <w:pPr>
        <w:ind w:firstLine="709"/>
        <w:jc w:val="both"/>
        <w:rPr>
          <w:sz w:val="23"/>
          <w:szCs w:val="23"/>
        </w:rPr>
      </w:pPr>
      <w:r w:rsidRPr="00D16813">
        <w:rPr>
          <w:sz w:val="23"/>
          <w:szCs w:val="23"/>
        </w:rPr>
        <w:t>Документ, который устанавливает раздел наследства в рамках соглашения, будет представлен договором между наследниками с четким описанием размера долей каждого лица или же порядок распределения вещей между ними. Такого рода соглашение требуется заключать в следующих случаях:</w:t>
      </w:r>
    </w:p>
    <w:p w:rsidR="003F74F6" w:rsidRPr="00D16813" w:rsidRDefault="003F74F6" w:rsidP="003F74F6">
      <w:pPr>
        <w:widowControl/>
        <w:numPr>
          <w:ilvl w:val="0"/>
          <w:numId w:val="31"/>
        </w:numPr>
        <w:autoSpaceDE/>
        <w:autoSpaceDN/>
        <w:jc w:val="both"/>
        <w:rPr>
          <w:sz w:val="23"/>
          <w:szCs w:val="23"/>
        </w:rPr>
      </w:pPr>
      <w:r w:rsidRPr="00D16813">
        <w:rPr>
          <w:sz w:val="23"/>
          <w:szCs w:val="23"/>
        </w:rPr>
        <w:t>когда на получение наследства претендуют несколько лиц в порядке очереди согласно гл. 63 ГК РФ;</w:t>
      </w:r>
    </w:p>
    <w:p w:rsidR="003F74F6" w:rsidRPr="00D16813" w:rsidRDefault="003F74F6" w:rsidP="003F74F6">
      <w:pPr>
        <w:widowControl/>
        <w:numPr>
          <w:ilvl w:val="0"/>
          <w:numId w:val="31"/>
        </w:numPr>
        <w:autoSpaceDE/>
        <w:autoSpaceDN/>
        <w:jc w:val="both"/>
        <w:rPr>
          <w:sz w:val="23"/>
          <w:szCs w:val="23"/>
        </w:rPr>
      </w:pPr>
      <w:r w:rsidRPr="00D16813">
        <w:rPr>
          <w:sz w:val="23"/>
          <w:szCs w:val="23"/>
        </w:rPr>
        <w:t>когда наследодатель при жизни указывает в завещании несколько наследников, однако порядок распределения имущества подробно с указанием лиц не присутствует.</w:t>
      </w:r>
    </w:p>
    <w:p w:rsidR="003F74F6" w:rsidRPr="00D16813" w:rsidRDefault="003F74F6" w:rsidP="003F74F6">
      <w:pPr>
        <w:ind w:firstLine="709"/>
        <w:jc w:val="both"/>
        <w:rPr>
          <w:sz w:val="23"/>
          <w:szCs w:val="23"/>
        </w:rPr>
      </w:pPr>
      <w:r w:rsidRPr="00D16813">
        <w:rPr>
          <w:sz w:val="23"/>
          <w:szCs w:val="23"/>
        </w:rPr>
        <w:t>Заключение соглашения о распределении наследства возможно сторонами самостоятельно или с привлечением нотариуса в качестве средства дополнительного заверения, хотя это не является обязательным. Обязательность нотариального удостоверения будет возникать только в случаях, когда наследники договариваются об этом и прописывают в качестве дополнительного пункта в соглашении. По общим правилам соглашение о разделе наследства между сторонами не должно входить в противоречие с действующим законодательством, в том числе гражданским (о порядке заключения соглашений). Кроме того, положения соглашения не должны нарушать права собственников, не выступающих в качестве участников договоренности</w:t>
      </w:r>
      <w:r w:rsidRPr="00D16813">
        <w:rPr>
          <w:rStyle w:val="af1"/>
          <w:sz w:val="23"/>
          <w:szCs w:val="23"/>
        </w:rPr>
        <w:footnoteReference w:id="389"/>
      </w:r>
      <w:r w:rsidRPr="00D16813">
        <w:rPr>
          <w:sz w:val="23"/>
          <w:szCs w:val="23"/>
        </w:rPr>
        <w:t>.</w:t>
      </w:r>
    </w:p>
    <w:p w:rsidR="003F74F6" w:rsidRPr="00D16813" w:rsidRDefault="003F74F6" w:rsidP="003F74F6">
      <w:pPr>
        <w:ind w:firstLine="709"/>
        <w:jc w:val="both"/>
        <w:rPr>
          <w:sz w:val="23"/>
          <w:szCs w:val="23"/>
        </w:rPr>
      </w:pPr>
      <w:r w:rsidRPr="00D16813">
        <w:rPr>
          <w:sz w:val="23"/>
          <w:szCs w:val="23"/>
        </w:rPr>
        <w:t>При возникновении необходимости в разделе права на недвижимость, соглашение необходимо заключить после прохождения процедуры оформления свидетельства, определяющего право на наследство. Если такового имущества нет, может быть составлено соглашения до оформления свидетельства на наследство. Стоит также упомянуть, что порядок, в котором достигается соглашение о разделе будущего наследства законодательством детально не регламентировано, нет четких указаний о его содержании, это означает, что его можно заключить в произвольной форме</w:t>
      </w:r>
      <w:r w:rsidRPr="00D16813">
        <w:rPr>
          <w:rStyle w:val="af1"/>
          <w:sz w:val="23"/>
          <w:szCs w:val="23"/>
        </w:rPr>
        <w:footnoteReference w:id="390"/>
      </w:r>
      <w:r w:rsidRPr="00D16813">
        <w:rPr>
          <w:sz w:val="23"/>
          <w:szCs w:val="23"/>
        </w:rPr>
        <w:t>. Указанное соглашение позволяет решить вопросы расчета обязательной доли при отказе других наследников от своих долей в пользу лиц, обладающих таким правом согласно ст. 1149 ГК РФ. Наличие затруднений в решении данного вопроса при наследовании по закону отмечено в случаях: наследование нетрудоспособными иждивенцами наследодателя</w:t>
      </w:r>
      <w:r w:rsidRPr="00D16813">
        <w:rPr>
          <w:rStyle w:val="af1"/>
          <w:sz w:val="23"/>
          <w:szCs w:val="23"/>
        </w:rPr>
        <w:footnoteReference w:id="391"/>
      </w:r>
      <w:r w:rsidRPr="00D16813">
        <w:rPr>
          <w:sz w:val="23"/>
          <w:szCs w:val="23"/>
        </w:rPr>
        <w:t>, наличия завещательного отказа</w:t>
      </w:r>
      <w:r w:rsidRPr="00D16813">
        <w:rPr>
          <w:rStyle w:val="af1"/>
          <w:sz w:val="23"/>
          <w:szCs w:val="23"/>
        </w:rPr>
        <w:footnoteReference w:id="392"/>
      </w:r>
      <w:r w:rsidRPr="00D16813">
        <w:rPr>
          <w:sz w:val="23"/>
          <w:szCs w:val="23"/>
        </w:rPr>
        <w:t>, в том числе и потому, что в ГК РФ отсутствует точная формулировка понятия «обязательный наследник». Наследование по закону осложнено появлением цифровых активов, двойным гражданством, последним проживанием в третьей стране, зачатием кровных детей после смерти</w:t>
      </w:r>
      <w:r w:rsidRPr="00D16813">
        <w:rPr>
          <w:rStyle w:val="af1"/>
          <w:sz w:val="23"/>
          <w:szCs w:val="23"/>
        </w:rPr>
        <w:footnoteReference w:id="393"/>
      </w:r>
      <w:r w:rsidRPr="00D16813">
        <w:rPr>
          <w:sz w:val="23"/>
          <w:szCs w:val="23"/>
        </w:rPr>
        <w:t>. Возможно, что замена универсального правопреемства на наследственное позволит усовершенствовать механизм наследования по закону.</w:t>
      </w:r>
    </w:p>
    <w:p w:rsidR="003F74F6" w:rsidRPr="00D16813" w:rsidRDefault="003F74F6" w:rsidP="003F74F6">
      <w:pPr>
        <w:ind w:firstLine="709"/>
        <w:jc w:val="both"/>
        <w:rPr>
          <w:sz w:val="23"/>
          <w:szCs w:val="23"/>
        </w:rPr>
      </w:pPr>
      <w:r w:rsidRPr="00D16813">
        <w:rPr>
          <w:sz w:val="23"/>
          <w:szCs w:val="23"/>
        </w:rPr>
        <w:t xml:space="preserve">В целом, соглашение о разделе наследственного имущества (ст. 1165) ГК РФ позволяет в полной мере и в результате консенсуса учесть интересы всех сторон. Такое соглашение не означает равенства (уравнивания) долей, которые могут быть несоразмерными. При этом, также в рамках рассматриваемых соглашений наследники, которым досталась меньшая доля имущества, вправе, с согласия всех, кто вступает в наследство, претендовать и получить </w:t>
      </w:r>
      <w:r w:rsidRPr="00D16813">
        <w:rPr>
          <w:sz w:val="23"/>
          <w:szCs w:val="23"/>
        </w:rPr>
        <w:lastRenderedPageBreak/>
        <w:t>компенсацию.</w:t>
      </w:r>
    </w:p>
    <w:p w:rsidR="003F74F6" w:rsidRPr="00D16813" w:rsidRDefault="003F74F6" w:rsidP="003F74F6">
      <w:pPr>
        <w:ind w:firstLine="709"/>
        <w:jc w:val="both"/>
        <w:rPr>
          <w:sz w:val="23"/>
          <w:szCs w:val="23"/>
        </w:rPr>
      </w:pPr>
      <w:r w:rsidRPr="00D16813">
        <w:rPr>
          <w:sz w:val="23"/>
          <w:szCs w:val="23"/>
        </w:rPr>
        <w:t>Важной особенностью соглашения является приоритет договорного начала</w:t>
      </w:r>
      <w:r w:rsidRPr="00D16813">
        <w:rPr>
          <w:rStyle w:val="af1"/>
          <w:sz w:val="23"/>
          <w:szCs w:val="23"/>
        </w:rPr>
        <w:footnoteReference w:id="394"/>
      </w:r>
      <w:r w:rsidRPr="00D16813">
        <w:rPr>
          <w:sz w:val="23"/>
          <w:szCs w:val="23"/>
        </w:rPr>
        <w:t>. Так, неравенство долей наследников, которые предусмотрены соглашением в сопоставлении с теми частями, которые им причитаются, т.е. закрепленными в свидетельстве о праве на наследство, не означает отказ в регистрации прав на недвижимость. Наследники (число которых точно определено) договариваются о разделе имущества по истечении предусмотренного законом срока, шести месяцев со дня открытия наследства. При этом соглашение допускается в любом случае: при наследовании по закону, по завещанию и по договору.</w:t>
      </w:r>
    </w:p>
    <w:p w:rsidR="003F74F6" w:rsidRPr="00D16813" w:rsidRDefault="003F74F6" w:rsidP="003F74F6">
      <w:pPr>
        <w:ind w:firstLine="709"/>
        <w:jc w:val="both"/>
        <w:rPr>
          <w:sz w:val="23"/>
          <w:szCs w:val="23"/>
        </w:rPr>
      </w:pPr>
      <w:r w:rsidRPr="00D16813">
        <w:rPr>
          <w:sz w:val="23"/>
          <w:szCs w:val="23"/>
        </w:rPr>
        <w:t>ГК РФ предписывает преимущественное право наследования (от которого можно отказаться) для определенных лиц и ситуаций (ст. ст. 1169, 1177-1179 ГК РФ). Отказ от наследства выражает волю наследника, содержанием которой является нежелание принять на себя права и обязанности, составляющие наследство</w:t>
      </w:r>
      <w:r w:rsidRPr="00D16813">
        <w:rPr>
          <w:rStyle w:val="af1"/>
          <w:sz w:val="23"/>
          <w:szCs w:val="23"/>
        </w:rPr>
        <w:footnoteReference w:id="395"/>
      </w:r>
      <w:r w:rsidRPr="00D16813">
        <w:rPr>
          <w:sz w:val="23"/>
          <w:szCs w:val="23"/>
        </w:rPr>
        <w:t>. В соответствии со ст. 1164 ГК РФ соглашение о разделе наследственного имущества может быть заключено в пределах трех лет с момента смерти наследодателя. За пределами этого срока наследники уже не могут пользоваться своими преимуществами при наследования отдельных видов имущества.</w:t>
      </w:r>
    </w:p>
    <w:p w:rsidR="003F74F6" w:rsidRPr="00D16813" w:rsidRDefault="003F74F6" w:rsidP="003F74F6">
      <w:pPr>
        <w:ind w:firstLine="709"/>
        <w:jc w:val="both"/>
        <w:rPr>
          <w:sz w:val="23"/>
          <w:szCs w:val="23"/>
        </w:rPr>
      </w:pPr>
      <w:r w:rsidRPr="00D16813">
        <w:rPr>
          <w:sz w:val="23"/>
          <w:szCs w:val="23"/>
        </w:rPr>
        <w:t>По итогам проведенного исследования хотелось бы обратить внимание на необходимость дальнейшего развития принципов диспозитивности и справедливости в механизме наследственного правопреемства по закону. Отметим, что в наследовании реализуются общие гражданско-правовые принципы (законности, автономии воли, справедливости, добросовестности, разумности и др.), а также принципы, относимые к узконаправленным (например, договорной) сферам. Применительно к наследственным отношениям в целом и отношениям из наследственного правопреемства в частности, особое значение имеет принцип справедливости. Будучи по природе морально-нравственным, он является фундаментом права, демонстрируя отношение общества и государства ко всем участникам наследственных правоотношений. Принцип справедливости, реализованный в нормах права, обеспечивает равенство всех перед законом и судом. Вопрос о соотношении справедливости и законности, применительно к механизму наследственного правопреемства по закону, разрешен в пользу обеспечения, закрепленного законом, права на реализацию наследственных отношений. Что касается справедливости, то в наследственных отношениях, возникших на базе правопреемства, она объективна (общественно признана и закреплена императивом) лишь применительно к институту обязательной доли, который, реализуя публичный интерес, защищает объективно нуждающихся в этом членов семьи и/или близких наследодателя. В остальных случаях наследодатель, потенциальные наследники и контрагенты исходят из субъективной справедливости в оценке своих действий, основанных на свободе их воли. Публичный интерес в данном случае состоит лишь в том, чтобы обеспечить им возможность эту свободу реализовать, не оценивая справедливость или несправедливость их действий относительно друг друга. В то же время, при правопреемстве субъективный фактор объективизируется в согласованности воли наследодателя и наследника.</w:t>
      </w:r>
    </w:p>
    <w:p w:rsidR="003F74F6" w:rsidRPr="00D16813" w:rsidRDefault="003F74F6" w:rsidP="003F74F6">
      <w:pPr>
        <w:ind w:firstLine="709"/>
        <w:jc w:val="both"/>
        <w:rPr>
          <w:sz w:val="23"/>
          <w:szCs w:val="23"/>
        </w:rPr>
      </w:pPr>
      <w:r w:rsidRPr="00D16813">
        <w:rPr>
          <w:bCs/>
          <w:sz w:val="23"/>
          <w:szCs w:val="23"/>
        </w:rPr>
        <w:t>Таким образом, в</w:t>
      </w:r>
      <w:r w:rsidRPr="00D16813">
        <w:rPr>
          <w:sz w:val="23"/>
          <w:szCs w:val="23"/>
        </w:rPr>
        <w:t xml:space="preserve"> наследовании по закону (очередности) проявляется социальная справедливость. По закону наследство могут получить сразу несколько наследников в рамках обычного очередного или же завещательного порядка. Кроме того, чтобы стать обладателем некоторых вещей, часть наследников имеют преимущественное право. В этой ситуации </w:t>
      </w:r>
      <w:r w:rsidRPr="00D16813">
        <w:rPr>
          <w:i/>
          <w:sz w:val="23"/>
          <w:szCs w:val="23"/>
        </w:rPr>
        <w:t xml:space="preserve">возможно, </w:t>
      </w:r>
      <w:r w:rsidRPr="00D16813">
        <w:rPr>
          <w:sz w:val="23"/>
          <w:szCs w:val="23"/>
        </w:rPr>
        <w:t>принимая во внимание, что преимущественные права могут осуществляться принудительно как предусмотренные законом, определить особенности раздела наследства в рамках соглашения и выявить тех лиц, которые обладают преимущественным правом.</w:t>
      </w:r>
    </w:p>
    <w:p w:rsidR="003F74F6" w:rsidRPr="00D16813" w:rsidRDefault="003F74F6" w:rsidP="003F74F6">
      <w:pPr>
        <w:ind w:firstLine="709"/>
        <w:jc w:val="both"/>
        <w:rPr>
          <w:i/>
          <w:sz w:val="23"/>
          <w:szCs w:val="23"/>
        </w:rPr>
      </w:pPr>
      <w:r w:rsidRPr="00D16813">
        <w:rPr>
          <w:sz w:val="23"/>
          <w:szCs w:val="23"/>
        </w:rPr>
        <w:t>Для устранения несогласованности содержания ст. 1140.1 и ст. 1111 ГК РФ предлагается текст второго абзаца ст. 1111 предлагается изложить так: «Наследование по закону имеет место, когда и поскольку оно не изменено завещанием, наследственным договором, а также в иных случаях, установленных настоящим Кодексом</w:t>
      </w:r>
      <w:r w:rsidRPr="00D16813">
        <w:rPr>
          <w:i/>
          <w:sz w:val="23"/>
          <w:szCs w:val="23"/>
        </w:rPr>
        <w:t>».</w:t>
      </w:r>
    </w:p>
    <w:p w:rsidR="003F74F6" w:rsidRPr="00D16813" w:rsidRDefault="003F74F6" w:rsidP="003F74F6">
      <w:pPr>
        <w:ind w:firstLine="709"/>
        <w:jc w:val="both"/>
        <w:rPr>
          <w:i/>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lastRenderedPageBreak/>
        <w:t>Библиографический список</w:t>
      </w:r>
    </w:p>
    <w:p w:rsidR="003F74F6" w:rsidRPr="00D16813" w:rsidRDefault="003F74F6" w:rsidP="003F74F6">
      <w:pPr>
        <w:ind w:firstLine="709"/>
        <w:jc w:val="both"/>
        <w:rPr>
          <w:bCs/>
          <w:sz w:val="23"/>
          <w:szCs w:val="23"/>
        </w:rPr>
      </w:pPr>
    </w:p>
    <w:p w:rsidR="003F74F6" w:rsidRPr="00D16813" w:rsidRDefault="003F74F6" w:rsidP="003F74F6">
      <w:pPr>
        <w:widowControl/>
        <w:numPr>
          <w:ilvl w:val="0"/>
          <w:numId w:val="32"/>
        </w:numPr>
        <w:autoSpaceDE/>
        <w:autoSpaceDN/>
        <w:ind w:left="0" w:firstLine="709"/>
        <w:jc w:val="both"/>
        <w:rPr>
          <w:sz w:val="23"/>
          <w:szCs w:val="23"/>
        </w:rPr>
      </w:pPr>
      <w:r w:rsidRPr="00D16813">
        <w:rPr>
          <w:i/>
          <w:sz w:val="23"/>
          <w:szCs w:val="23"/>
        </w:rPr>
        <w:t>Бегичев А.В., Слуту П.Д.</w:t>
      </w:r>
      <w:r w:rsidRPr="00D16813">
        <w:rPr>
          <w:sz w:val="23"/>
          <w:szCs w:val="23"/>
        </w:rPr>
        <w:t xml:space="preserve"> К вопросу о критике сингулярного правопреемства в наследственных правоотношениях // Наследственное право. 2021. № 2. С. 7-11.</w:t>
      </w:r>
    </w:p>
    <w:p w:rsidR="003F74F6" w:rsidRPr="00D16813" w:rsidRDefault="003F74F6" w:rsidP="003F74F6">
      <w:pPr>
        <w:widowControl/>
        <w:numPr>
          <w:ilvl w:val="0"/>
          <w:numId w:val="32"/>
        </w:numPr>
        <w:autoSpaceDE/>
        <w:autoSpaceDN/>
        <w:ind w:left="0" w:firstLine="709"/>
        <w:jc w:val="both"/>
        <w:rPr>
          <w:sz w:val="23"/>
          <w:szCs w:val="23"/>
        </w:rPr>
      </w:pPr>
      <w:r w:rsidRPr="00D16813">
        <w:rPr>
          <w:i/>
          <w:sz w:val="23"/>
          <w:szCs w:val="23"/>
        </w:rPr>
        <w:t>Волос, А.А.</w:t>
      </w:r>
      <w:r w:rsidRPr="00D16813">
        <w:rPr>
          <w:sz w:val="23"/>
          <w:szCs w:val="23"/>
        </w:rPr>
        <w:t xml:space="preserve"> Цифровизация общества и объекты наследственного правопреемства / А. А. Волос // Право. Журнал Высшей школы экономики. – 2022. – № 3. – С. 51-71. – DOI 10.17323/2072-8166.2022.3.51.71.</w:t>
      </w:r>
    </w:p>
    <w:p w:rsidR="003F74F6" w:rsidRPr="00D16813" w:rsidRDefault="003F74F6" w:rsidP="003F74F6">
      <w:pPr>
        <w:widowControl/>
        <w:numPr>
          <w:ilvl w:val="0"/>
          <w:numId w:val="32"/>
        </w:numPr>
        <w:autoSpaceDE/>
        <w:autoSpaceDN/>
        <w:ind w:left="0" w:firstLine="709"/>
        <w:jc w:val="both"/>
        <w:rPr>
          <w:sz w:val="23"/>
          <w:szCs w:val="23"/>
        </w:rPr>
      </w:pPr>
      <w:r w:rsidRPr="00D16813">
        <w:rPr>
          <w:i/>
          <w:sz w:val="23"/>
          <w:szCs w:val="23"/>
        </w:rPr>
        <w:t xml:space="preserve">Кархалев Д.Н. </w:t>
      </w:r>
      <w:r w:rsidRPr="00D16813">
        <w:rPr>
          <w:sz w:val="23"/>
          <w:szCs w:val="23"/>
        </w:rPr>
        <w:t xml:space="preserve">Наследственный договор // Нотариус. 2020. № 2. </w:t>
      </w:r>
      <w:r w:rsidRPr="00D16813">
        <w:rPr>
          <w:sz w:val="23"/>
          <w:szCs w:val="23"/>
          <w:lang w:val="en-US"/>
        </w:rPr>
        <w:t>C</w:t>
      </w:r>
      <w:r w:rsidRPr="00D16813">
        <w:rPr>
          <w:sz w:val="23"/>
          <w:szCs w:val="23"/>
        </w:rPr>
        <w:t>. 32-35.</w:t>
      </w:r>
    </w:p>
    <w:p w:rsidR="003F74F6" w:rsidRPr="00D16813" w:rsidRDefault="003F74F6" w:rsidP="003F74F6">
      <w:pPr>
        <w:pStyle w:val="a7"/>
        <w:numPr>
          <w:ilvl w:val="0"/>
          <w:numId w:val="32"/>
        </w:numPr>
        <w:adjustRightInd w:val="0"/>
        <w:ind w:left="0" w:firstLine="709"/>
        <w:jc w:val="both"/>
        <w:rPr>
          <w:sz w:val="24"/>
          <w:szCs w:val="24"/>
        </w:rPr>
      </w:pPr>
      <w:r w:rsidRPr="00D16813">
        <w:rPr>
          <w:i/>
          <w:sz w:val="24"/>
          <w:szCs w:val="24"/>
        </w:rPr>
        <w:t>Камышанский В.П.</w:t>
      </w:r>
      <w:r w:rsidRPr="00D16813">
        <w:rPr>
          <w:sz w:val="24"/>
          <w:szCs w:val="24"/>
        </w:rPr>
        <w:t xml:space="preserve"> </w:t>
      </w:r>
      <w:r w:rsidRPr="00D16813">
        <w:rPr>
          <w:bCs/>
          <w:iCs/>
          <w:sz w:val="24"/>
          <w:szCs w:val="24"/>
        </w:rPr>
        <w:t>О некоторых новациях гражданского законодательства. // Власть Закона. 2020 № 3. (колонка редактора). С. 12- 19.</w:t>
      </w:r>
    </w:p>
    <w:p w:rsidR="003F74F6" w:rsidRPr="00D16813" w:rsidRDefault="003F74F6" w:rsidP="003F74F6">
      <w:pPr>
        <w:pStyle w:val="a7"/>
        <w:numPr>
          <w:ilvl w:val="0"/>
          <w:numId w:val="32"/>
        </w:numPr>
        <w:adjustRightInd w:val="0"/>
        <w:ind w:left="0" w:firstLine="709"/>
        <w:jc w:val="both"/>
        <w:rPr>
          <w:sz w:val="24"/>
          <w:szCs w:val="24"/>
        </w:rPr>
      </w:pPr>
      <w:r w:rsidRPr="00D16813">
        <w:rPr>
          <w:i/>
          <w:sz w:val="24"/>
          <w:szCs w:val="24"/>
        </w:rPr>
        <w:t>Камышанский В.П.</w:t>
      </w:r>
      <w:r w:rsidRPr="00D16813">
        <w:rPr>
          <w:sz w:val="24"/>
          <w:szCs w:val="24"/>
        </w:rPr>
        <w:t xml:space="preserve"> О юридической сущности наследственного договора (колонка редактора) // Власть Закона. 2020. № 4. С. 12-18.</w:t>
      </w:r>
    </w:p>
    <w:p w:rsidR="003F74F6" w:rsidRPr="00D16813" w:rsidRDefault="003F74F6" w:rsidP="003F74F6">
      <w:pPr>
        <w:widowControl/>
        <w:autoSpaceDE/>
        <w:autoSpaceDN/>
        <w:ind w:firstLine="709"/>
        <w:jc w:val="both"/>
        <w:rPr>
          <w:sz w:val="24"/>
          <w:szCs w:val="24"/>
        </w:rPr>
      </w:pPr>
      <w:r w:rsidRPr="00D16813">
        <w:rPr>
          <w:i/>
          <w:iCs/>
          <w:sz w:val="24"/>
          <w:szCs w:val="24"/>
        </w:rPr>
        <w:t>10. Попова Л.И.</w:t>
      </w:r>
      <w:r w:rsidRPr="00D16813">
        <w:rPr>
          <w:sz w:val="24"/>
          <w:szCs w:val="24"/>
        </w:rPr>
        <w:t xml:space="preserve"> Универсальное правопреемство при наследовании // Наследственное право. 2012. № 4. С. 7-11.</w:t>
      </w:r>
    </w:p>
    <w:p w:rsidR="003F74F6" w:rsidRPr="00D16813" w:rsidRDefault="003F74F6" w:rsidP="003F74F6">
      <w:pPr>
        <w:widowControl/>
        <w:autoSpaceDE/>
        <w:autoSpaceDN/>
        <w:ind w:firstLine="709"/>
        <w:jc w:val="both"/>
        <w:rPr>
          <w:sz w:val="24"/>
          <w:szCs w:val="24"/>
        </w:rPr>
      </w:pPr>
      <w:r w:rsidRPr="00D16813">
        <w:rPr>
          <w:sz w:val="24"/>
          <w:szCs w:val="24"/>
        </w:rPr>
        <w:t>11. Попова Л.И. Отказ от наследства в российском гражданском законодательстве // Власть Закона. 2015. № 2 (22). С. 84-89.</w:t>
      </w:r>
    </w:p>
    <w:p w:rsidR="003F74F6" w:rsidRPr="00D16813" w:rsidRDefault="003F74F6" w:rsidP="003F74F6">
      <w:pPr>
        <w:widowControl/>
        <w:numPr>
          <w:ilvl w:val="0"/>
          <w:numId w:val="32"/>
        </w:numPr>
        <w:autoSpaceDE/>
        <w:autoSpaceDN/>
        <w:ind w:left="0" w:firstLine="709"/>
        <w:jc w:val="both"/>
        <w:rPr>
          <w:sz w:val="23"/>
          <w:szCs w:val="23"/>
        </w:rPr>
      </w:pPr>
      <w:r w:rsidRPr="00D16813">
        <w:rPr>
          <w:i/>
          <w:sz w:val="23"/>
          <w:szCs w:val="23"/>
        </w:rPr>
        <w:t>Руденко Е. Ю.</w:t>
      </w:r>
      <w:r w:rsidRPr="00D16813">
        <w:rPr>
          <w:sz w:val="23"/>
          <w:szCs w:val="23"/>
        </w:rPr>
        <w:t xml:space="preserve"> К вопросу о понятии цифровых прав как объектов гражданских правоотношений // Гражданское право. – 2021. – № 4. – С. 7-10.</w:t>
      </w:r>
    </w:p>
    <w:p w:rsidR="003F74F6" w:rsidRPr="00D16813" w:rsidRDefault="003F74F6" w:rsidP="003F74F6">
      <w:pPr>
        <w:widowControl/>
        <w:numPr>
          <w:ilvl w:val="0"/>
          <w:numId w:val="32"/>
        </w:numPr>
        <w:autoSpaceDE/>
        <w:autoSpaceDN/>
        <w:ind w:left="0" w:firstLine="709"/>
        <w:jc w:val="both"/>
        <w:rPr>
          <w:sz w:val="24"/>
          <w:szCs w:val="24"/>
        </w:rPr>
      </w:pPr>
      <w:r w:rsidRPr="00D16813">
        <w:rPr>
          <w:i/>
          <w:sz w:val="24"/>
          <w:szCs w:val="24"/>
        </w:rPr>
        <w:t>Свердлова Ю. В</w:t>
      </w:r>
      <w:r w:rsidRPr="00D16813">
        <w:rPr>
          <w:sz w:val="24"/>
          <w:szCs w:val="24"/>
        </w:rPr>
        <w:t>. Механизм наследственного правопреемства по закону / Ю. В. Свердлова // Вопросы российского и международного права. – 2022. – Т. 12. – № 6A. – С. 150-156. – DOI 10.34670/AR.2022.26.25.019.</w:t>
      </w:r>
    </w:p>
    <w:p w:rsidR="003F74F6" w:rsidRPr="00D16813" w:rsidRDefault="003F74F6" w:rsidP="003F74F6">
      <w:pPr>
        <w:widowControl/>
        <w:numPr>
          <w:ilvl w:val="0"/>
          <w:numId w:val="32"/>
        </w:numPr>
        <w:autoSpaceDE/>
        <w:autoSpaceDN/>
        <w:ind w:left="0" w:firstLine="709"/>
        <w:jc w:val="both"/>
        <w:rPr>
          <w:sz w:val="24"/>
          <w:szCs w:val="24"/>
        </w:rPr>
      </w:pPr>
      <w:r w:rsidRPr="00D16813">
        <w:rPr>
          <w:i/>
          <w:sz w:val="24"/>
          <w:szCs w:val="24"/>
        </w:rPr>
        <w:t xml:space="preserve">Свердлова Ю.В. </w:t>
      </w:r>
      <w:r w:rsidRPr="00D16813">
        <w:rPr>
          <w:sz w:val="24"/>
          <w:szCs w:val="24"/>
        </w:rPr>
        <w:t xml:space="preserve">Особенности действия механизма наследственного правопреемства по закону // Молодые ученые России. Пенза, 2021. С. 161-163. </w:t>
      </w:r>
    </w:p>
    <w:p w:rsidR="003F74F6" w:rsidRPr="00D16813" w:rsidRDefault="003F74F6" w:rsidP="003F74F6">
      <w:pPr>
        <w:widowControl/>
        <w:numPr>
          <w:ilvl w:val="0"/>
          <w:numId w:val="32"/>
        </w:numPr>
        <w:autoSpaceDE/>
        <w:autoSpaceDN/>
        <w:ind w:left="0" w:firstLine="709"/>
        <w:jc w:val="both"/>
        <w:rPr>
          <w:sz w:val="24"/>
          <w:szCs w:val="24"/>
        </w:rPr>
      </w:pPr>
      <w:r w:rsidRPr="00D16813">
        <w:rPr>
          <w:i/>
          <w:sz w:val="24"/>
          <w:szCs w:val="24"/>
        </w:rPr>
        <w:t>Сидорова Е.Л.</w:t>
      </w:r>
      <w:r w:rsidRPr="00D16813">
        <w:rPr>
          <w:sz w:val="24"/>
          <w:szCs w:val="24"/>
        </w:rPr>
        <w:t xml:space="preserve"> Наследование имущества: от совершения завещания до приобретения наследства. Вып. 2. М., 2019. 160 с.</w:t>
      </w:r>
    </w:p>
    <w:p w:rsidR="003F74F6" w:rsidRPr="00D16813" w:rsidRDefault="003F74F6" w:rsidP="003F74F6">
      <w:pPr>
        <w:widowControl/>
        <w:autoSpaceDE/>
        <w:autoSpaceDN/>
        <w:ind w:firstLine="709"/>
        <w:jc w:val="both"/>
        <w:rPr>
          <w:sz w:val="24"/>
          <w:szCs w:val="24"/>
        </w:rPr>
      </w:pPr>
      <w:r w:rsidRPr="00D16813">
        <w:rPr>
          <w:i/>
          <w:sz w:val="24"/>
          <w:szCs w:val="24"/>
        </w:rPr>
        <w:t>10. Свердлова Ю. В</w:t>
      </w:r>
      <w:r w:rsidRPr="00D16813">
        <w:rPr>
          <w:sz w:val="24"/>
          <w:szCs w:val="24"/>
        </w:rPr>
        <w:t>. Механизм наследственного правопреемства по закону / Ю. В. Свердлова // Вопросы российского и международного права. – 2022. – Т. 12. – № 6A. – С. 150-156. – DOI 10.34670/AR.2022.26.25.019.</w:t>
      </w:r>
    </w:p>
    <w:p w:rsidR="003F74F6" w:rsidRPr="00D16813" w:rsidRDefault="003F74F6" w:rsidP="003F74F6">
      <w:pPr>
        <w:widowControl/>
        <w:autoSpaceDE/>
        <w:autoSpaceDN/>
        <w:ind w:firstLine="709"/>
        <w:jc w:val="both"/>
        <w:rPr>
          <w:sz w:val="24"/>
          <w:szCs w:val="24"/>
        </w:rPr>
      </w:pPr>
      <w:r w:rsidRPr="00D16813">
        <w:rPr>
          <w:i/>
          <w:sz w:val="24"/>
          <w:szCs w:val="24"/>
        </w:rPr>
        <w:t xml:space="preserve">11. Тарасов Д.О. </w:t>
      </w:r>
      <w:r w:rsidRPr="00D16813">
        <w:rPr>
          <w:sz w:val="24"/>
          <w:szCs w:val="24"/>
        </w:rPr>
        <w:t>Проблемные вопросы наследования по закону // Будущее науки 2021. Курск, 2021. С. 215-218.</w:t>
      </w:r>
    </w:p>
    <w:p w:rsidR="003F74F6" w:rsidRPr="00D16813" w:rsidRDefault="003F74F6" w:rsidP="003F74F6">
      <w:pPr>
        <w:widowControl/>
        <w:autoSpaceDE/>
        <w:autoSpaceDN/>
        <w:ind w:firstLine="709"/>
        <w:jc w:val="both"/>
        <w:rPr>
          <w:sz w:val="24"/>
          <w:szCs w:val="24"/>
        </w:rPr>
      </w:pPr>
      <w:r w:rsidRPr="00D16813">
        <w:rPr>
          <w:i/>
          <w:sz w:val="24"/>
          <w:szCs w:val="24"/>
        </w:rPr>
        <w:t>12. Удалов М.И., Шибалова М.А.</w:t>
      </w:r>
      <w:r w:rsidRPr="00D16813">
        <w:rPr>
          <w:sz w:val="24"/>
          <w:szCs w:val="24"/>
        </w:rPr>
        <w:t xml:space="preserve"> Актуальные вопросы наследования по закону в Российской Федерации // </w:t>
      </w:r>
      <w:r w:rsidRPr="00D16813">
        <w:rPr>
          <w:sz w:val="24"/>
          <w:szCs w:val="24"/>
          <w:lang w:val="en-US"/>
        </w:rPr>
        <w:t>International</w:t>
      </w:r>
      <w:r w:rsidRPr="00D16813">
        <w:rPr>
          <w:sz w:val="24"/>
          <w:szCs w:val="24"/>
        </w:rPr>
        <w:t xml:space="preserve"> </w:t>
      </w:r>
      <w:r w:rsidRPr="00D16813">
        <w:rPr>
          <w:sz w:val="24"/>
          <w:szCs w:val="24"/>
          <w:lang w:val="en-US"/>
        </w:rPr>
        <w:t>Journal</w:t>
      </w:r>
      <w:r w:rsidRPr="00D16813">
        <w:rPr>
          <w:sz w:val="24"/>
          <w:szCs w:val="24"/>
        </w:rPr>
        <w:t xml:space="preserve"> </w:t>
      </w:r>
      <w:r w:rsidRPr="00D16813">
        <w:rPr>
          <w:sz w:val="24"/>
          <w:szCs w:val="24"/>
          <w:lang w:val="en-US"/>
        </w:rPr>
        <w:t>of</w:t>
      </w:r>
      <w:r w:rsidRPr="00D16813">
        <w:rPr>
          <w:sz w:val="24"/>
          <w:szCs w:val="24"/>
        </w:rPr>
        <w:t xml:space="preserve"> </w:t>
      </w:r>
      <w:r w:rsidRPr="00D16813">
        <w:rPr>
          <w:sz w:val="24"/>
          <w:szCs w:val="24"/>
          <w:lang w:val="en-US"/>
        </w:rPr>
        <w:t>Humanities</w:t>
      </w:r>
      <w:r w:rsidRPr="00D16813">
        <w:rPr>
          <w:sz w:val="24"/>
          <w:szCs w:val="24"/>
        </w:rPr>
        <w:t xml:space="preserve"> </w:t>
      </w:r>
      <w:r w:rsidRPr="00D16813">
        <w:rPr>
          <w:sz w:val="24"/>
          <w:szCs w:val="24"/>
          <w:lang w:val="en-US"/>
        </w:rPr>
        <w:t>and</w:t>
      </w:r>
      <w:r w:rsidRPr="00D16813">
        <w:rPr>
          <w:sz w:val="24"/>
          <w:szCs w:val="24"/>
        </w:rPr>
        <w:t xml:space="preserve"> </w:t>
      </w:r>
      <w:r w:rsidRPr="00D16813">
        <w:rPr>
          <w:sz w:val="24"/>
          <w:szCs w:val="24"/>
          <w:lang w:val="en-US"/>
        </w:rPr>
        <w:t>Natural</w:t>
      </w:r>
      <w:r w:rsidRPr="00D16813">
        <w:rPr>
          <w:sz w:val="24"/>
          <w:szCs w:val="24"/>
        </w:rPr>
        <w:t xml:space="preserve"> </w:t>
      </w:r>
      <w:r w:rsidRPr="00D16813">
        <w:rPr>
          <w:sz w:val="24"/>
          <w:szCs w:val="24"/>
          <w:lang w:val="en-US"/>
        </w:rPr>
        <w:t>Sciences</w:t>
      </w:r>
      <w:r w:rsidRPr="00D16813">
        <w:rPr>
          <w:sz w:val="24"/>
          <w:szCs w:val="24"/>
        </w:rPr>
        <w:t>. 2021. № 5-4 (56). С. 204-206.</w:t>
      </w:r>
    </w:p>
    <w:p w:rsidR="003F74F6" w:rsidRPr="00D16813" w:rsidRDefault="003F74F6" w:rsidP="003F74F6">
      <w:pPr>
        <w:widowControl/>
        <w:autoSpaceDE/>
        <w:autoSpaceDN/>
        <w:ind w:firstLine="709"/>
        <w:jc w:val="both"/>
        <w:rPr>
          <w:sz w:val="24"/>
          <w:szCs w:val="24"/>
        </w:rPr>
      </w:pPr>
      <w:r w:rsidRPr="00D16813">
        <w:rPr>
          <w:i/>
          <w:sz w:val="24"/>
          <w:szCs w:val="24"/>
        </w:rPr>
        <w:t>13. Шведкова О.В.</w:t>
      </w:r>
      <w:r w:rsidRPr="00D16813">
        <w:rPr>
          <w:sz w:val="24"/>
          <w:szCs w:val="24"/>
        </w:rPr>
        <w:t xml:space="preserve"> Понятие наследственного правопреемства // Пробелы в российском законодательстве. 2012. № 5. С. 68-74.</w:t>
      </w:r>
    </w:p>
    <w:p w:rsidR="003F74F6" w:rsidRPr="00D16813" w:rsidRDefault="003F74F6" w:rsidP="003F74F6">
      <w:pPr>
        <w:pStyle w:val="p"/>
        <w:spacing w:before="288" w:beforeAutospacing="0" w:after="288" w:afterAutospacing="0"/>
        <w:jc w:val="both"/>
        <w:rPr>
          <w:b/>
          <w:sz w:val="23"/>
          <w:szCs w:val="23"/>
        </w:rPr>
      </w:pPr>
    </w:p>
    <w:p w:rsidR="003F74F6" w:rsidRPr="00D16813" w:rsidRDefault="003F74F6" w:rsidP="003F74F6">
      <w:pPr>
        <w:pStyle w:val="p"/>
        <w:spacing w:before="288" w:beforeAutospacing="0" w:after="288" w:afterAutospacing="0"/>
        <w:jc w:val="right"/>
        <w:rPr>
          <w:b/>
          <w:sz w:val="23"/>
          <w:szCs w:val="23"/>
        </w:rPr>
      </w:pPr>
      <w:r w:rsidRPr="00D16813">
        <w:rPr>
          <w:b/>
          <w:sz w:val="23"/>
          <w:szCs w:val="23"/>
        </w:rPr>
        <w:t>УДК 347</w:t>
      </w:r>
    </w:p>
    <w:p w:rsidR="003F74F6" w:rsidRPr="00D16813" w:rsidRDefault="003F74F6" w:rsidP="003F74F6">
      <w:pPr>
        <w:pStyle w:val="p"/>
        <w:spacing w:before="0" w:beforeAutospacing="0" w:after="0" w:afterAutospacing="0"/>
        <w:ind w:left="2832"/>
        <w:jc w:val="both"/>
        <w:rPr>
          <w:sz w:val="23"/>
          <w:szCs w:val="23"/>
        </w:rPr>
      </w:pPr>
      <w:r w:rsidRPr="00D16813">
        <w:rPr>
          <w:b/>
          <w:sz w:val="23"/>
          <w:szCs w:val="23"/>
        </w:rPr>
        <w:t>Манукян Елена Самвеловна,</w:t>
      </w:r>
      <w:r w:rsidRPr="00D16813">
        <w:rPr>
          <w:bCs/>
          <w:noProof/>
          <w:sz w:val="23"/>
          <w:szCs w:val="23"/>
        </w:rPr>
        <w:t xml:space="preserve"> бакалавр ФГБОУ </w:t>
      </w:r>
      <w:r w:rsidRPr="00D16813">
        <w:rPr>
          <w:noProof/>
          <w:sz w:val="23"/>
          <w:szCs w:val="23"/>
        </w:rPr>
        <w:t>ВО «</w:t>
      </w:r>
      <w:r w:rsidRPr="00D16813">
        <w:rPr>
          <w:bCs/>
          <w:noProof/>
          <w:sz w:val="23"/>
          <w:szCs w:val="23"/>
        </w:rPr>
        <w:t>Кубанский</w:t>
      </w:r>
      <w:r w:rsidRPr="00D16813">
        <w:rPr>
          <w:noProof/>
          <w:sz w:val="23"/>
          <w:szCs w:val="23"/>
        </w:rPr>
        <w:t xml:space="preserve"> </w:t>
      </w:r>
      <w:r w:rsidRPr="00D16813">
        <w:rPr>
          <w:bCs/>
          <w:noProof/>
          <w:sz w:val="23"/>
          <w:szCs w:val="23"/>
        </w:rPr>
        <w:t xml:space="preserve">государственный </w:t>
      </w:r>
      <w:r w:rsidRPr="00D16813">
        <w:rPr>
          <w:sz w:val="23"/>
          <w:szCs w:val="23"/>
        </w:rPr>
        <w:t xml:space="preserve">аграрный университет имени И.Т. Трубилина» </w:t>
      </w:r>
    </w:p>
    <w:p w:rsidR="003F74F6" w:rsidRPr="00D16813" w:rsidRDefault="003F74F6" w:rsidP="003F74F6">
      <w:pPr>
        <w:pStyle w:val="p"/>
        <w:spacing w:before="0" w:beforeAutospacing="0" w:after="0" w:afterAutospacing="0"/>
        <w:ind w:left="2832"/>
        <w:jc w:val="both"/>
        <w:rPr>
          <w:sz w:val="23"/>
          <w:szCs w:val="23"/>
          <w:lang w:val="en-US"/>
        </w:rPr>
      </w:pPr>
      <w:r w:rsidRPr="00D16813">
        <w:rPr>
          <w:sz w:val="23"/>
          <w:szCs w:val="23"/>
        </w:rPr>
        <w:t>г</w:t>
      </w:r>
      <w:r w:rsidRPr="00D16813">
        <w:rPr>
          <w:sz w:val="23"/>
          <w:szCs w:val="23"/>
          <w:lang w:val="en-US"/>
        </w:rPr>
        <w:t xml:space="preserve">. </w:t>
      </w:r>
      <w:r w:rsidRPr="00D16813">
        <w:rPr>
          <w:sz w:val="23"/>
          <w:szCs w:val="23"/>
        </w:rPr>
        <w:t>Краснодар</w:t>
      </w:r>
      <w:r w:rsidRPr="00D16813">
        <w:rPr>
          <w:sz w:val="23"/>
          <w:szCs w:val="23"/>
          <w:lang w:val="en-US"/>
        </w:rPr>
        <w:t xml:space="preserve"> </w:t>
      </w:r>
    </w:p>
    <w:p w:rsidR="003F74F6" w:rsidRPr="00D16813" w:rsidRDefault="003F74F6" w:rsidP="003F74F6">
      <w:pPr>
        <w:pStyle w:val="p"/>
        <w:spacing w:before="0" w:beforeAutospacing="0" w:after="0" w:afterAutospacing="0"/>
        <w:ind w:left="2832"/>
        <w:jc w:val="both"/>
        <w:rPr>
          <w:b/>
          <w:sz w:val="23"/>
          <w:szCs w:val="23"/>
          <w:lang w:val="en-US"/>
        </w:rPr>
      </w:pPr>
      <w:r w:rsidRPr="00D16813">
        <w:rPr>
          <w:b/>
          <w:sz w:val="23"/>
          <w:szCs w:val="23"/>
          <w:lang w:val="en-US"/>
        </w:rPr>
        <w:t>Manukyan Elena Samvelovna</w:t>
      </w:r>
    </w:p>
    <w:p w:rsidR="003F74F6" w:rsidRPr="00D16813" w:rsidRDefault="003F74F6" w:rsidP="003F74F6">
      <w:pPr>
        <w:pStyle w:val="p"/>
        <w:spacing w:before="0" w:beforeAutospacing="0" w:after="0" w:afterAutospacing="0"/>
        <w:ind w:left="2832"/>
        <w:jc w:val="both"/>
        <w:rPr>
          <w:b/>
          <w:sz w:val="23"/>
          <w:szCs w:val="23"/>
          <w:lang w:val="en-US"/>
        </w:rPr>
      </w:pPr>
      <w:r w:rsidRPr="00D16813">
        <w:rPr>
          <w:sz w:val="23"/>
          <w:szCs w:val="23"/>
          <w:lang w:val="en-US"/>
        </w:rPr>
        <w:t>Federal State Budgetary Educational Institution of Higher Education “Kuban State Agrarian University named after I.T. Trubilin</w:t>
      </w:r>
    </w:p>
    <w:p w:rsidR="003F74F6" w:rsidRPr="00D16813" w:rsidRDefault="007C743C" w:rsidP="003F74F6">
      <w:pPr>
        <w:adjustRightInd w:val="0"/>
        <w:ind w:left="2832"/>
        <w:jc w:val="both"/>
        <w:rPr>
          <w:sz w:val="23"/>
          <w:szCs w:val="23"/>
        </w:rPr>
      </w:pPr>
      <w:hyperlink r:id="rId93" w:history="1">
        <w:r w:rsidR="003F74F6" w:rsidRPr="00D16813">
          <w:rPr>
            <w:rStyle w:val="ae"/>
            <w:color w:val="auto"/>
            <w:sz w:val="23"/>
            <w:szCs w:val="23"/>
            <w:u w:val="none"/>
          </w:rPr>
          <w:t>manukyan.helen@yandex.com</w:t>
        </w:r>
      </w:hyperlink>
    </w:p>
    <w:p w:rsidR="003F74F6" w:rsidRPr="00D16813" w:rsidRDefault="003F74F6" w:rsidP="003F74F6">
      <w:pPr>
        <w:adjustRightInd w:val="0"/>
        <w:ind w:left="2832"/>
        <w:jc w:val="both"/>
        <w:rPr>
          <w:sz w:val="23"/>
          <w:szCs w:val="23"/>
        </w:rPr>
      </w:pPr>
      <w:r w:rsidRPr="00D16813">
        <w:rPr>
          <w:sz w:val="23"/>
          <w:szCs w:val="23"/>
        </w:rPr>
        <w:t xml:space="preserve">Научный руководитель, </w:t>
      </w:r>
      <w:r w:rsidRPr="00D16813">
        <w:rPr>
          <w:b/>
          <w:sz w:val="23"/>
          <w:szCs w:val="23"/>
        </w:rPr>
        <w:t xml:space="preserve">Кончаков А.Б., </w:t>
      </w:r>
      <w:r w:rsidRPr="00D16813">
        <w:rPr>
          <w:sz w:val="23"/>
          <w:szCs w:val="23"/>
        </w:rPr>
        <w:t>старший преподаватель кафедры гражданского права</w:t>
      </w:r>
      <w:r w:rsidRPr="00D16813">
        <w:rPr>
          <w:b/>
          <w:sz w:val="23"/>
          <w:szCs w:val="23"/>
        </w:rPr>
        <w:t xml:space="preserve"> </w:t>
      </w:r>
      <w:r w:rsidRPr="00D16813">
        <w:rPr>
          <w:bCs/>
          <w:noProof/>
          <w:sz w:val="23"/>
          <w:szCs w:val="23"/>
        </w:rPr>
        <w:t xml:space="preserve">ФГБОУ </w:t>
      </w:r>
      <w:r w:rsidRPr="00D16813">
        <w:rPr>
          <w:noProof/>
          <w:sz w:val="23"/>
          <w:szCs w:val="23"/>
        </w:rPr>
        <w:t>ВО «</w:t>
      </w:r>
      <w:r w:rsidRPr="00D16813">
        <w:rPr>
          <w:bCs/>
          <w:noProof/>
          <w:sz w:val="23"/>
          <w:szCs w:val="23"/>
        </w:rPr>
        <w:t>Кубанский</w:t>
      </w:r>
      <w:r w:rsidRPr="00D16813">
        <w:rPr>
          <w:noProof/>
          <w:sz w:val="23"/>
          <w:szCs w:val="23"/>
        </w:rPr>
        <w:t xml:space="preserve"> </w:t>
      </w:r>
      <w:r w:rsidRPr="00D16813">
        <w:rPr>
          <w:bCs/>
          <w:noProof/>
          <w:sz w:val="23"/>
          <w:szCs w:val="23"/>
        </w:rPr>
        <w:t xml:space="preserve">государственный </w:t>
      </w:r>
      <w:r w:rsidRPr="00D16813">
        <w:rPr>
          <w:sz w:val="23"/>
          <w:szCs w:val="23"/>
        </w:rPr>
        <w:t xml:space="preserve">аграрный университет имени И.Т. Трубилина» </w:t>
      </w:r>
    </w:p>
    <w:p w:rsidR="003F74F6" w:rsidRPr="00D16813" w:rsidRDefault="003F74F6" w:rsidP="003F74F6">
      <w:pPr>
        <w:adjustRightInd w:val="0"/>
        <w:ind w:left="2832"/>
        <w:jc w:val="both"/>
        <w:rPr>
          <w:b/>
          <w:sz w:val="23"/>
          <w:szCs w:val="23"/>
        </w:rPr>
      </w:pPr>
    </w:p>
    <w:p w:rsidR="003F74F6" w:rsidRPr="00D16813" w:rsidRDefault="003F74F6" w:rsidP="003F74F6">
      <w:pPr>
        <w:pStyle w:val="a5"/>
        <w:rPr>
          <w:b/>
          <w:bCs/>
        </w:rPr>
      </w:pPr>
    </w:p>
    <w:p w:rsidR="003F74F6" w:rsidRPr="00D16813" w:rsidRDefault="003F74F6" w:rsidP="003F74F6">
      <w:pPr>
        <w:pStyle w:val="a5"/>
        <w:rPr>
          <w:b/>
          <w:bCs/>
        </w:rPr>
      </w:pPr>
      <w:r w:rsidRPr="00D16813">
        <w:rPr>
          <w:b/>
          <w:bCs/>
        </w:rPr>
        <w:lastRenderedPageBreak/>
        <w:t xml:space="preserve">РАЗВИТИЕ ИНСТИТУТА ЭМАНСИПАЦИИ В ОТЕЧЕСТВЕННОМ И ЗАРУБЕЖНОМ ЗАКОНОДАТЕЛЬСТВЕ </w:t>
      </w:r>
    </w:p>
    <w:p w:rsidR="003F74F6" w:rsidRPr="00D16813" w:rsidRDefault="003F74F6" w:rsidP="003F74F6">
      <w:pPr>
        <w:pStyle w:val="a5"/>
        <w:rPr>
          <w:b/>
          <w:bCs/>
        </w:rPr>
      </w:pPr>
    </w:p>
    <w:p w:rsidR="003F74F6" w:rsidRPr="00D16813" w:rsidRDefault="003F74F6" w:rsidP="003F74F6">
      <w:pPr>
        <w:pStyle w:val="a5"/>
        <w:rPr>
          <w:b/>
          <w:bCs/>
          <w:lang w:val="en-US"/>
        </w:rPr>
      </w:pPr>
      <w:r w:rsidRPr="00D16813">
        <w:rPr>
          <w:b/>
          <w:bCs/>
          <w:lang w:val="en-US"/>
        </w:rPr>
        <w:t>DEVELOPMENT OF THE INSTITUTION OF EMANCIPATION IN DOMESTIC AND FOREIGN LEGISLATION</w:t>
      </w:r>
    </w:p>
    <w:p w:rsidR="003F74F6" w:rsidRPr="00D16813" w:rsidRDefault="003F74F6" w:rsidP="003F74F6">
      <w:pPr>
        <w:pStyle w:val="a5"/>
        <w:ind w:firstLine="709"/>
        <w:rPr>
          <w:lang w:val="en-US"/>
        </w:rPr>
      </w:pPr>
    </w:p>
    <w:p w:rsidR="003F74F6" w:rsidRPr="00D16813" w:rsidRDefault="003F74F6" w:rsidP="003F74F6">
      <w:pPr>
        <w:pStyle w:val="a5"/>
        <w:ind w:firstLine="709"/>
      </w:pPr>
      <w:r w:rsidRPr="00D16813">
        <w:rPr>
          <w:i/>
          <w:iCs/>
        </w:rPr>
        <w:t>Аннотация</w:t>
      </w:r>
      <w:r w:rsidRPr="00D16813">
        <w:rPr>
          <w:b/>
          <w:bCs/>
        </w:rPr>
        <w:t xml:space="preserve">: </w:t>
      </w:r>
      <w:r w:rsidRPr="00D16813">
        <w:t>В данной статье раскрываются особенности, присущие процедуре эмансипации. Автор обращает внимание на развитие института эмансипации в современном правовом поле. Вместе с этим, подробному анализу подвергается законодательство, регламентирующее некоторые аспекты, связанные с эмансипацией несовершеннолетних лиц. Делается вывод о том, что отечественное законодательство в исследуемой сфере является более совершенным и продуманным нежели чем в США, поскольку в США эмансипация предусматривается исключительно в судебном порядке, что не всегда является удобным для представленных правоотношений.</w:t>
      </w:r>
    </w:p>
    <w:p w:rsidR="003F74F6" w:rsidRPr="00D16813" w:rsidRDefault="003F74F6" w:rsidP="003F74F6">
      <w:pPr>
        <w:pStyle w:val="a5"/>
        <w:ind w:firstLine="709"/>
      </w:pPr>
      <w:r w:rsidRPr="00D16813">
        <w:rPr>
          <w:i/>
          <w:iCs/>
        </w:rPr>
        <w:t>Ключевые слова</w:t>
      </w:r>
      <w:r w:rsidRPr="00D16813">
        <w:rPr>
          <w:b/>
          <w:bCs/>
        </w:rPr>
        <w:t>:</w:t>
      </w:r>
      <w:r w:rsidRPr="00D16813">
        <w:t xml:space="preserve"> Эмансипация, дееспособность, гражданский оборот, несовершеннолетний, правоотношение, сделка.</w:t>
      </w:r>
    </w:p>
    <w:p w:rsidR="003F74F6" w:rsidRPr="00D16813" w:rsidRDefault="003F74F6" w:rsidP="003F74F6">
      <w:pPr>
        <w:pStyle w:val="a5"/>
        <w:ind w:firstLine="709"/>
        <w:rPr>
          <w:iCs/>
          <w:lang w:val="en-US"/>
        </w:rPr>
      </w:pPr>
      <w:r w:rsidRPr="00D16813">
        <w:rPr>
          <w:i/>
          <w:iCs/>
          <w:lang w:val="en-US"/>
        </w:rPr>
        <w:t xml:space="preserve">Annotation: </w:t>
      </w:r>
      <w:r w:rsidRPr="00D16813">
        <w:rPr>
          <w:iCs/>
          <w:lang w:val="en-US"/>
        </w:rPr>
        <w:t>This article reveals the features inherent in the emancipation procedure. The author draws attention to the development of the institution of emancipation in the modern legal field. At the same time, legislation regulating some aspects related to the emancipation of minors is subjected to a detailed analysis. It is concluded that domestic legislation in the area under study is more advanced and thoughtful than in the United States, since in the United States emancipation is provided exclusively in court, which is not always convenient for the presented legal relations.</w:t>
      </w:r>
    </w:p>
    <w:p w:rsidR="003F74F6" w:rsidRPr="00D16813" w:rsidRDefault="003F74F6" w:rsidP="003F74F6">
      <w:pPr>
        <w:pStyle w:val="a5"/>
        <w:ind w:firstLine="709"/>
        <w:rPr>
          <w:iCs/>
          <w:lang w:val="en-US"/>
        </w:rPr>
      </w:pPr>
      <w:r w:rsidRPr="00D16813">
        <w:rPr>
          <w:i/>
          <w:iCs/>
          <w:lang w:val="en-US"/>
        </w:rPr>
        <w:t xml:space="preserve">Key words: </w:t>
      </w:r>
      <w:r w:rsidRPr="00D16813">
        <w:rPr>
          <w:iCs/>
          <w:lang w:val="en-US"/>
        </w:rPr>
        <w:t>Emancipation, legal capacity, civil circulation, minor, legal relationship, transaction.</w:t>
      </w:r>
    </w:p>
    <w:p w:rsidR="003F74F6" w:rsidRPr="00D16813" w:rsidRDefault="003F74F6" w:rsidP="003F74F6">
      <w:pPr>
        <w:pStyle w:val="a5"/>
        <w:ind w:firstLine="709"/>
        <w:rPr>
          <w:rFonts w:eastAsia="Helvetica Neue"/>
          <w:lang w:val="en-US"/>
        </w:rPr>
      </w:pPr>
    </w:p>
    <w:p w:rsidR="003F74F6" w:rsidRPr="00D16813" w:rsidRDefault="003F74F6" w:rsidP="003F74F6">
      <w:pPr>
        <w:pStyle w:val="a5"/>
        <w:ind w:firstLine="709"/>
        <w:rPr>
          <w:rFonts w:eastAsia="Arial Unicode MS"/>
        </w:rPr>
      </w:pPr>
      <w:r w:rsidRPr="00D16813">
        <w:t>Юридически значимые деяния в сфере частного права, их законность в значительной мере зависит от соответствия их правового статуса характеру совершаемых деяний</w:t>
      </w:r>
      <w:r w:rsidRPr="00D16813">
        <w:rPr>
          <w:rStyle w:val="af1"/>
        </w:rPr>
        <w:footnoteReference w:id="396"/>
      </w:r>
      <w:r w:rsidRPr="00D16813">
        <w:t>. Несовершеннолетние граждане, наряду с другими лицами участвуют в гражданско-правовых отношениях.</w:t>
      </w:r>
      <w:r w:rsidRPr="00D16813">
        <w:rPr>
          <w:rStyle w:val="af1"/>
        </w:rPr>
        <w:footnoteReference w:id="397"/>
      </w:r>
      <w:r w:rsidRPr="00D16813">
        <w:t xml:space="preserve"> В процессе изучения правового статуса несовершеннолетнего гражданина необходимо уделить особое внимание дееспособности данной категории лиц, так как современное гражданское законодательство устанавливает некоторые особенности касательно заключения несовершеннолетними лицами сделок, лишения их дееспособности, а также процедуры эмансипации. Кроме того, для участия несовершеннолетнего гражданина в различного рода гражданских правоотношениях необходимо соблюдение одного весьма важного условия, а именно такое лицо должно иметь правосубъектность. Напомним, что правосубъектность состоит из правоспособности и дееспособности.</w:t>
      </w:r>
      <w:r w:rsidRPr="00D16813">
        <w:rPr>
          <w:vertAlign w:val="superscript"/>
        </w:rPr>
        <w:footnoteReference w:id="398"/>
      </w:r>
      <w:r w:rsidRPr="00D16813">
        <w:t xml:space="preserve"> В нашем случае, </w:t>
      </w:r>
      <w:r w:rsidRPr="00D16813">
        <w:lastRenderedPageBreak/>
        <w:t>необходимо сконцентрировать свое внимание на изучении сущности и наиболее характерных особенностей, которые присущи дееспособности данной категории лиц.</w:t>
      </w:r>
    </w:p>
    <w:p w:rsidR="003F74F6" w:rsidRPr="00D16813" w:rsidRDefault="003F74F6" w:rsidP="003F74F6">
      <w:pPr>
        <w:pStyle w:val="a5"/>
        <w:ind w:firstLine="709"/>
      </w:pPr>
      <w:r w:rsidRPr="00D16813">
        <w:t>Согласно общему правилу, несовершеннолетнее лицо, достигшее 16 лет, может быть объявлено полностью дееспособным, если оно работает по трудовому договору либо с согласия родителей, либо иных законных представителей. В силу высокой динамики гражданского оборота и постоянного развития гражданских правоотношений, законодатель предусмотрел два исключения из представленного общего правила. К таким исключениям необходимо отнести следующее:</w:t>
      </w:r>
    </w:p>
    <w:p w:rsidR="003F74F6" w:rsidRPr="00D16813" w:rsidRDefault="003F74F6" w:rsidP="003F74F6">
      <w:pPr>
        <w:pStyle w:val="a5"/>
        <w:widowControl/>
        <w:numPr>
          <w:ilvl w:val="0"/>
          <w:numId w:val="33"/>
        </w:numPr>
        <w:autoSpaceDE/>
        <w:autoSpaceDN/>
      </w:pPr>
      <w:r w:rsidRPr="00D16813">
        <w:t>Вступление несовершеннолетнего гражданина в брак;</w:t>
      </w:r>
    </w:p>
    <w:p w:rsidR="003F74F6" w:rsidRPr="00D16813" w:rsidRDefault="003F74F6" w:rsidP="003F74F6">
      <w:pPr>
        <w:pStyle w:val="a5"/>
        <w:widowControl/>
        <w:numPr>
          <w:ilvl w:val="0"/>
          <w:numId w:val="33"/>
        </w:numPr>
        <w:autoSpaceDE/>
        <w:autoSpaceDN/>
      </w:pPr>
      <w:r w:rsidRPr="00D16813">
        <w:t>Эмансипация несовершеннолетнего гражданина, предусмотренная ст. 27 ГК РФ.</w:t>
      </w:r>
      <w:r w:rsidRPr="00D16813">
        <w:rPr>
          <w:vertAlign w:val="superscript"/>
        </w:rPr>
        <w:footnoteReference w:id="399"/>
      </w:r>
    </w:p>
    <w:p w:rsidR="003F74F6" w:rsidRPr="00D16813" w:rsidRDefault="003F74F6" w:rsidP="003F74F6">
      <w:pPr>
        <w:pStyle w:val="a5"/>
        <w:ind w:firstLine="709"/>
      </w:pPr>
      <w:r w:rsidRPr="00D16813">
        <w:t xml:space="preserve">Второе исключение заключается в эмансипации несовершеннолетнего лица. Под эмансипацией следует понимать объявление лица дееспособным, если он достиг возраста 16 лет и осуществляет какую-либо трудовую деятельность по трудовому договору или же контракту. В данном случае требуется обязательное согласие на эмансипацию от родителей, попечителей или иных законных представителей на возможность несовершеннолетнему гражданину заниматься предпринимательской деятельностью. Процедура эмансипации встречается на практике несколько реже чем вступление в брак, однако регламентируется законодателем более детально. </w:t>
      </w:r>
    </w:p>
    <w:p w:rsidR="003F74F6" w:rsidRPr="00D16813" w:rsidRDefault="003F74F6" w:rsidP="003F74F6">
      <w:pPr>
        <w:pStyle w:val="a5"/>
        <w:ind w:firstLine="709"/>
      </w:pPr>
      <w:r w:rsidRPr="00D16813">
        <w:t>Процедура эмансипации выглядит следующим образом: приданием несовершеннолетнего лица недееспособным занимается орган опеки и попечительства, так как именно он утверждает итоговое решение о наделении человека полностью дееспособным. Однако, орган опеки и попечительства в обязательном порядке рассматривает согласие родителей, попечителей или же усыновителей. Вместе с этим, необходимо еще одно обязательное условие, отсутствие которого повлечет отказ органа опеки и попечительства в эмансипации. Данное условие заключается в том, что несовершеннолетнее лицо должно иметь стабильный и самостоятельных доход, который он получает в виде заработной платы по трудовому договору или же прибыль, которую несовершеннолетний гражданин получает ввиду осуществления им предпринимательской деятельности.</w:t>
      </w:r>
    </w:p>
    <w:p w:rsidR="003F74F6" w:rsidRPr="00D16813" w:rsidRDefault="003F74F6" w:rsidP="003F74F6">
      <w:pPr>
        <w:pStyle w:val="a5"/>
        <w:ind w:firstLine="709"/>
      </w:pPr>
      <w:r w:rsidRPr="00D16813">
        <w:t>Продолжая изучение некоторых особенностей эмансипации, стоит сказать о том, что полная дееспособность несовершеннолетнего лица не означает получение таким гражданином абсолютно всех прав. К примеру, предоставление некоторых прав человеку регламентируется отдельными федеральными законами. Так, в постановлении Пленума ВС РФ «О некоторых вопросах, связанных с применением части первой Гражданского кодекса Российской Федерации» от 1996 года говорится о том, что эмансипированный граждан вправе самостоятельно участвовать в различного рода гражданских спорах.</w:t>
      </w:r>
      <w:r w:rsidRPr="00D16813">
        <w:rPr>
          <w:vertAlign w:val="superscript"/>
        </w:rPr>
        <w:footnoteReference w:id="400"/>
      </w:r>
      <w:r w:rsidRPr="00D16813">
        <w:t xml:space="preserve"> Таким образом, высший судебный орган также подтвердил правосубъектность эмансипированных лиц, так как они обладают полным объемом прав и обязанностей, к примеру, они должны отвечать за причиненный ими вред. Тем не менее, Верховный Суд указал на несколько исключений, которые касаются использования оружия и службы в армии. Так, приобретение и дальнейшее использование оружия регламентируется специальным ФЗ «Об оружии»,</w:t>
      </w:r>
      <w:r w:rsidRPr="00D16813">
        <w:rPr>
          <w:vertAlign w:val="superscript"/>
        </w:rPr>
        <w:footnoteReference w:id="401"/>
      </w:r>
      <w:r w:rsidRPr="00D16813">
        <w:t xml:space="preserve"> ровно также, как и прохождение военной службы ФЗ «О воинской обязанности и военной службе».</w:t>
      </w:r>
      <w:r w:rsidRPr="00D16813">
        <w:rPr>
          <w:vertAlign w:val="superscript"/>
        </w:rPr>
        <w:footnoteReference w:id="402"/>
      </w:r>
      <w:r w:rsidRPr="00D16813">
        <w:t xml:space="preserve"> В представленных случаях необходимо достижение определенного возраста и правила эмансипации не имеют какого-либо значения.</w:t>
      </w:r>
    </w:p>
    <w:p w:rsidR="003F74F6" w:rsidRPr="00D16813" w:rsidRDefault="003F74F6" w:rsidP="003F74F6">
      <w:pPr>
        <w:pStyle w:val="a5"/>
        <w:ind w:firstLine="709"/>
      </w:pPr>
      <w:r w:rsidRPr="00D16813">
        <w:t xml:space="preserve">В рамках настоящего исследования необходимо сказать о том, что институт </w:t>
      </w:r>
      <w:r w:rsidRPr="00D16813">
        <w:lastRenderedPageBreak/>
        <w:t xml:space="preserve">эмансипации долгое время не был знаком отечественному законодательству. Тем не менее, в международных правопорядках данный правовой институт имеет относительно долгую историю развития. Так, например, французское законодательство предусматривает возможность попечителя или же иного законного представителя несовершеннолетнего лица, по достижению определённого возврата, наделять последнего полноценными правами совершеннолетнего гражданина, вне зависимости от того достиг ребёнок совершеннолетия или же нет. После эмансипации несовершеннолетнее лицо получает возможность совершать совершенно любые гражданско-правовые сделки, не запрещенные французским законодательством. Тем не менее, следует учитывать тот факт, что эмансипированное лицо не может являться предпринимателем, также в случае заключения брака или же усыновления правила эмансипации на данное лицо не распространяются, хотя оно и является эмансипированным. Таким образом, французское законодательство не предусматривает наделение несовершеннолетнего лица полной дееспособностью, так как имеются определённые ограничения, перечисленные выше. </w:t>
      </w:r>
    </w:p>
    <w:p w:rsidR="003F74F6" w:rsidRPr="00D16813" w:rsidRDefault="003F74F6" w:rsidP="003F74F6">
      <w:pPr>
        <w:pStyle w:val="a5"/>
        <w:ind w:firstLine="709"/>
      </w:pPr>
      <w:r w:rsidRPr="00D16813">
        <w:t>Хотелось бы обратить внимание на особенности института эмансипации в итальянском законодательстве. Так, итальянский законодатель не предоставляет возможности эмансипированному лицу реализовывать свои права в полном объеме. Например, несовершеннолетний эмансипированный гражданин не может распоряжаться принадлежащим ему имуществом. Распоряжение имуществом требует предварительного согласия как суда, так и попечителя.</w:t>
      </w:r>
    </w:p>
    <w:p w:rsidR="003F74F6" w:rsidRPr="00D16813" w:rsidRDefault="003F74F6" w:rsidP="003F74F6">
      <w:pPr>
        <w:pStyle w:val="a5"/>
        <w:ind w:firstLine="709"/>
      </w:pPr>
      <w:r w:rsidRPr="00D16813">
        <w:t xml:space="preserve">Что касается немецкого законодательства, то признание лица эмансипированным возможно только в тех случаях, если несовершеннолетнее лицо занимается предпринимательской деятельностью. Так, несовершеннолетний может заключать гражданские сделки, но только в той сфере, которая относится к предпринимательской деятельности, которой он занимается. </w:t>
      </w:r>
    </w:p>
    <w:p w:rsidR="003F74F6" w:rsidRPr="00D16813" w:rsidRDefault="003F74F6" w:rsidP="003F74F6">
      <w:pPr>
        <w:pStyle w:val="a5"/>
        <w:ind w:firstLine="709"/>
      </w:pPr>
      <w:r w:rsidRPr="00D16813">
        <w:t>Необходимо учитывать тот факт, что эмансипация предусматривается не только в романо-германской системе права, но и в англосаксонской. В качестве примера можно привести законодательство США, которое предусматривает эмансипацию исключительно в судебном порядке. При этом в некоторых штатах, заявителем может являться и непосредственно сам несовершеннолетний, что является отличительной чертой данного законодательства.</w:t>
      </w:r>
      <w:r w:rsidRPr="00D16813">
        <w:rPr>
          <w:vertAlign w:val="superscript"/>
        </w:rPr>
        <w:footnoteReference w:id="403"/>
      </w:r>
    </w:p>
    <w:p w:rsidR="003F74F6" w:rsidRPr="00D16813" w:rsidRDefault="003F74F6" w:rsidP="003F74F6">
      <w:pPr>
        <w:pStyle w:val="a5"/>
        <w:ind w:firstLine="709"/>
      </w:pPr>
      <w:r w:rsidRPr="00D16813">
        <w:t>В заключении настоящего исследования необходимо сформулировать несколько вводов. Так, стоит сказать о том, что родители, попечители, усыновители или же другие законные представители не несут ответственности по обязательствам несовершеннолетнего лица, который является эмансипированным. Помимо этого, ответственность на родителей, усыновителей и попечителей не распространяется и в тех случаях, когда эмансипированный несовершеннолетний причинил своими действиями вред другому лицу или его имуществу. Данное правило находит свое отражение в содержании п.2 ст. 27 ГК РФ. По нашему мнению, отечественное законодательство, в данной области, является более совершенным и продуманным нежели чем в США, так как в данной стране эмансипация предусматривается исключительно в судебном порядке, что не всегда является удобным для представленных правоотношений.</w:t>
      </w:r>
    </w:p>
    <w:p w:rsidR="003F74F6" w:rsidRPr="00D16813" w:rsidRDefault="003F74F6" w:rsidP="003F74F6">
      <w:pPr>
        <w:pStyle w:val="a5"/>
        <w:ind w:firstLine="709"/>
      </w:pPr>
    </w:p>
    <w:p w:rsidR="003F74F6" w:rsidRPr="00D16813" w:rsidRDefault="003F74F6" w:rsidP="003F74F6">
      <w:pPr>
        <w:pStyle w:val="a5"/>
        <w:rPr>
          <w:b/>
          <w:bCs/>
        </w:rPr>
      </w:pPr>
      <w:r w:rsidRPr="00D16813">
        <w:rPr>
          <w:b/>
          <w:bCs/>
        </w:rPr>
        <w:t>Библиографический список</w:t>
      </w:r>
    </w:p>
    <w:p w:rsidR="003F74F6" w:rsidRPr="00D16813" w:rsidRDefault="003F74F6" w:rsidP="003F74F6">
      <w:pPr>
        <w:pStyle w:val="a5"/>
        <w:ind w:firstLine="709"/>
      </w:pPr>
    </w:p>
    <w:p w:rsidR="003F74F6" w:rsidRPr="00D16813" w:rsidRDefault="003F74F6" w:rsidP="003F74F6">
      <w:pPr>
        <w:pStyle w:val="a5"/>
        <w:widowControl/>
        <w:numPr>
          <w:ilvl w:val="0"/>
          <w:numId w:val="34"/>
        </w:numPr>
        <w:autoSpaceDE/>
        <w:autoSpaceDN/>
        <w:rPr>
          <w:sz w:val="24"/>
          <w:szCs w:val="24"/>
        </w:rPr>
      </w:pPr>
      <w:r w:rsidRPr="00D16813">
        <w:rPr>
          <w:sz w:val="24"/>
          <w:szCs w:val="24"/>
        </w:rPr>
        <w:t xml:space="preserve">Беспалов Ю.Ф. Семейно-правовой статус ребенка: проблемы семейного законодательства РФ // Семейное и жилищное право, 2016. № 5.С. 11-15. </w:t>
      </w:r>
    </w:p>
    <w:p w:rsidR="003F74F6" w:rsidRPr="00D16813" w:rsidRDefault="003F74F6" w:rsidP="003F74F6">
      <w:pPr>
        <w:pStyle w:val="a5"/>
        <w:widowControl/>
        <w:numPr>
          <w:ilvl w:val="0"/>
          <w:numId w:val="34"/>
        </w:numPr>
        <w:autoSpaceDE/>
        <w:autoSpaceDN/>
        <w:rPr>
          <w:sz w:val="24"/>
          <w:szCs w:val="24"/>
        </w:rPr>
      </w:pPr>
      <w:r w:rsidRPr="00D16813">
        <w:rPr>
          <w:sz w:val="24"/>
          <w:szCs w:val="24"/>
        </w:rPr>
        <w:t>Илюхин А.В. Условия и порядок объявления несовершеннолетних полностью дееспособными (эмансипации) // Журнал российского права. 2013. №7 (199).</w:t>
      </w:r>
    </w:p>
    <w:p w:rsidR="003F74F6" w:rsidRPr="00D16813" w:rsidRDefault="003F74F6" w:rsidP="00A23C26">
      <w:pPr>
        <w:pStyle w:val="a7"/>
        <w:numPr>
          <w:ilvl w:val="0"/>
          <w:numId w:val="80"/>
        </w:numPr>
        <w:ind w:hanging="360"/>
        <w:jc w:val="both"/>
      </w:pPr>
      <w:r w:rsidRPr="00D16813">
        <w:rPr>
          <w:i/>
        </w:rPr>
        <w:t>Мантул, Г. А.</w:t>
      </w:r>
      <w:r w:rsidRPr="00D16813">
        <w:t xml:space="preserve">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A23C26">
      <w:pPr>
        <w:pStyle w:val="a5"/>
        <w:widowControl/>
        <w:numPr>
          <w:ilvl w:val="0"/>
          <w:numId w:val="80"/>
        </w:numPr>
        <w:autoSpaceDE/>
        <w:autoSpaceDN/>
        <w:rPr>
          <w:sz w:val="24"/>
          <w:szCs w:val="24"/>
        </w:rPr>
      </w:pPr>
      <w:r w:rsidRPr="00D16813">
        <w:rPr>
          <w:sz w:val="24"/>
          <w:szCs w:val="24"/>
        </w:rPr>
        <w:lastRenderedPageBreak/>
        <w:t xml:space="preserve">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p w:rsidR="003F74F6" w:rsidRPr="00D16813" w:rsidRDefault="003F74F6" w:rsidP="00A23C26">
      <w:pPr>
        <w:pStyle w:val="ad"/>
        <w:numPr>
          <w:ilvl w:val="0"/>
          <w:numId w:val="80"/>
        </w:numPr>
        <w:jc w:val="both"/>
      </w:pPr>
      <w:r w:rsidRPr="00D16813">
        <w:rPr>
          <w:i/>
          <w:iCs/>
        </w:rPr>
        <w:t xml:space="preserve">Семёнов В. Е., Карданова А. К., Лаута О. Н. </w:t>
      </w:r>
      <w:r w:rsidRPr="00D16813">
        <w:rPr>
          <w:iCs/>
        </w:rPr>
        <w:t>Правосознание молодежи XX-XXI веков: сравнительный анализ</w:t>
      </w:r>
      <w:r w:rsidRPr="00D16813">
        <w:rPr>
          <w:i/>
          <w:iCs/>
        </w:rPr>
        <w:t xml:space="preserve"> // </w:t>
      </w:r>
      <w:r w:rsidRPr="00D16813">
        <w:rPr>
          <w:iCs/>
        </w:rPr>
        <w:t xml:space="preserve">Власть Закона. 2022. № 2. С. 140-152; </w:t>
      </w:r>
    </w:p>
    <w:p w:rsidR="003F74F6" w:rsidRPr="00D16813" w:rsidRDefault="003F74F6" w:rsidP="00A23C26">
      <w:pPr>
        <w:pStyle w:val="ad"/>
        <w:numPr>
          <w:ilvl w:val="0"/>
          <w:numId w:val="80"/>
        </w:numPr>
        <w:jc w:val="both"/>
      </w:pPr>
      <w:r w:rsidRPr="00D16813">
        <w:rPr>
          <w:i/>
          <w:iCs/>
        </w:rPr>
        <w:t xml:space="preserve">Сотникова Ю. Н., Карданова А. К. </w:t>
      </w:r>
      <w:r w:rsidRPr="00D16813">
        <w:rPr>
          <w:iCs/>
        </w:rPr>
        <w:t>Деформация правовой культуры молодежи в условиях современного цифрового пространства</w:t>
      </w:r>
      <w:r w:rsidRPr="00D16813">
        <w:rPr>
          <w:i/>
          <w:iCs/>
        </w:rPr>
        <w:t xml:space="preserve"> // </w:t>
      </w:r>
      <w:r w:rsidRPr="00D16813">
        <w:rPr>
          <w:iCs/>
        </w:rPr>
        <w:t xml:space="preserve">Власть Закона. 2022. № 2. С. 169-172. </w:t>
      </w:r>
      <w:r w:rsidRPr="00D16813">
        <w:rPr>
          <w:i/>
          <w:iCs/>
        </w:rPr>
        <w:t xml:space="preserve"> </w:t>
      </w:r>
    </w:p>
    <w:p w:rsidR="003F74F6" w:rsidRPr="00D16813" w:rsidRDefault="003F74F6" w:rsidP="00A23C26">
      <w:pPr>
        <w:pStyle w:val="ad"/>
        <w:numPr>
          <w:ilvl w:val="0"/>
          <w:numId w:val="80"/>
        </w:numPr>
        <w:jc w:val="both"/>
      </w:pPr>
      <w:r w:rsidRPr="00D16813">
        <w:rPr>
          <w:i/>
          <w:iCs/>
        </w:rPr>
        <w:t>Хужин А. М., Карпычев М</w:t>
      </w:r>
      <w:r w:rsidRPr="00D16813">
        <w:rPr>
          <w:iCs/>
        </w:rPr>
        <w:t>. В. О современной доктрине юридически значимых деяний в сфере частного права // Власть Закона. 2022. № 2. С. 183-181.</w:t>
      </w:r>
    </w:p>
    <w:p w:rsidR="003F74F6" w:rsidRPr="00D16813" w:rsidRDefault="003F74F6" w:rsidP="003F74F6">
      <w:pPr>
        <w:pStyle w:val="a5"/>
        <w:widowControl/>
        <w:autoSpaceDE/>
        <w:autoSpaceDN/>
        <w:ind w:left="709"/>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both"/>
        <w:rPr>
          <w:rFonts w:eastAsia="Calibri"/>
          <w:b/>
          <w:bCs/>
          <w:sz w:val="23"/>
          <w:szCs w:val="23"/>
          <w:lang w:eastAsia="ru-RU"/>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widowControl/>
        <w:autoSpaceDE/>
        <w:autoSpaceDN/>
        <w:jc w:val="both"/>
        <w:rPr>
          <w:rFonts w:eastAsia="Calibri"/>
          <w:b/>
          <w:bCs/>
          <w:sz w:val="23"/>
          <w:szCs w:val="23"/>
          <w:lang w:eastAsia="ru-RU"/>
        </w:rPr>
      </w:pPr>
    </w:p>
    <w:p w:rsidR="003F74F6" w:rsidRPr="00D16813" w:rsidRDefault="003F74F6" w:rsidP="003F74F6">
      <w:pPr>
        <w:widowControl/>
        <w:autoSpaceDE/>
        <w:autoSpaceDN/>
        <w:jc w:val="right"/>
        <w:rPr>
          <w:rFonts w:eastAsia="Calibri"/>
          <w:b/>
          <w:bCs/>
          <w:sz w:val="23"/>
          <w:szCs w:val="23"/>
          <w:lang w:eastAsia="ru-RU"/>
        </w:rPr>
      </w:pPr>
      <w:r w:rsidRPr="00D16813">
        <w:rPr>
          <w:rFonts w:eastAsia="Calibri"/>
          <w:b/>
          <w:bCs/>
          <w:sz w:val="23"/>
          <w:szCs w:val="23"/>
          <w:lang w:eastAsia="ru-RU"/>
        </w:rPr>
        <w:t>УДК 347.121.2</w:t>
      </w: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ind w:left="2832" w:right="-6"/>
        <w:jc w:val="both"/>
        <w:rPr>
          <w:b/>
          <w:sz w:val="23"/>
          <w:szCs w:val="23"/>
        </w:rPr>
      </w:pPr>
      <w:r w:rsidRPr="00D16813">
        <w:rPr>
          <w:b/>
          <w:sz w:val="23"/>
          <w:szCs w:val="23"/>
        </w:rPr>
        <w:t>Маслов Дмитрий Викторович</w:t>
      </w:r>
    </w:p>
    <w:p w:rsidR="003F74F6" w:rsidRPr="00D16813" w:rsidRDefault="003F74F6" w:rsidP="003F74F6">
      <w:pPr>
        <w:ind w:left="2835" w:right="-6"/>
        <w:jc w:val="both"/>
        <w:rPr>
          <w:b/>
          <w:sz w:val="23"/>
          <w:szCs w:val="23"/>
        </w:rPr>
      </w:pPr>
      <w:r w:rsidRPr="00D16813">
        <w:rPr>
          <w:b/>
          <w:sz w:val="23"/>
          <w:szCs w:val="23"/>
          <w:lang w:val="en-US"/>
        </w:rPr>
        <w:t>Maslov</w:t>
      </w:r>
      <w:r w:rsidRPr="00D16813">
        <w:rPr>
          <w:b/>
          <w:sz w:val="23"/>
          <w:szCs w:val="23"/>
        </w:rPr>
        <w:t xml:space="preserve"> </w:t>
      </w:r>
      <w:r w:rsidRPr="00D16813">
        <w:rPr>
          <w:b/>
          <w:sz w:val="23"/>
          <w:szCs w:val="23"/>
          <w:lang w:val="en-US"/>
        </w:rPr>
        <w:t>Dmitrii</w:t>
      </w:r>
      <w:r w:rsidRPr="00D16813">
        <w:rPr>
          <w:b/>
          <w:sz w:val="23"/>
          <w:szCs w:val="23"/>
        </w:rPr>
        <w:t xml:space="preserve"> </w:t>
      </w:r>
      <w:r w:rsidRPr="00D16813">
        <w:rPr>
          <w:b/>
          <w:sz w:val="23"/>
          <w:szCs w:val="23"/>
          <w:lang w:val="en-US"/>
        </w:rPr>
        <w:t>Viktorovich</w:t>
      </w:r>
    </w:p>
    <w:p w:rsidR="003F74F6" w:rsidRPr="00D16813" w:rsidRDefault="003F74F6" w:rsidP="003F74F6">
      <w:pPr>
        <w:ind w:left="2835"/>
        <w:jc w:val="both"/>
        <w:rPr>
          <w:sz w:val="23"/>
          <w:szCs w:val="23"/>
        </w:rPr>
      </w:pPr>
      <w:r w:rsidRPr="00D16813">
        <w:rPr>
          <w:sz w:val="23"/>
          <w:szCs w:val="23"/>
        </w:rPr>
        <w:t>Государственное образовательное учреждение высшего профессионального образования Кыргызско-Российский Славянский университет имени первого Президента Российской Федерации Б.Н. Ельцина</w:t>
      </w:r>
    </w:p>
    <w:p w:rsidR="003F74F6" w:rsidRPr="00D16813" w:rsidRDefault="003F74F6" w:rsidP="003F74F6">
      <w:pPr>
        <w:ind w:left="2835"/>
        <w:jc w:val="both"/>
        <w:rPr>
          <w:sz w:val="23"/>
          <w:szCs w:val="23"/>
          <w:lang w:val="en-US"/>
        </w:rPr>
      </w:pPr>
      <w:r w:rsidRPr="00D16813">
        <w:rPr>
          <w:sz w:val="23"/>
          <w:szCs w:val="23"/>
          <w:lang w:val="en-US"/>
        </w:rPr>
        <w:t>State Educational Institution of Higher Professional Education Kyrgyz-Russian Slavic University named after the First President of the Russian Federation B.N. Yeltsin</w:t>
      </w:r>
    </w:p>
    <w:p w:rsidR="003F74F6" w:rsidRPr="00D16813" w:rsidRDefault="003F74F6" w:rsidP="003F74F6">
      <w:pPr>
        <w:ind w:left="2835"/>
        <w:jc w:val="both"/>
        <w:rPr>
          <w:sz w:val="23"/>
          <w:szCs w:val="23"/>
          <w:lang w:val="en-US"/>
        </w:rPr>
      </w:pPr>
      <w:r w:rsidRPr="00D16813">
        <w:rPr>
          <w:sz w:val="23"/>
          <w:szCs w:val="23"/>
        </w:rPr>
        <w:t>Кыргызская</w:t>
      </w:r>
      <w:r w:rsidRPr="00D16813">
        <w:rPr>
          <w:sz w:val="23"/>
          <w:szCs w:val="23"/>
          <w:lang w:val="en-US"/>
        </w:rPr>
        <w:t xml:space="preserve"> </w:t>
      </w:r>
      <w:r w:rsidRPr="00D16813">
        <w:rPr>
          <w:sz w:val="23"/>
          <w:szCs w:val="23"/>
        </w:rPr>
        <w:t>Республика</w:t>
      </w:r>
      <w:r w:rsidRPr="00D16813">
        <w:rPr>
          <w:sz w:val="23"/>
          <w:szCs w:val="23"/>
          <w:lang w:val="en-US"/>
        </w:rPr>
        <w:t xml:space="preserve">, </w:t>
      </w:r>
      <w:r w:rsidRPr="00D16813">
        <w:rPr>
          <w:sz w:val="23"/>
          <w:szCs w:val="23"/>
        </w:rPr>
        <w:t>г</w:t>
      </w:r>
      <w:r w:rsidRPr="00D16813">
        <w:rPr>
          <w:sz w:val="23"/>
          <w:szCs w:val="23"/>
          <w:lang w:val="en-US"/>
        </w:rPr>
        <w:t xml:space="preserve">. </w:t>
      </w:r>
      <w:r w:rsidRPr="00D16813">
        <w:rPr>
          <w:sz w:val="23"/>
          <w:szCs w:val="23"/>
        </w:rPr>
        <w:t>Бишкек</w:t>
      </w:r>
    </w:p>
    <w:p w:rsidR="003F74F6" w:rsidRPr="00D16813" w:rsidRDefault="003F74F6" w:rsidP="003F74F6">
      <w:pPr>
        <w:ind w:left="2835"/>
        <w:jc w:val="both"/>
        <w:rPr>
          <w:sz w:val="23"/>
          <w:szCs w:val="23"/>
          <w:lang w:val="en-US"/>
        </w:rPr>
      </w:pPr>
      <w:r w:rsidRPr="00D16813">
        <w:rPr>
          <w:sz w:val="23"/>
          <w:szCs w:val="23"/>
          <w:lang w:val="en-US"/>
        </w:rPr>
        <w:t>Kyrgyz Republic, Bishkek</w:t>
      </w:r>
    </w:p>
    <w:p w:rsidR="003F74F6" w:rsidRPr="00D16813" w:rsidRDefault="003F74F6" w:rsidP="003F74F6">
      <w:pPr>
        <w:ind w:left="2835"/>
        <w:jc w:val="both"/>
        <w:rPr>
          <w:sz w:val="23"/>
          <w:szCs w:val="23"/>
        </w:rPr>
      </w:pPr>
      <w:r w:rsidRPr="00D16813">
        <w:rPr>
          <w:sz w:val="23"/>
          <w:szCs w:val="23"/>
          <w:lang w:val="en-US"/>
        </w:rPr>
        <w:t>dimaslov</w:t>
      </w:r>
      <w:r w:rsidRPr="00D16813">
        <w:rPr>
          <w:sz w:val="23"/>
          <w:szCs w:val="23"/>
        </w:rPr>
        <w:t>@</w:t>
      </w:r>
      <w:r w:rsidRPr="00D16813">
        <w:rPr>
          <w:sz w:val="23"/>
          <w:szCs w:val="23"/>
          <w:lang w:val="en-US"/>
        </w:rPr>
        <w:t>yandex</w:t>
      </w:r>
      <w:r w:rsidRPr="00D16813">
        <w:rPr>
          <w:sz w:val="23"/>
          <w:szCs w:val="23"/>
        </w:rPr>
        <w:t>.</w:t>
      </w:r>
      <w:r w:rsidRPr="00D16813">
        <w:rPr>
          <w:sz w:val="23"/>
          <w:szCs w:val="23"/>
          <w:lang w:val="en-US"/>
        </w:rPr>
        <w:t>ru</w:t>
      </w:r>
    </w:p>
    <w:p w:rsidR="003F74F6" w:rsidRPr="00D16813" w:rsidRDefault="003F74F6" w:rsidP="003F74F6">
      <w:pPr>
        <w:ind w:left="2835" w:right="-6"/>
        <w:jc w:val="both"/>
        <w:rPr>
          <w:b/>
          <w:sz w:val="23"/>
          <w:szCs w:val="23"/>
        </w:rPr>
      </w:pPr>
      <w:r w:rsidRPr="00D16813">
        <w:rPr>
          <w:b/>
          <w:sz w:val="23"/>
          <w:szCs w:val="23"/>
        </w:rPr>
        <w:t>Пригода Надежда Петровна</w:t>
      </w:r>
    </w:p>
    <w:p w:rsidR="003F74F6" w:rsidRPr="00D16813" w:rsidRDefault="003F74F6" w:rsidP="003F74F6">
      <w:pPr>
        <w:ind w:left="2835" w:right="-6"/>
        <w:jc w:val="both"/>
        <w:rPr>
          <w:b/>
          <w:sz w:val="23"/>
          <w:szCs w:val="23"/>
        </w:rPr>
      </w:pPr>
      <w:r w:rsidRPr="00D16813">
        <w:rPr>
          <w:b/>
          <w:sz w:val="23"/>
          <w:szCs w:val="23"/>
          <w:lang w:val="en-US"/>
        </w:rPr>
        <w:t>Prigoda</w:t>
      </w:r>
      <w:r w:rsidRPr="00D16813">
        <w:rPr>
          <w:b/>
          <w:sz w:val="23"/>
          <w:szCs w:val="23"/>
        </w:rPr>
        <w:t xml:space="preserve"> </w:t>
      </w:r>
      <w:r w:rsidRPr="00D16813">
        <w:rPr>
          <w:b/>
          <w:sz w:val="23"/>
          <w:szCs w:val="23"/>
          <w:lang w:val="en-US"/>
        </w:rPr>
        <w:t>Nadejda</w:t>
      </w:r>
      <w:r w:rsidRPr="00D16813">
        <w:rPr>
          <w:b/>
          <w:sz w:val="23"/>
          <w:szCs w:val="23"/>
        </w:rPr>
        <w:t xml:space="preserve"> </w:t>
      </w:r>
      <w:r w:rsidRPr="00D16813">
        <w:rPr>
          <w:b/>
          <w:sz w:val="23"/>
          <w:szCs w:val="23"/>
          <w:lang w:val="en-US"/>
        </w:rPr>
        <w:t>Petrovna</w:t>
      </w:r>
    </w:p>
    <w:p w:rsidR="003F74F6" w:rsidRPr="00D16813" w:rsidRDefault="003F74F6" w:rsidP="003F74F6">
      <w:pPr>
        <w:ind w:left="2835"/>
        <w:jc w:val="both"/>
        <w:rPr>
          <w:sz w:val="23"/>
          <w:szCs w:val="23"/>
        </w:rPr>
      </w:pPr>
      <w:r w:rsidRPr="00D16813">
        <w:rPr>
          <w:sz w:val="23"/>
          <w:szCs w:val="23"/>
        </w:rPr>
        <w:t>доцент кафедры гражданского права и процесса Кыргызско-Российский Славянского университета, кандидат юридических наук</w:t>
      </w:r>
    </w:p>
    <w:p w:rsidR="003F74F6" w:rsidRPr="00D16813" w:rsidRDefault="003F74F6" w:rsidP="003F74F6">
      <w:pPr>
        <w:ind w:left="2835"/>
        <w:jc w:val="both"/>
        <w:rPr>
          <w:sz w:val="23"/>
          <w:szCs w:val="23"/>
        </w:rPr>
      </w:pPr>
      <w:r w:rsidRPr="00D16813">
        <w:rPr>
          <w:sz w:val="23"/>
          <w:szCs w:val="23"/>
          <w:lang w:val="en-US"/>
        </w:rPr>
        <w:t>rozum</w:t>
      </w:r>
      <w:r w:rsidRPr="00D16813">
        <w:rPr>
          <w:sz w:val="23"/>
          <w:szCs w:val="23"/>
        </w:rPr>
        <w:t>_</w:t>
      </w:r>
      <w:r w:rsidRPr="00D16813">
        <w:rPr>
          <w:sz w:val="23"/>
          <w:szCs w:val="23"/>
          <w:lang w:val="en-US"/>
        </w:rPr>
        <w:t>n</w:t>
      </w:r>
      <w:r w:rsidRPr="00D16813">
        <w:rPr>
          <w:sz w:val="23"/>
          <w:szCs w:val="23"/>
        </w:rPr>
        <w:t>@</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3F74F6">
      <w:pPr>
        <w:ind w:firstLine="709"/>
        <w:jc w:val="both"/>
        <w:rPr>
          <w:sz w:val="23"/>
          <w:szCs w:val="23"/>
        </w:rPr>
      </w:pPr>
      <w:r w:rsidRPr="00D16813">
        <w:rPr>
          <w:sz w:val="23"/>
          <w:szCs w:val="23"/>
        </w:rPr>
        <w:t xml:space="preserve">                                 </w:t>
      </w:r>
    </w:p>
    <w:p w:rsidR="003F74F6" w:rsidRPr="00D16813" w:rsidRDefault="003F74F6" w:rsidP="003F74F6">
      <w:pPr>
        <w:ind w:firstLine="709"/>
        <w:jc w:val="both"/>
        <w:rPr>
          <w:b/>
          <w:sz w:val="23"/>
          <w:szCs w:val="23"/>
        </w:rPr>
      </w:pPr>
      <w:r w:rsidRPr="00D16813">
        <w:rPr>
          <w:b/>
          <w:sz w:val="23"/>
          <w:szCs w:val="23"/>
        </w:rPr>
        <w:t>РАЗДЕЛ ИМУЩЕСТВА В КЫРГЫЗСТАНЕ: ЗАКОНОДАТЕЛЬСТВО И ПРАКТИКА</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lang w:val="en-US"/>
        </w:rPr>
      </w:pPr>
      <w:r w:rsidRPr="00D16813">
        <w:rPr>
          <w:b/>
          <w:sz w:val="23"/>
          <w:szCs w:val="23"/>
          <w:lang w:val="en-US"/>
        </w:rPr>
        <w:t>DIVISION OF PROPERTY IN KYRGYZSTAN: LEGISLATION AND PRACTICE</w:t>
      </w:r>
    </w:p>
    <w:p w:rsidR="003F74F6" w:rsidRPr="00D16813" w:rsidRDefault="003F74F6" w:rsidP="003F74F6">
      <w:pPr>
        <w:ind w:firstLine="709"/>
        <w:jc w:val="both"/>
        <w:rPr>
          <w:b/>
          <w:sz w:val="23"/>
          <w:szCs w:val="23"/>
          <w:lang w:val="en-US"/>
        </w:rPr>
      </w:pPr>
    </w:p>
    <w:p w:rsidR="003F74F6" w:rsidRPr="00D16813" w:rsidRDefault="003F74F6" w:rsidP="003F74F6">
      <w:pPr>
        <w:ind w:firstLine="709"/>
        <w:jc w:val="both"/>
        <w:rPr>
          <w:iCs/>
          <w:sz w:val="23"/>
          <w:szCs w:val="23"/>
        </w:rPr>
      </w:pPr>
      <w:r w:rsidRPr="00D16813">
        <w:rPr>
          <w:i/>
          <w:sz w:val="23"/>
          <w:szCs w:val="23"/>
        </w:rPr>
        <w:t>Аннотация</w:t>
      </w:r>
      <w:r w:rsidRPr="00D16813">
        <w:rPr>
          <w:iCs/>
          <w:sz w:val="23"/>
          <w:szCs w:val="23"/>
        </w:rPr>
        <w:t>: В статье рассматриваются вопросы, которые возникают при разделе имущества супругов в Кыргызстане. Авторы анализируют способы раздела имущества с учетом законодательства Кыргызской Республики и сложившейся практики. В статье приведены статистические данные по разводам, описаны способы раздела имущества супругов, определены существующие в законодательстве коллизии и пути их решения. Также авторами рассмотрен вопрос о том, что относить к драгоценностям и предметам роскоши при разделе имущества супругов.</w:t>
      </w:r>
    </w:p>
    <w:p w:rsidR="003F74F6" w:rsidRPr="00D16813" w:rsidRDefault="003F74F6" w:rsidP="003F74F6">
      <w:pPr>
        <w:ind w:firstLine="709"/>
        <w:jc w:val="both"/>
        <w:rPr>
          <w:iCs/>
          <w:sz w:val="23"/>
          <w:szCs w:val="23"/>
        </w:rPr>
      </w:pPr>
      <w:r w:rsidRPr="00D16813">
        <w:rPr>
          <w:i/>
          <w:sz w:val="23"/>
          <w:szCs w:val="23"/>
        </w:rPr>
        <w:t>Ключевые слова</w:t>
      </w:r>
      <w:r w:rsidRPr="00D16813">
        <w:rPr>
          <w:iCs/>
          <w:sz w:val="23"/>
          <w:szCs w:val="23"/>
        </w:rPr>
        <w:t>: имущество; раздел имущества; соглашение о разделе имущества; суд; законодательство; практика.</w:t>
      </w:r>
    </w:p>
    <w:p w:rsidR="003F74F6" w:rsidRPr="00D16813" w:rsidRDefault="003F74F6" w:rsidP="003F74F6">
      <w:pPr>
        <w:ind w:firstLine="709"/>
        <w:jc w:val="both"/>
        <w:rPr>
          <w:iCs/>
          <w:sz w:val="23"/>
          <w:szCs w:val="23"/>
          <w:lang w:val="en-US"/>
        </w:rPr>
      </w:pPr>
      <w:r w:rsidRPr="00D16813">
        <w:rPr>
          <w:i/>
          <w:sz w:val="23"/>
          <w:szCs w:val="23"/>
          <w:lang w:val="en-US"/>
        </w:rPr>
        <w:t>Annotation</w:t>
      </w:r>
      <w:r w:rsidRPr="00D16813">
        <w:rPr>
          <w:iCs/>
          <w:sz w:val="23"/>
          <w:szCs w:val="23"/>
          <w:lang w:val="en-US"/>
        </w:rPr>
        <w:t>: The article discusses the issues that arise when dividing the property of spouses in Kyrgyzstan. The authors analyze the methods of property division taking into account the legislation of the Kyrgyz Republic and current practice. The article presents statistical data on divorces, describes the ways of dividing the property of spouses, identifies conflicts existing in the legislation and ways to solve them. The authors also considered the question of what to attribute to jewelry and luxury items when dividing the property of spouses.</w:t>
      </w:r>
    </w:p>
    <w:p w:rsidR="003F74F6" w:rsidRPr="00D16813" w:rsidRDefault="003F74F6" w:rsidP="003F74F6">
      <w:pPr>
        <w:ind w:firstLine="709"/>
        <w:jc w:val="both"/>
        <w:rPr>
          <w:iCs/>
          <w:sz w:val="23"/>
          <w:szCs w:val="23"/>
          <w:lang w:val="en-US"/>
        </w:rPr>
      </w:pPr>
      <w:r w:rsidRPr="00D16813">
        <w:rPr>
          <w:i/>
          <w:sz w:val="23"/>
          <w:szCs w:val="23"/>
          <w:lang w:val="en-US"/>
        </w:rPr>
        <w:t>Keywords</w:t>
      </w:r>
      <w:r w:rsidRPr="00D16813">
        <w:rPr>
          <w:iCs/>
          <w:sz w:val="23"/>
          <w:szCs w:val="23"/>
          <w:lang w:val="en-US"/>
        </w:rPr>
        <w:t>: property; division of property; agreement on the division of property; court; legislation; practice.</w:t>
      </w:r>
    </w:p>
    <w:p w:rsidR="003F74F6" w:rsidRPr="00D16813" w:rsidRDefault="003F74F6" w:rsidP="003F74F6">
      <w:pPr>
        <w:ind w:firstLine="709"/>
        <w:jc w:val="both"/>
        <w:rPr>
          <w:i/>
          <w:sz w:val="23"/>
          <w:szCs w:val="23"/>
          <w:lang w:val="en-US"/>
        </w:rPr>
      </w:pPr>
    </w:p>
    <w:p w:rsidR="003F74F6" w:rsidRPr="00D16813" w:rsidRDefault="003F74F6" w:rsidP="003F74F6">
      <w:pPr>
        <w:ind w:firstLine="709"/>
        <w:jc w:val="both"/>
        <w:rPr>
          <w:sz w:val="23"/>
          <w:szCs w:val="23"/>
        </w:rPr>
      </w:pPr>
      <w:r w:rsidRPr="00D16813">
        <w:rPr>
          <w:sz w:val="23"/>
          <w:szCs w:val="23"/>
        </w:rPr>
        <w:t>В Кыргызстане в последние годы отмечается тенденция к увеличению количества разводов. После некоторого его снижения в год пандемии коронавирусной инфекции, согласно данным Национального статистического комитета Кыргызской Республики (далее - КР), число разводов вновь растет. Так, если в 2020 году их  было зарегистрировано  9128, то в 2021 - уже 12 037, что является самым высоким показателем за последние 10 лет.</w:t>
      </w:r>
      <w:r w:rsidRPr="00D16813">
        <w:rPr>
          <w:rStyle w:val="af1"/>
          <w:sz w:val="23"/>
          <w:szCs w:val="23"/>
        </w:rPr>
        <w:footnoteReference w:id="404"/>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Анализ статистических данных показывает, что в настоящее время в стране распадается каждый четвертый брак, это зачастую вызывает необходимость раздела совместно нажитого </w:t>
      </w:r>
      <w:r w:rsidRPr="00D16813">
        <w:rPr>
          <w:sz w:val="23"/>
          <w:szCs w:val="23"/>
        </w:rPr>
        <w:lastRenderedPageBreak/>
        <w:t>имущества. Порядок раздела определяется как гражданским, так и семейным законодательством, а в частности, Гражданским кодексом</w:t>
      </w:r>
      <w:r w:rsidRPr="00D16813">
        <w:rPr>
          <w:rStyle w:val="af1"/>
          <w:sz w:val="23"/>
          <w:szCs w:val="23"/>
        </w:rPr>
        <w:footnoteReference w:id="405"/>
      </w:r>
      <w:r w:rsidRPr="00D16813">
        <w:rPr>
          <w:sz w:val="23"/>
          <w:szCs w:val="23"/>
        </w:rPr>
        <w:t xml:space="preserve"> и Семейным кодексом</w:t>
      </w:r>
      <w:r w:rsidRPr="00D16813">
        <w:rPr>
          <w:rStyle w:val="af1"/>
          <w:sz w:val="23"/>
          <w:szCs w:val="23"/>
        </w:rPr>
        <w:footnoteReference w:id="406"/>
      </w:r>
      <w:r w:rsidRPr="00D16813">
        <w:rPr>
          <w:sz w:val="23"/>
          <w:szCs w:val="23"/>
        </w:rPr>
        <w:t xml:space="preserve"> Кыргызской Республики.</w:t>
      </w:r>
    </w:p>
    <w:p w:rsidR="003F74F6" w:rsidRPr="00D16813" w:rsidRDefault="003F74F6" w:rsidP="003F74F6">
      <w:pPr>
        <w:ind w:firstLine="709"/>
        <w:jc w:val="both"/>
        <w:rPr>
          <w:sz w:val="23"/>
          <w:szCs w:val="23"/>
        </w:rPr>
      </w:pPr>
      <w:r w:rsidRPr="00D16813">
        <w:rPr>
          <w:sz w:val="23"/>
          <w:szCs w:val="23"/>
        </w:rPr>
        <w:t xml:space="preserve"> Раздел имущества с точки зрения национального законодательства КР представляет собой правовую процедуру, позволяющую определять права супругов на совместно нажитое имущество.</w:t>
      </w:r>
    </w:p>
    <w:p w:rsidR="003F74F6" w:rsidRPr="00D16813" w:rsidRDefault="003F74F6" w:rsidP="003F74F6">
      <w:pPr>
        <w:ind w:firstLine="709"/>
        <w:jc w:val="both"/>
        <w:rPr>
          <w:sz w:val="23"/>
          <w:szCs w:val="23"/>
        </w:rPr>
      </w:pPr>
      <w:r w:rsidRPr="00D16813">
        <w:rPr>
          <w:sz w:val="23"/>
          <w:szCs w:val="23"/>
        </w:rPr>
        <w:t>Согласно статье 39 Семейного Кодекса Кыргызской Республики (далее - СК КР), раздел общего имущества супругов может быть произведен как в период брака, так и после его расторжения по требованию любого из супругов, а также в случае заявления кредитором требования о разделе общего имущества супругов для обращения взыскания на долю одного из супругов в общем имуществе супругов.</w:t>
      </w:r>
    </w:p>
    <w:p w:rsidR="003F74F6" w:rsidRPr="00D16813" w:rsidRDefault="003F74F6" w:rsidP="003F74F6">
      <w:pPr>
        <w:ind w:firstLine="709"/>
        <w:jc w:val="both"/>
        <w:rPr>
          <w:sz w:val="23"/>
          <w:szCs w:val="23"/>
        </w:rPr>
      </w:pPr>
      <w:r w:rsidRPr="00D16813">
        <w:rPr>
          <w:sz w:val="23"/>
          <w:szCs w:val="23"/>
        </w:rPr>
        <w:t>Состояние сторон в зарегистрированном браке является необходимым условием для совместного признания имущества, приобретенного в период их проживания. Имущество, совместно приобретенное лицами, не зарегистрированными в органах ЗАГСа в качестве супругов, не может считаться их совместным имуществом. Эти лица могут иметь только право общей долевой собственности на имущество. Соответственно их отношения будут регулироваться не семейным, а гражданским законодательством, и раздел имущества, которое приобрели во время совместной жизни, будет осуществляться с учетом участия каждого в его приобретении.</w:t>
      </w:r>
    </w:p>
    <w:p w:rsidR="003F74F6" w:rsidRPr="00D16813" w:rsidRDefault="003F74F6" w:rsidP="003F74F6">
      <w:pPr>
        <w:ind w:firstLine="709"/>
        <w:jc w:val="both"/>
        <w:rPr>
          <w:sz w:val="23"/>
          <w:szCs w:val="23"/>
        </w:rPr>
      </w:pPr>
      <w:r w:rsidRPr="00D16813">
        <w:rPr>
          <w:sz w:val="23"/>
          <w:szCs w:val="23"/>
        </w:rPr>
        <w:t>По семейному законодательству КР раздел имущества может осуществляться следующими способами: по соглашению о разделе общего имущества (п. 2 ст. 39 СК КР) и в судебном порядке (п. 3 ст. 39 СК КР).</w:t>
      </w:r>
    </w:p>
    <w:p w:rsidR="003F74F6" w:rsidRPr="00D16813" w:rsidRDefault="003F74F6" w:rsidP="003F74F6">
      <w:pPr>
        <w:ind w:firstLine="709"/>
        <w:jc w:val="both"/>
        <w:rPr>
          <w:sz w:val="23"/>
          <w:szCs w:val="23"/>
        </w:rPr>
      </w:pPr>
      <w:r w:rsidRPr="00D16813">
        <w:rPr>
          <w:sz w:val="23"/>
          <w:szCs w:val="23"/>
        </w:rPr>
        <w:t>Соглашение о разделе имущества - это добровольно составленный документ, который может быть нотариально удостоверен по желанию супругов. Супруги рассматривают это как гарантию защиты своих прав и интересов, надежность исполнения данного соглашения. В соглашении супруги могут определить тот порядок раздела имущества, который удобен им. Регулируя свои жизненные потребности, муж и жены могут отступить начала от равенства долей в праве собственности на имущество. Аннулировав соглашение о разделе имущества, супруги теряют добровольно установленные доли в общем имуществе, возвращаясь к установленному СК режиму общей совместной собственности.</w:t>
      </w:r>
    </w:p>
    <w:p w:rsidR="003F74F6" w:rsidRPr="00D16813" w:rsidRDefault="003F74F6" w:rsidP="003F74F6">
      <w:pPr>
        <w:ind w:firstLine="709"/>
        <w:jc w:val="both"/>
        <w:rPr>
          <w:sz w:val="23"/>
          <w:szCs w:val="23"/>
        </w:rPr>
      </w:pPr>
      <w:r w:rsidRPr="00D16813">
        <w:rPr>
          <w:sz w:val="23"/>
          <w:szCs w:val="23"/>
        </w:rPr>
        <w:t>По традиции, берущей свое начало со времен советского семейного законодательства, СК устанавливает, что, если соглашение между супругами о разделе имущества не достигнуто, он может производиться в судебном порядке. Совсем недавно (в июне 2022 года)  в СК КР была внесена новелла, позволяющая трудоспособным супругам, обладающим полной дееспособностью, не имеющим общих несовершеннолетних детей,  при взаимном согласии разрешать споры о разделе их общего имущества путем проведения процедуры медиации в соответствии с законодательством в сфере медиации</w:t>
      </w:r>
      <w:r w:rsidRPr="00D16813">
        <w:rPr>
          <w:sz w:val="23"/>
          <w:szCs w:val="23"/>
          <w:shd w:val="clear" w:color="auto" w:fill="FFFFFF"/>
        </w:rPr>
        <w:t>.</w:t>
      </w:r>
      <w:r w:rsidRPr="00D16813">
        <w:rPr>
          <w:rStyle w:val="af1"/>
          <w:sz w:val="23"/>
          <w:szCs w:val="23"/>
          <w:shd w:val="clear" w:color="auto" w:fill="FFFFFF"/>
        </w:rPr>
        <w:footnoteReference w:id="407"/>
      </w:r>
      <w:r w:rsidRPr="00D16813">
        <w:rPr>
          <w:sz w:val="23"/>
          <w:szCs w:val="23"/>
        </w:rPr>
        <w:t xml:space="preserve"> Практика по разрешению  подобных споров посредством медиации, позволяющая судить о востребованности и эффективности такого способа разрешения споров между супругами еще в достаточном объеме не сформирована, однако на будущее это может служить объектом внимания как теоретиков семейного права, так и практикующих юристов.  </w:t>
      </w:r>
    </w:p>
    <w:p w:rsidR="003F74F6" w:rsidRPr="00D16813" w:rsidRDefault="003F74F6" w:rsidP="003F74F6">
      <w:pPr>
        <w:ind w:firstLine="709"/>
        <w:jc w:val="both"/>
        <w:rPr>
          <w:sz w:val="23"/>
          <w:szCs w:val="23"/>
        </w:rPr>
      </w:pPr>
      <w:r w:rsidRPr="00D16813">
        <w:rPr>
          <w:sz w:val="23"/>
          <w:szCs w:val="23"/>
        </w:rPr>
        <w:t>Обращение одного из супругов в суд - это гарантия разрешения конфликта для граждан, которые не смогли договориться о порядке раздела общего имущества, нажитого в браке, и определении долей мужа и жены в общем имуществе супругов.</w:t>
      </w:r>
    </w:p>
    <w:p w:rsidR="003F74F6" w:rsidRPr="00D16813" w:rsidRDefault="003F74F6" w:rsidP="003F74F6">
      <w:pPr>
        <w:ind w:firstLine="709"/>
        <w:jc w:val="both"/>
        <w:rPr>
          <w:sz w:val="23"/>
          <w:szCs w:val="23"/>
        </w:rPr>
      </w:pPr>
      <w:r w:rsidRPr="00D16813">
        <w:rPr>
          <w:sz w:val="23"/>
          <w:szCs w:val="23"/>
        </w:rPr>
        <w:t xml:space="preserve">При наличии спора суд будет исходить из общего правила равенства долей (п. 1 ст. 40 СК КР), и с учетом этого принципа будут распределяться объекты, находящиеся в совместной собственности супругов. Судья вправе отступить от начала равенства долей супругов, исходя из интересов несовершеннолетних детей и интересов одного из супругов, в случае, если другой супруг не получал доходов без уважительной причины или расходовал общее имущество супругов в ущерб интересам семьи. При этом следует отметить, что такие случаи в практике </w:t>
      </w:r>
      <w:r w:rsidRPr="00D16813">
        <w:rPr>
          <w:sz w:val="23"/>
          <w:szCs w:val="23"/>
        </w:rPr>
        <w:lastRenderedPageBreak/>
        <w:t>крайне редки, и в основном имуществом супругов делится поровну.</w:t>
      </w:r>
    </w:p>
    <w:p w:rsidR="003F74F6" w:rsidRPr="00D16813" w:rsidRDefault="003F74F6" w:rsidP="003F74F6">
      <w:pPr>
        <w:ind w:firstLine="709"/>
        <w:jc w:val="both"/>
        <w:rPr>
          <w:sz w:val="23"/>
          <w:szCs w:val="23"/>
        </w:rPr>
      </w:pPr>
      <w:r w:rsidRPr="00D16813">
        <w:rPr>
          <w:sz w:val="23"/>
          <w:szCs w:val="23"/>
        </w:rPr>
        <w:t>Суд, рассматривая дело о разделе совместного имущества супругов, выясняет состав имущества, который подлежит разделу, наличие имущества, не подлежащего разделу, а также стоимость общего имущества.</w:t>
      </w:r>
    </w:p>
    <w:p w:rsidR="003F74F6" w:rsidRPr="00D16813" w:rsidRDefault="003F74F6" w:rsidP="003F74F6">
      <w:pPr>
        <w:ind w:firstLine="709"/>
        <w:jc w:val="both"/>
        <w:rPr>
          <w:sz w:val="23"/>
          <w:szCs w:val="23"/>
        </w:rPr>
      </w:pPr>
      <w:r w:rsidRPr="00D16813">
        <w:rPr>
          <w:sz w:val="23"/>
          <w:szCs w:val="23"/>
        </w:rPr>
        <w:t>К имуществу, нажитому супругами во время брака, относятся доходы каждого из супругов от трудовой деятельности, предпринимательской деятельности и результатов интеллектуальной деятельности, полученные ими пенсии, пособия, а также иные денежные выплаты, не имеющие специального целевого назначения (суммы материальной помощи, суммы, выплаченные в возмещение ущерба в связи с утратой трудоспособности вследствие увечья либо иного повреждения здоровья, и другие). Общим имуществом супругов являются также приобретенные за счет общих доходов супругов движимые и недвижимые вещи, ценные бумаги, паи, вклады, доли в капитале, внесенные в кредитные учреждения или в иные коммерческие организации, и любое другое нажитое супругами в период брака имущество независимо от того, на имя кого из супругов оно приобретено либо на имя кого или кем из супругов внесены денежные средства (п. 2 ст. 35 СК КР).</w:t>
      </w:r>
    </w:p>
    <w:p w:rsidR="003F74F6" w:rsidRPr="00D16813" w:rsidRDefault="003F74F6" w:rsidP="003F74F6">
      <w:pPr>
        <w:ind w:firstLine="709"/>
        <w:jc w:val="both"/>
        <w:rPr>
          <w:sz w:val="23"/>
          <w:szCs w:val="23"/>
        </w:rPr>
      </w:pPr>
      <w:bookmarkStart w:id="55" w:name="_gjdgxs"/>
      <w:bookmarkEnd w:id="55"/>
      <w:r w:rsidRPr="00D16813">
        <w:rPr>
          <w:sz w:val="23"/>
          <w:szCs w:val="23"/>
        </w:rPr>
        <w:t>При разделе общей собственности супругов должно учитываться не только совместно нажитое имущество, но и приобретенные за время брака совместные долги супругов. Общие долги супругов распределяются между супругами пропорционально присужденным им долям (п. 3 ст. 40 СК КР).</w:t>
      </w:r>
    </w:p>
    <w:p w:rsidR="003F74F6" w:rsidRPr="00D16813" w:rsidRDefault="003F74F6" w:rsidP="003F74F6">
      <w:pPr>
        <w:ind w:firstLine="709"/>
        <w:jc w:val="both"/>
        <w:rPr>
          <w:sz w:val="23"/>
          <w:szCs w:val="23"/>
        </w:rPr>
      </w:pPr>
      <w:r w:rsidRPr="00D16813">
        <w:rPr>
          <w:sz w:val="23"/>
          <w:szCs w:val="23"/>
        </w:rPr>
        <w:t xml:space="preserve">Имущество, принадлежащее одному из супругов до вступления в брак, а также имущество, полученное в результате дарения одному из супругов во время брака, либо полученное в порядке наследования или по иным безвозмездным сделкам, является его личной собственностью. </w:t>
      </w:r>
    </w:p>
    <w:p w:rsidR="003F74F6" w:rsidRPr="00D16813" w:rsidRDefault="003F74F6" w:rsidP="003F74F6">
      <w:pPr>
        <w:ind w:firstLine="709"/>
        <w:jc w:val="both"/>
        <w:rPr>
          <w:sz w:val="23"/>
          <w:szCs w:val="23"/>
        </w:rPr>
      </w:pPr>
      <w:r w:rsidRPr="00D16813">
        <w:rPr>
          <w:sz w:val="23"/>
          <w:szCs w:val="23"/>
        </w:rPr>
        <w:t>Некоторое затруднение вызывает в судебной практике КР раздел вещей индивидуального пользования. Так, согласно п. 2 ст. 37 СК, в</w:t>
      </w:r>
      <w:r w:rsidRPr="00D16813">
        <w:rPr>
          <w:sz w:val="23"/>
          <w:szCs w:val="23"/>
          <w:shd w:val="clear" w:color="auto" w:fill="FFFFFF"/>
        </w:rPr>
        <w:t xml:space="preserve">ещи индивидуального пользования (одежда, обувь и другое), за исключением драгоценностей и других предметов роскоши, хотя и приобретенные в период брака за счет общих средств супругов, признаются собственностью того супруга, который ими пользовался. Здесь следует отметить имеющееся противоречие между нормами гражданского и семейного законодательства. Так, </w:t>
      </w:r>
      <w:r w:rsidRPr="00D16813">
        <w:rPr>
          <w:sz w:val="23"/>
          <w:szCs w:val="23"/>
        </w:rPr>
        <w:t>ст. 275 ГК КР определяет, что вещи индивидуального пользования - одежда, обувь, драгоценности и другие предметы, определяемые законодательством о браке и семье, хотя и приобретенные во время брака за счет общих средств супругов, признаются собственностью того супруга, который ими пользовался. При этом, как было отмечено выше, п. 2 ст. 37 СК КР указывает на то, что вещи индивидуального пользования (одежда, обувь и другое), за исключением драгоценностей и других предметов роскоши, хотя и приобретенные в период брака за счет общих средств супругов, признаются собственностью того супруга, который ими пользовался. Таким образом, возникает коллизия по поводу определения того, каким образом должна быть определена судьба драгоценностей. ГК относит их к личной собственности каждого из супругов, в то время как СК - к общей совместной собственности.</w:t>
      </w:r>
    </w:p>
    <w:p w:rsidR="003F74F6" w:rsidRPr="00D16813" w:rsidRDefault="003F74F6" w:rsidP="003F74F6">
      <w:pPr>
        <w:ind w:firstLine="709"/>
        <w:jc w:val="both"/>
        <w:rPr>
          <w:sz w:val="23"/>
          <w:szCs w:val="23"/>
        </w:rPr>
      </w:pPr>
      <w:r w:rsidRPr="00D16813">
        <w:rPr>
          <w:sz w:val="23"/>
          <w:szCs w:val="23"/>
        </w:rPr>
        <w:t xml:space="preserve">Эта коллизия может быть разрешена путем обращения к абз. 2 ч. 1 ст. 1 ГК КР, определяющему, что «к семейным, жилищным, трудовым отношениям и отношениям по использованию природных ресурсов и охране окружающей среды, отвечающим признакам, указанным в абзаце первом пункта 1 настоящей статьи, гражданское законодательство применяется в случаях, когда эти отношения не регулируются соответственно семейным, жилищным, трудовым законодательством и законодательством об использовании природных ресурсов и охране окружающей среды». Таким образом, сам ГК отдает в этом случае приоритет специальному нормативному правовому акту - Семейному кодексу. Следовательно, правовой режим драгоценностей и предметов роскоши определяется им, то есть эти вещи относятся к общей совместной собственности супругов и подлежат разделу. </w:t>
      </w:r>
    </w:p>
    <w:p w:rsidR="003F74F6" w:rsidRPr="00D16813" w:rsidRDefault="003F74F6" w:rsidP="003F74F6">
      <w:pPr>
        <w:shd w:val="clear" w:color="auto" w:fill="FFFFFF"/>
        <w:ind w:firstLine="709"/>
        <w:jc w:val="both"/>
        <w:rPr>
          <w:sz w:val="23"/>
          <w:szCs w:val="23"/>
        </w:rPr>
      </w:pPr>
      <w:r w:rsidRPr="00D16813">
        <w:rPr>
          <w:sz w:val="23"/>
          <w:szCs w:val="23"/>
        </w:rPr>
        <w:t>Другой вопрос, который возникает при разделе общего имущества супругов - это вопрос о том, что следует относить к драгоценностям и предметам роскоши. Некоторую ясность в этом вопросе вносит Закон КР «О</w:t>
      </w:r>
      <w:r w:rsidRPr="00D16813">
        <w:rPr>
          <w:bCs/>
          <w:spacing w:val="5"/>
          <w:sz w:val="23"/>
          <w:szCs w:val="23"/>
        </w:rPr>
        <w:t xml:space="preserve"> драгоценных металлах и драгоценных камнях»</w:t>
      </w:r>
      <w:r w:rsidRPr="00D16813">
        <w:rPr>
          <w:rStyle w:val="af1"/>
          <w:bCs/>
          <w:spacing w:val="5"/>
          <w:sz w:val="23"/>
          <w:szCs w:val="23"/>
        </w:rPr>
        <w:footnoteReference w:id="408"/>
      </w:r>
      <w:r w:rsidRPr="00D16813">
        <w:rPr>
          <w:bCs/>
          <w:spacing w:val="5"/>
          <w:sz w:val="23"/>
          <w:szCs w:val="23"/>
        </w:rPr>
        <w:t xml:space="preserve">. </w:t>
      </w:r>
      <w:r w:rsidRPr="00D16813">
        <w:rPr>
          <w:sz w:val="23"/>
          <w:szCs w:val="23"/>
        </w:rPr>
        <w:t xml:space="preserve">Он не содержит </w:t>
      </w:r>
      <w:r w:rsidRPr="00D16813">
        <w:rPr>
          <w:sz w:val="23"/>
          <w:szCs w:val="23"/>
        </w:rPr>
        <w:lastRenderedPageBreak/>
        <w:t>понятие «драгоценности», но приводит в ст. 3 дефиницию понятий «</w:t>
      </w:r>
      <w:r w:rsidRPr="00D16813">
        <w:rPr>
          <w:bCs/>
          <w:sz w:val="23"/>
          <w:szCs w:val="23"/>
        </w:rPr>
        <w:t xml:space="preserve">драгоценные камни» </w:t>
      </w:r>
      <w:r w:rsidRPr="00D16813">
        <w:rPr>
          <w:sz w:val="23"/>
          <w:szCs w:val="23"/>
        </w:rPr>
        <w:t>и «</w:t>
      </w:r>
      <w:r w:rsidRPr="00D16813">
        <w:rPr>
          <w:bCs/>
          <w:sz w:val="23"/>
          <w:szCs w:val="23"/>
        </w:rPr>
        <w:t xml:space="preserve">драгоценные металлы». При этом следует иметь ввиду, что </w:t>
      </w:r>
      <w:r w:rsidRPr="00D16813">
        <w:rPr>
          <w:sz w:val="23"/>
          <w:szCs w:val="23"/>
        </w:rPr>
        <w:t>отношения, связанные с совершением физическими лицами, не являющимися индивидуальными предпринимателями, сделок с ювелирными и другими изделиями из драгоценных металлов, находящимися в собственности физических лиц для личного пользования не подпадают под действие этого Закона, однако понимание того, что относить к драгоценностям, указанный Закон может дать.</w:t>
      </w:r>
    </w:p>
    <w:p w:rsidR="003F74F6" w:rsidRPr="00D16813" w:rsidRDefault="003F74F6" w:rsidP="003F74F6">
      <w:pPr>
        <w:shd w:val="clear" w:color="auto" w:fill="FFFFFF"/>
        <w:ind w:firstLine="709"/>
        <w:jc w:val="both"/>
        <w:rPr>
          <w:sz w:val="23"/>
          <w:szCs w:val="23"/>
        </w:rPr>
      </w:pPr>
      <w:r w:rsidRPr="00D16813">
        <w:rPr>
          <w:bCs/>
          <w:sz w:val="23"/>
          <w:szCs w:val="23"/>
        </w:rPr>
        <w:t>К драгоценным камням упомянутый Закон относит</w:t>
      </w:r>
      <w:r w:rsidRPr="00D16813">
        <w:rPr>
          <w:b/>
          <w:bCs/>
          <w:sz w:val="23"/>
          <w:szCs w:val="23"/>
        </w:rPr>
        <w:t xml:space="preserve"> </w:t>
      </w:r>
      <w:r w:rsidRPr="00D16813">
        <w:rPr>
          <w:sz w:val="23"/>
          <w:szCs w:val="23"/>
        </w:rPr>
        <w:t xml:space="preserve">природные алмазы, изумруды, рубины, сапфиры, александриты, а также природный жемчуг в сыром (естественном) и обработанном виде и уникальные янтарные образования, согласно установленным критериям, а к драгоценным металлам - золото, серебро, платину и металлы платиновой группы (палладий, иридий, родий, рутений, осмий) в любом виде и состоянии: в сырье, сплавах, полуфабрикатах, промышленных продуктах, химических соединениях, ювелирных и других изделиях, ломе и отходах. Таким образом, эти понятия позволяют внести ясность по поводу того, что можно считать драгоценностями. </w:t>
      </w:r>
    </w:p>
    <w:p w:rsidR="003F74F6" w:rsidRPr="00D16813" w:rsidRDefault="003F74F6" w:rsidP="003F74F6">
      <w:pPr>
        <w:shd w:val="clear" w:color="auto" w:fill="FFFFFF"/>
        <w:ind w:firstLine="709"/>
        <w:jc w:val="both"/>
        <w:rPr>
          <w:sz w:val="23"/>
          <w:szCs w:val="23"/>
        </w:rPr>
      </w:pPr>
      <w:r w:rsidRPr="00D16813">
        <w:rPr>
          <w:sz w:val="23"/>
          <w:szCs w:val="23"/>
        </w:rPr>
        <w:t>В уяснении смысла понятия</w:t>
      </w:r>
      <w:r w:rsidRPr="00D16813">
        <w:rPr>
          <w:rStyle w:val="af1"/>
          <w:sz w:val="23"/>
          <w:szCs w:val="23"/>
        </w:rPr>
        <w:footnoteReference w:id="409"/>
      </w:r>
      <w:r w:rsidRPr="00D16813">
        <w:rPr>
          <w:sz w:val="23"/>
          <w:szCs w:val="23"/>
        </w:rPr>
        <w:t xml:space="preserve"> «драгоценности» может помочь и приводимое ст. 3 указанного Закона понятие «</w:t>
      </w:r>
      <w:r w:rsidRPr="00D16813">
        <w:rPr>
          <w:bCs/>
          <w:sz w:val="23"/>
          <w:szCs w:val="23"/>
          <w:shd w:val="clear" w:color="auto" w:fill="FFFFFF"/>
        </w:rPr>
        <w:t xml:space="preserve">ювелирные и другие изделия из драгоценных металлов», к которым отнесены </w:t>
      </w:r>
      <w:r w:rsidRPr="00D16813">
        <w:rPr>
          <w:sz w:val="23"/>
          <w:szCs w:val="23"/>
          <w:shd w:val="clear" w:color="auto" w:fill="FFFFFF"/>
        </w:rPr>
        <w:t>изделия, изготовленные из драгоценных металлов и их сплавов, имеющие пробы не ниже установленных минимальных, в том числе с использованием различных видов декоративной обработки, со вставками из драгоценных камней, других материалов природного или искусственного происхождения или без них (за исключением монет, прошедших эмиссию, и государственных наград, статус которых определен в соответствии с законодательством о государственных наградах КР), применяемые в качестве украшений, предметов быта или предметов для выполнения культовых обрядов и ритуалов, а также юбилейные и памятные медали и знаки, монеты из драгоценных металлов.</w:t>
      </w:r>
      <w:r w:rsidRPr="00D16813">
        <w:rPr>
          <w:sz w:val="23"/>
          <w:szCs w:val="23"/>
        </w:rPr>
        <w:t xml:space="preserve"> </w:t>
      </w:r>
    </w:p>
    <w:p w:rsidR="003F74F6" w:rsidRPr="00D16813" w:rsidRDefault="003F74F6" w:rsidP="003F74F6">
      <w:pPr>
        <w:shd w:val="clear" w:color="auto" w:fill="FFFFFF"/>
        <w:ind w:firstLine="709"/>
        <w:jc w:val="both"/>
        <w:rPr>
          <w:rFonts w:eastAsia="Calibri"/>
          <w:bCs/>
          <w:sz w:val="23"/>
          <w:szCs w:val="23"/>
        </w:rPr>
      </w:pPr>
      <w:r w:rsidRPr="00D16813">
        <w:rPr>
          <w:sz w:val="23"/>
          <w:szCs w:val="23"/>
        </w:rPr>
        <w:t xml:space="preserve"> При возникновении спора между супругами по поводу принадлежности предмета спора к драгоценным металлам или драгоценным камням может быть назначена соответствующая экспертиза.</w:t>
      </w:r>
    </w:p>
    <w:p w:rsidR="003F74F6" w:rsidRPr="00D16813" w:rsidRDefault="003F74F6" w:rsidP="003F74F6">
      <w:pPr>
        <w:shd w:val="clear" w:color="auto" w:fill="FFFFFF"/>
        <w:ind w:firstLine="709"/>
        <w:jc w:val="both"/>
        <w:rPr>
          <w:bCs/>
          <w:sz w:val="23"/>
          <w:szCs w:val="23"/>
        </w:rPr>
      </w:pPr>
      <w:r w:rsidRPr="00D16813">
        <w:rPr>
          <w:sz w:val="23"/>
          <w:szCs w:val="23"/>
        </w:rPr>
        <w:t xml:space="preserve">Что касается вопроса о том, что же относить к предметам роскоши при рассмотрении спора о разделе имущества супругов, однозначного и четкого ответа на него законодательство не дает, как и не устанавливает тот стоимостной порог, при достижении которого имущество может быть отнесено к предметам роскоши. Таким образом, предметы роскоши - это оценочные категории.  </w:t>
      </w:r>
    </w:p>
    <w:p w:rsidR="003F74F6" w:rsidRPr="00D16813" w:rsidRDefault="003F74F6" w:rsidP="003F74F6">
      <w:pPr>
        <w:shd w:val="clear" w:color="auto" w:fill="FFFFFF"/>
        <w:ind w:firstLine="709"/>
        <w:jc w:val="both"/>
        <w:rPr>
          <w:bCs/>
          <w:sz w:val="23"/>
          <w:szCs w:val="23"/>
        </w:rPr>
      </w:pPr>
      <w:r w:rsidRPr="00D16813">
        <w:rPr>
          <w:sz w:val="23"/>
          <w:szCs w:val="23"/>
        </w:rPr>
        <w:t>Выделение какого - либо предмета из однородных и отнесение его к предметам роскоши представляется чрезвычайно сложным. Поскольку в законодательстве не обозначены те условия, которыми суд будет руководствоваться при определении вещей в качестве предметов роскоши, правоприменительная практика сама вырабатывает эти критерии. В случае возникновения спора судом учитываются материальная обеспеченность и общие условия жизни конкретной семьи, поскольку для каждой семьи существуют свои понятия относительно роскоши и драгоценностей.</w:t>
      </w:r>
    </w:p>
    <w:p w:rsidR="003F74F6" w:rsidRPr="00D16813" w:rsidRDefault="003F74F6" w:rsidP="003F74F6">
      <w:pPr>
        <w:shd w:val="clear" w:color="auto" w:fill="FFFFFF"/>
        <w:ind w:firstLine="709"/>
        <w:jc w:val="both"/>
        <w:rPr>
          <w:bCs/>
          <w:sz w:val="23"/>
          <w:szCs w:val="23"/>
        </w:rPr>
      </w:pPr>
      <w:r w:rsidRPr="00D16813">
        <w:rPr>
          <w:sz w:val="23"/>
          <w:szCs w:val="23"/>
        </w:rPr>
        <w:t xml:space="preserve">В делах о разделе имущества необходимо установить действительную стоимость имущества, учитывать его реальную цену на время рассмотрения дела в суде, а не на момент приобретения. Внимание стоит обратить как на степень его износа и утраты потребительской стоимости (например, автомашина с большим сроком эксплуатации), так и наоборот учесть возможность существенного роста стоимости имущества вследствие инфляции и иных причин (например, объекты недвижимости). </w:t>
      </w:r>
    </w:p>
    <w:p w:rsidR="003F74F6" w:rsidRPr="00D16813" w:rsidRDefault="003F74F6" w:rsidP="003F74F6">
      <w:pPr>
        <w:shd w:val="clear" w:color="auto" w:fill="FFFFFF"/>
        <w:ind w:firstLine="709"/>
        <w:jc w:val="both"/>
        <w:rPr>
          <w:sz w:val="23"/>
          <w:szCs w:val="23"/>
        </w:rPr>
      </w:pPr>
      <w:r w:rsidRPr="00D16813">
        <w:rPr>
          <w:sz w:val="23"/>
          <w:szCs w:val="23"/>
        </w:rPr>
        <w:t xml:space="preserve">Таким образом, можно резюмировать, что несмотря на распространенность раздела имущества супругов в судебной практике, эта категория дел является одной из наиболее сложных. Это обусловлено как несовершенством самого законодательства, отсутствием четких </w:t>
      </w:r>
      <w:r w:rsidRPr="00D16813">
        <w:rPr>
          <w:sz w:val="23"/>
          <w:szCs w:val="23"/>
        </w:rPr>
        <w:lastRenderedPageBreak/>
        <w:t>разъяснений Верховного суда, так и спецификой, а также вариабельностью семейных отношений, личный неимущественный компонент которых играет существенную роль и заметно влияет на имущественные отношения. В связи с этим особое значение приобретает задача повышения эффективности действующего законодательства о разделе общего имущества и практики его применения.</w:t>
      </w:r>
    </w:p>
    <w:p w:rsidR="003F74F6" w:rsidRPr="00D16813" w:rsidRDefault="003F74F6" w:rsidP="003F74F6">
      <w:pPr>
        <w:shd w:val="clear" w:color="auto" w:fill="FFFFFF"/>
        <w:spacing w:after="120"/>
        <w:ind w:firstLine="709"/>
        <w:jc w:val="both"/>
        <w:rPr>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r w:rsidRPr="00D16813">
        <w:rPr>
          <w:b/>
          <w:sz w:val="23"/>
          <w:szCs w:val="23"/>
        </w:rPr>
        <w:t>Библиографический список</w:t>
      </w:r>
    </w:p>
    <w:p w:rsidR="003F74F6" w:rsidRPr="00D16813" w:rsidRDefault="003F74F6" w:rsidP="003F74F6">
      <w:pPr>
        <w:ind w:firstLine="709"/>
        <w:jc w:val="both"/>
        <w:rPr>
          <w:rFonts w:eastAsia="Calibri"/>
          <w:b/>
          <w:sz w:val="23"/>
          <w:szCs w:val="23"/>
        </w:rPr>
      </w:pPr>
    </w:p>
    <w:p w:rsidR="003F74F6" w:rsidRPr="00D16813" w:rsidRDefault="003F74F6" w:rsidP="003F74F6">
      <w:pPr>
        <w:pStyle w:val="a7"/>
        <w:widowControl/>
        <w:numPr>
          <w:ilvl w:val="0"/>
          <w:numId w:val="36"/>
        </w:numPr>
        <w:autoSpaceDE/>
        <w:autoSpaceDN/>
        <w:ind w:left="0" w:firstLine="567"/>
        <w:jc w:val="both"/>
        <w:rPr>
          <w:sz w:val="23"/>
          <w:szCs w:val="23"/>
        </w:rPr>
      </w:pPr>
      <w:r w:rsidRPr="00D16813">
        <w:rPr>
          <w:sz w:val="23"/>
          <w:szCs w:val="23"/>
        </w:rPr>
        <w:t xml:space="preserve">Гужавина О.С. Особенности регулирования общего имущества в гражданском праве // Вестник Таганрогского государственного педагогического института. - 2016. - №1. - С. 198-203. </w:t>
      </w:r>
    </w:p>
    <w:p w:rsidR="003F74F6" w:rsidRPr="00D16813" w:rsidRDefault="003F74F6" w:rsidP="003F74F6">
      <w:pPr>
        <w:pStyle w:val="a7"/>
        <w:widowControl/>
        <w:numPr>
          <w:ilvl w:val="0"/>
          <w:numId w:val="36"/>
        </w:numPr>
        <w:autoSpaceDE/>
        <w:autoSpaceDN/>
        <w:ind w:left="0" w:firstLine="567"/>
        <w:jc w:val="both"/>
        <w:rPr>
          <w:sz w:val="23"/>
          <w:szCs w:val="23"/>
        </w:rPr>
      </w:pPr>
      <w:r w:rsidRPr="00D16813">
        <w:rPr>
          <w:sz w:val="23"/>
          <w:szCs w:val="23"/>
        </w:rPr>
        <w:t>Рассказова А.Т. Правовые основания раздела имущества супругов по законодательству Российской Федерации // Молодой исследователь Дона. - 2021. - № 4(31). - С. 143-146</w:t>
      </w:r>
    </w:p>
    <w:p w:rsidR="003F74F6" w:rsidRPr="00D16813" w:rsidRDefault="003F74F6" w:rsidP="003F74F6">
      <w:pPr>
        <w:pStyle w:val="ad"/>
        <w:numPr>
          <w:ilvl w:val="0"/>
          <w:numId w:val="36"/>
        </w:numPr>
        <w:spacing w:before="0" w:beforeAutospacing="0" w:after="0" w:afterAutospacing="0"/>
        <w:ind w:left="0" w:firstLine="567"/>
        <w:jc w:val="both"/>
      </w:pPr>
      <w:r w:rsidRPr="00D16813">
        <w:rPr>
          <w:i/>
          <w:iCs/>
        </w:rPr>
        <w:t xml:space="preserve">Ротань В. Г. </w:t>
      </w:r>
      <w:r w:rsidRPr="00D16813">
        <w:rPr>
          <w:iCs/>
        </w:rPr>
        <w:t>Некоторые вопросы толкования слов и терминов, употребляемых в актах гражданского законодательства // Власть Закона. 2023. № 1. С. 105-119.</w:t>
      </w:r>
    </w:p>
    <w:p w:rsidR="003F74F6" w:rsidRPr="00D16813" w:rsidRDefault="003F74F6" w:rsidP="003F74F6">
      <w:pPr>
        <w:pStyle w:val="a7"/>
        <w:widowControl/>
        <w:numPr>
          <w:ilvl w:val="0"/>
          <w:numId w:val="36"/>
        </w:numPr>
        <w:autoSpaceDE/>
        <w:autoSpaceDN/>
        <w:ind w:left="0" w:firstLine="567"/>
        <w:jc w:val="both"/>
        <w:rPr>
          <w:sz w:val="23"/>
          <w:szCs w:val="23"/>
        </w:rPr>
      </w:pPr>
      <w:r w:rsidRPr="00D16813">
        <w:rPr>
          <w:sz w:val="23"/>
          <w:szCs w:val="23"/>
        </w:rPr>
        <w:t xml:space="preserve">Рыбак С. В. Правоведение: учебник / С. В. Рыбак. - Москва: РУСАЙНС, 2018. - 352 с. </w:t>
      </w:r>
    </w:p>
    <w:p w:rsidR="003F74F6" w:rsidRPr="00D16813" w:rsidRDefault="003F74F6" w:rsidP="003F74F6">
      <w:pPr>
        <w:shd w:val="clear" w:color="auto" w:fill="FFFFFF"/>
        <w:spacing w:after="120"/>
        <w:ind w:firstLine="709"/>
        <w:jc w:val="both"/>
        <w:rPr>
          <w:bCs/>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jc w:val="right"/>
        <w:rPr>
          <w:b/>
          <w:bCs/>
        </w:rPr>
      </w:pPr>
      <w:r w:rsidRPr="00D16813">
        <w:rPr>
          <w:b/>
          <w:bCs/>
        </w:rPr>
        <w:t>УДК 347</w:t>
      </w:r>
    </w:p>
    <w:p w:rsidR="003F74F6" w:rsidRPr="00D16813" w:rsidRDefault="003F74F6" w:rsidP="003F74F6">
      <w:pPr>
        <w:ind w:left="2835"/>
        <w:jc w:val="both"/>
        <w:rPr>
          <w:b/>
          <w:sz w:val="23"/>
          <w:szCs w:val="23"/>
        </w:rPr>
      </w:pPr>
      <w:r w:rsidRPr="00D16813">
        <w:rPr>
          <w:b/>
          <w:sz w:val="23"/>
          <w:szCs w:val="23"/>
        </w:rPr>
        <w:t>Медведева Анастасия Павловна</w:t>
      </w:r>
    </w:p>
    <w:p w:rsidR="003F74F6" w:rsidRPr="00D16813" w:rsidRDefault="003F74F6" w:rsidP="003F74F6">
      <w:pPr>
        <w:ind w:left="2835"/>
        <w:jc w:val="both"/>
        <w:rPr>
          <w:b/>
          <w:sz w:val="23"/>
          <w:szCs w:val="23"/>
        </w:rPr>
      </w:pPr>
      <w:r w:rsidRPr="00D16813">
        <w:rPr>
          <w:b/>
          <w:sz w:val="23"/>
          <w:szCs w:val="23"/>
        </w:rPr>
        <w:t>Medvedeva Anastasia Pavlovna</w:t>
      </w:r>
    </w:p>
    <w:p w:rsidR="003F74F6" w:rsidRPr="00D16813" w:rsidRDefault="003F74F6" w:rsidP="003F74F6">
      <w:pPr>
        <w:ind w:left="2835"/>
        <w:jc w:val="both"/>
        <w:rPr>
          <w:b/>
          <w:sz w:val="23"/>
          <w:szCs w:val="23"/>
        </w:rPr>
      </w:pPr>
      <w:r w:rsidRPr="00D16813">
        <w:rPr>
          <w:b/>
          <w:sz w:val="23"/>
          <w:szCs w:val="23"/>
        </w:rPr>
        <w:t xml:space="preserve">Рассказов Вячеслав Леонидович </w:t>
      </w:r>
    </w:p>
    <w:p w:rsidR="003F74F6" w:rsidRPr="00D16813" w:rsidRDefault="003F74F6" w:rsidP="003F74F6">
      <w:pPr>
        <w:ind w:left="2835"/>
        <w:jc w:val="both"/>
        <w:rPr>
          <w:b/>
          <w:sz w:val="23"/>
          <w:szCs w:val="23"/>
        </w:rPr>
      </w:pPr>
      <w:r w:rsidRPr="00D16813">
        <w:rPr>
          <w:b/>
          <w:sz w:val="23"/>
          <w:szCs w:val="23"/>
        </w:rPr>
        <w:t xml:space="preserve">Rasskazov Vyacheslav Leonidovich </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r w:rsidRPr="00D16813">
        <w:rPr>
          <w:sz w:val="23"/>
          <w:szCs w:val="23"/>
          <w:lang w:val="ru-RU"/>
        </w:rPr>
        <w:t xml:space="preserve"> </w:t>
      </w:r>
    </w:p>
    <w:p w:rsidR="003F74F6" w:rsidRPr="00D16813" w:rsidRDefault="007C743C" w:rsidP="003F74F6">
      <w:pPr>
        <w:pStyle w:val="ConsPlusNormal"/>
        <w:ind w:left="2835"/>
        <w:jc w:val="both"/>
        <w:rPr>
          <w:sz w:val="23"/>
          <w:szCs w:val="23"/>
          <w:lang w:val="ru-RU" w:eastAsia="en-US"/>
        </w:rPr>
      </w:pPr>
      <w:hyperlink r:id="rId94" w:history="1">
        <w:r w:rsidR="003F74F6" w:rsidRPr="00D16813">
          <w:rPr>
            <w:rStyle w:val="ae"/>
            <w:color w:val="auto"/>
            <w:sz w:val="23"/>
            <w:szCs w:val="23"/>
            <w:lang w:eastAsia="en-US"/>
          </w:rPr>
          <w:t>nastyushka</w:t>
        </w:r>
        <w:r w:rsidR="003F74F6" w:rsidRPr="00D16813">
          <w:rPr>
            <w:rStyle w:val="ae"/>
            <w:color w:val="auto"/>
            <w:sz w:val="23"/>
            <w:szCs w:val="23"/>
            <w:lang w:val="ru-RU" w:eastAsia="en-US"/>
          </w:rPr>
          <w:t>_</w:t>
        </w:r>
        <w:r w:rsidR="003F74F6" w:rsidRPr="00D16813">
          <w:rPr>
            <w:rStyle w:val="ae"/>
            <w:color w:val="auto"/>
            <w:sz w:val="23"/>
            <w:szCs w:val="23"/>
            <w:lang w:eastAsia="en-US"/>
          </w:rPr>
          <w:t>smile</w:t>
        </w:r>
        <w:r w:rsidR="003F74F6" w:rsidRPr="00D16813">
          <w:rPr>
            <w:rStyle w:val="ae"/>
            <w:color w:val="auto"/>
            <w:sz w:val="23"/>
            <w:szCs w:val="23"/>
            <w:lang w:val="ru-RU" w:eastAsia="en-US"/>
          </w:rPr>
          <w:t>02@</w:t>
        </w:r>
        <w:r w:rsidR="003F74F6" w:rsidRPr="00D16813">
          <w:rPr>
            <w:rStyle w:val="ae"/>
            <w:color w:val="auto"/>
            <w:sz w:val="23"/>
            <w:szCs w:val="23"/>
            <w:lang w:eastAsia="en-US"/>
          </w:rPr>
          <w:t>mail</w:t>
        </w:r>
        <w:r w:rsidR="003F74F6" w:rsidRPr="00D16813">
          <w:rPr>
            <w:rStyle w:val="ae"/>
            <w:color w:val="auto"/>
            <w:sz w:val="23"/>
            <w:szCs w:val="23"/>
            <w:lang w:val="ru-RU" w:eastAsia="en-US"/>
          </w:rPr>
          <w:t>.</w:t>
        </w:r>
        <w:r w:rsidR="003F74F6" w:rsidRPr="00D16813">
          <w:rPr>
            <w:rStyle w:val="ae"/>
            <w:color w:val="auto"/>
            <w:sz w:val="23"/>
            <w:szCs w:val="23"/>
            <w:lang w:eastAsia="en-US"/>
          </w:rPr>
          <w:t>ru</w:t>
        </w:r>
      </w:hyperlink>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Научный руководитель</w:t>
      </w:r>
    </w:p>
    <w:p w:rsidR="003F74F6" w:rsidRPr="00D16813" w:rsidRDefault="003F74F6" w:rsidP="003F74F6">
      <w:pPr>
        <w:ind w:left="2835"/>
        <w:jc w:val="both"/>
        <w:rPr>
          <w:sz w:val="23"/>
          <w:szCs w:val="23"/>
        </w:rPr>
      </w:pPr>
      <w:r w:rsidRPr="00D16813">
        <w:rPr>
          <w:b/>
          <w:sz w:val="23"/>
          <w:szCs w:val="23"/>
        </w:rPr>
        <w:t>Рассказов Вячеслав Леонидович</w:t>
      </w:r>
      <w:r w:rsidRPr="00D16813">
        <w:rPr>
          <w:sz w:val="23"/>
          <w:szCs w:val="23"/>
        </w:rPr>
        <w:t>, доцент ФГБОУ ВО «Кубанский государственный аграрный университет имени И.Т. Трубилина», к.ю.н., доцент</w:t>
      </w:r>
    </w:p>
    <w:p w:rsidR="003F74F6" w:rsidRPr="00D16813" w:rsidRDefault="003F74F6" w:rsidP="003F74F6">
      <w:pPr>
        <w:pStyle w:val="a5"/>
        <w:ind w:firstLine="709"/>
        <w:rPr>
          <w:b/>
          <w:bCs/>
          <w:lang w:eastAsia="ru-RU"/>
        </w:rPr>
      </w:pPr>
    </w:p>
    <w:p w:rsidR="003F74F6" w:rsidRPr="00D16813" w:rsidRDefault="003F74F6" w:rsidP="003F74F6">
      <w:pPr>
        <w:pStyle w:val="a5"/>
        <w:ind w:firstLine="709"/>
        <w:rPr>
          <w:b/>
          <w:bCs/>
          <w:lang w:val="en-US"/>
        </w:rPr>
      </w:pPr>
      <w:r w:rsidRPr="00D16813">
        <w:rPr>
          <w:b/>
          <w:bCs/>
        </w:rPr>
        <w:t>ЗАКРЕПЕЛЕНИЕ</w:t>
      </w:r>
      <w:r w:rsidRPr="00D16813">
        <w:rPr>
          <w:b/>
          <w:bCs/>
          <w:lang w:val="en-US"/>
        </w:rPr>
        <w:t xml:space="preserve"> </w:t>
      </w:r>
      <w:r w:rsidRPr="00D16813">
        <w:rPr>
          <w:b/>
          <w:bCs/>
        </w:rPr>
        <w:t>ОСНОВ</w:t>
      </w:r>
      <w:r w:rsidRPr="00D16813">
        <w:rPr>
          <w:b/>
          <w:bCs/>
          <w:lang w:val="en-US"/>
        </w:rPr>
        <w:t xml:space="preserve"> </w:t>
      </w:r>
      <w:r w:rsidRPr="00D16813">
        <w:rPr>
          <w:b/>
          <w:bCs/>
        </w:rPr>
        <w:t>КОНСТИТУЦИОННОГО</w:t>
      </w:r>
      <w:r w:rsidRPr="00D16813">
        <w:rPr>
          <w:b/>
          <w:bCs/>
          <w:lang w:val="en-US"/>
        </w:rPr>
        <w:t xml:space="preserve"> </w:t>
      </w:r>
      <w:r w:rsidRPr="00D16813">
        <w:rPr>
          <w:b/>
          <w:bCs/>
        </w:rPr>
        <w:t>СТРОЯ</w:t>
      </w:r>
    </w:p>
    <w:p w:rsidR="003F74F6" w:rsidRPr="00D16813" w:rsidRDefault="003F74F6" w:rsidP="003F74F6">
      <w:pPr>
        <w:pStyle w:val="a5"/>
        <w:ind w:firstLine="709"/>
        <w:rPr>
          <w:b/>
          <w:bCs/>
          <w:lang w:val="en-US"/>
        </w:rPr>
      </w:pPr>
    </w:p>
    <w:p w:rsidR="003F74F6" w:rsidRPr="00D16813" w:rsidRDefault="003F74F6" w:rsidP="003F74F6">
      <w:pPr>
        <w:pStyle w:val="a5"/>
        <w:ind w:firstLine="709"/>
        <w:rPr>
          <w:b/>
          <w:bCs/>
          <w:lang w:val="en-US"/>
        </w:rPr>
      </w:pPr>
      <w:r w:rsidRPr="00D16813">
        <w:rPr>
          <w:b/>
          <w:bCs/>
          <w:lang w:val="en-US"/>
        </w:rPr>
        <w:t>FIXING THE FOUNDATIONS OF THE CONSTITUTIONAL ORDER</w:t>
      </w:r>
    </w:p>
    <w:p w:rsidR="003F74F6" w:rsidRPr="00D16813" w:rsidRDefault="003F74F6" w:rsidP="003F74F6">
      <w:pPr>
        <w:pStyle w:val="a5"/>
        <w:ind w:firstLine="709"/>
        <w:rPr>
          <w:b/>
          <w:bCs/>
          <w:lang w:val="en-US"/>
        </w:rPr>
      </w:pPr>
    </w:p>
    <w:p w:rsidR="003F74F6" w:rsidRPr="00D16813" w:rsidRDefault="003F74F6" w:rsidP="003F74F6">
      <w:pPr>
        <w:pStyle w:val="a5"/>
        <w:ind w:firstLine="709"/>
      </w:pPr>
      <w:r w:rsidRPr="00D16813">
        <w:rPr>
          <w:i/>
          <w:iCs/>
        </w:rPr>
        <w:t>Аннотация</w:t>
      </w:r>
      <w:r w:rsidRPr="00D16813">
        <w:rPr>
          <w:b/>
          <w:bCs/>
        </w:rPr>
        <w:t>:</w:t>
      </w:r>
      <w:r w:rsidRPr="00D16813">
        <w:t xml:space="preserve"> В данной работе рассмотрены основы конституционного строя Российской Федерации. Проанализированы некоторые источники, в которых находят закрепление основы конституционного строя. Изучены наиболее характерные и специфические признаки, присущие основам конституционного строя нашей страны. Делается вывод о том, что к таким специфическим чертам основ конституционного строя относятся их фундаментальный характер; ярко выраженный политический характер; содержат основные правила функционирования наиболее значимых государственных и общественных институтов.</w:t>
      </w:r>
    </w:p>
    <w:p w:rsidR="003F74F6" w:rsidRPr="00D16813" w:rsidRDefault="003F74F6" w:rsidP="003F74F6">
      <w:pPr>
        <w:pStyle w:val="a5"/>
        <w:ind w:firstLine="709"/>
      </w:pPr>
      <w:r w:rsidRPr="00D16813">
        <w:rPr>
          <w:i/>
          <w:iCs/>
        </w:rPr>
        <w:t>Ключевые слова</w:t>
      </w:r>
      <w:r w:rsidRPr="00D16813">
        <w:rPr>
          <w:b/>
          <w:bCs/>
        </w:rPr>
        <w:t>:</w:t>
      </w:r>
      <w:r w:rsidRPr="00D16813">
        <w:t xml:space="preserve"> конституционный строй, общественные отношения, правовое регулирование, государство, общественный строй. </w:t>
      </w:r>
    </w:p>
    <w:p w:rsidR="003F74F6" w:rsidRPr="00D16813" w:rsidRDefault="003F74F6" w:rsidP="003F74F6">
      <w:pPr>
        <w:pStyle w:val="a5"/>
        <w:ind w:firstLine="709"/>
        <w:rPr>
          <w:i/>
          <w:iCs/>
        </w:rPr>
      </w:pPr>
    </w:p>
    <w:p w:rsidR="003F74F6" w:rsidRPr="00D16813" w:rsidRDefault="003F74F6" w:rsidP="003F74F6">
      <w:pPr>
        <w:pStyle w:val="a5"/>
        <w:ind w:firstLine="709"/>
        <w:rPr>
          <w:iCs/>
          <w:lang w:val="en-US"/>
        </w:rPr>
      </w:pPr>
      <w:r w:rsidRPr="00D16813">
        <w:rPr>
          <w:i/>
          <w:iCs/>
          <w:lang w:val="en-US"/>
        </w:rPr>
        <w:t xml:space="preserve">Annotation: </w:t>
      </w:r>
      <w:r w:rsidRPr="00D16813">
        <w:rPr>
          <w:iCs/>
          <w:lang w:val="en-US"/>
        </w:rPr>
        <w:t>In this paper, the foundations of the constitutional order of the Russian Federation are considered. Some sources are analyzed, in which the foundations of the constitutional order are found. The most characteristic and specific features inherent in the foundations of the constitutional order of our country have been studied. It is concluded that such specific features of the foundations of the constitutional system include their fundamental nature; pronounced political character; contain the basic rules for the functioning of the most significant state and public institutions.</w:t>
      </w:r>
    </w:p>
    <w:p w:rsidR="003F74F6" w:rsidRPr="00D16813" w:rsidRDefault="003F74F6" w:rsidP="003F74F6">
      <w:pPr>
        <w:pStyle w:val="a5"/>
        <w:ind w:firstLine="709"/>
        <w:rPr>
          <w:i/>
          <w:iCs/>
          <w:lang w:val="en-US"/>
        </w:rPr>
      </w:pPr>
      <w:r w:rsidRPr="00D16813">
        <w:rPr>
          <w:i/>
          <w:iCs/>
          <w:lang w:val="en-US"/>
        </w:rPr>
        <w:t xml:space="preserve">Key words: </w:t>
      </w:r>
      <w:r w:rsidRPr="00D16813">
        <w:rPr>
          <w:iCs/>
          <w:lang w:val="en-US"/>
        </w:rPr>
        <w:t>constitutional system, social relations, legal regulation, state, social system</w:t>
      </w:r>
      <w:r w:rsidRPr="00D16813">
        <w:rPr>
          <w:i/>
          <w:iCs/>
          <w:lang w:val="en-US"/>
        </w:rPr>
        <w:t>.</w:t>
      </w:r>
    </w:p>
    <w:p w:rsidR="003F74F6" w:rsidRPr="00D16813" w:rsidRDefault="003F74F6" w:rsidP="003F74F6">
      <w:pPr>
        <w:pStyle w:val="a5"/>
        <w:ind w:firstLine="709"/>
        <w:rPr>
          <w:lang w:val="en-US"/>
        </w:rPr>
      </w:pPr>
    </w:p>
    <w:p w:rsidR="003F74F6" w:rsidRPr="00D16813" w:rsidRDefault="003F74F6" w:rsidP="003F74F6">
      <w:pPr>
        <w:pStyle w:val="a5"/>
        <w:ind w:firstLine="709"/>
      </w:pPr>
      <w:r w:rsidRPr="00D16813">
        <w:t>Начиная изучение представленной тематики, необходимо обратить внимание на то обстоятельство, что конституционный строй, по общему правилу, представляет собой определенную совокупность таких принципов, на основе которых строится государственный строй</w:t>
      </w:r>
      <w:r w:rsidRPr="00D16813">
        <w:rPr>
          <w:rStyle w:val="af1"/>
        </w:rPr>
        <w:footnoteReference w:id="410"/>
      </w:r>
      <w:r w:rsidRPr="00D16813">
        <w:t>. То есть, под конституционным строем с данной точки зрения понимается целый комплекс общественных отношений, которые регулируются положениями, зафиксированными в основном законе государства и нормах отраслевого законодательства.</w:t>
      </w:r>
      <w:r w:rsidRPr="00D16813">
        <w:rPr>
          <w:vertAlign w:val="superscript"/>
        </w:rPr>
        <w:footnoteReference w:id="411"/>
      </w:r>
    </w:p>
    <w:p w:rsidR="003F74F6" w:rsidRPr="00D16813" w:rsidRDefault="003F74F6" w:rsidP="003F74F6">
      <w:pPr>
        <w:pStyle w:val="a5"/>
        <w:ind w:firstLine="709"/>
      </w:pPr>
      <w:r w:rsidRPr="00D16813">
        <w:lastRenderedPageBreak/>
        <w:t xml:space="preserve">На основании представленных обстоятельств можно сказать, что конституционный строй представляет собой особый способ организации общественных отношений в государстве. Конституционный строй подразумевает под собой наличие такого нормативно-правового акта, на основании которого регулируются абсолютно все общественные отношения в стране. Также конституционный строй предусматривает образование конституционного государства, которое основывается на четком соблюдении конституционных положений </w:t>
      </w:r>
    </w:p>
    <w:p w:rsidR="003F74F6" w:rsidRPr="00D16813" w:rsidRDefault="003F74F6" w:rsidP="003F74F6">
      <w:pPr>
        <w:pStyle w:val="a5"/>
        <w:ind w:firstLine="709"/>
      </w:pPr>
      <w:r w:rsidRPr="00D16813">
        <w:t xml:space="preserve">Другое понятие конституционного строя относится к государству, форма организации которого имеет определенные черты, позволяющие относить его к конституционным. То есть конституционное государство характеризуется, прежде всего, не наличием конституции, а подчинением государства праву. </w:t>
      </w:r>
    </w:p>
    <w:p w:rsidR="003F74F6" w:rsidRPr="00D16813" w:rsidRDefault="003F74F6" w:rsidP="003F74F6">
      <w:pPr>
        <w:pStyle w:val="a5"/>
        <w:ind w:firstLine="709"/>
      </w:pPr>
      <w:r w:rsidRPr="00D16813">
        <w:t>В содержании Конституции РФ предусматривается специальные нормы, которые не только закрепляют базисные устои формирования конституционного строя государства, но предусматривают в себе гуманный характер регулирования общественных отношений. Благодаря данным нормам Россию можно приравнивать к странам демократического строя.</w:t>
      </w:r>
    </w:p>
    <w:p w:rsidR="003F74F6" w:rsidRPr="00D16813" w:rsidRDefault="003F74F6" w:rsidP="003F74F6">
      <w:pPr>
        <w:pStyle w:val="a5"/>
        <w:ind w:firstLine="709"/>
      </w:pPr>
      <w:r w:rsidRPr="00D16813">
        <w:t>На основании этого, можно сформулировать наиболее содержательное определение конституционного строя. Так, под конституционным строем необходимо понимать ни что иное как относительно обособленную систему наиболее основных общественных отношений, куда можно отнести политические, экономические, духовные, а также социальные. Сюда же можно отнести государственные институты, посвященные регламентированию и исполнению принципов, отраженных в Конституции РФ.</w:t>
      </w:r>
    </w:p>
    <w:p w:rsidR="003F74F6" w:rsidRPr="00D16813" w:rsidRDefault="003F74F6" w:rsidP="003F74F6">
      <w:pPr>
        <w:pStyle w:val="a5"/>
        <w:ind w:firstLine="709"/>
      </w:pPr>
      <w:r w:rsidRPr="00D16813">
        <w:t xml:space="preserve">Исходя из представленного нами определения можно сделать вывод о том, </w:t>
      </w:r>
      <w:bookmarkStart w:id="56" w:name="_Hlk116825357"/>
      <w:r w:rsidRPr="00D16813">
        <w:t xml:space="preserve">что конституционный строй, по своей правовой природе, представляет собой самостоятельный механизм, регулирующий наиболее важные общественные отношения. </w:t>
      </w:r>
    </w:p>
    <w:bookmarkEnd w:id="56"/>
    <w:p w:rsidR="003F74F6" w:rsidRPr="00D16813" w:rsidRDefault="003F74F6" w:rsidP="003F74F6">
      <w:pPr>
        <w:pStyle w:val="a5"/>
        <w:ind w:firstLine="709"/>
      </w:pPr>
      <w:r w:rsidRPr="00D16813">
        <w:t xml:space="preserve">Основы конституционного строя России закреплены в первой главе Конституции РФ. В данной главе предусматриваются основные принципы, а также конституционные институты. Их можно классифицировать по группам, на основании тех отношений, регулированию которых они посвящены. К таким группам относится экономические и социальные основы, политические основы государственного строя. В совокупности они представляют собой организацию государственной власти. </w:t>
      </w:r>
    </w:p>
    <w:p w:rsidR="003F74F6" w:rsidRPr="00D16813" w:rsidRDefault="003F74F6" w:rsidP="003F74F6">
      <w:pPr>
        <w:pStyle w:val="a5"/>
        <w:ind w:firstLine="709"/>
      </w:pPr>
      <w:r w:rsidRPr="00D16813">
        <w:t>В содержании ст. 16 Конституции РФ закрепляются основы конституционного строя нашего государства.</w:t>
      </w:r>
      <w:r w:rsidRPr="00D16813">
        <w:rPr>
          <w:vertAlign w:val="superscript"/>
        </w:rPr>
        <w:footnoteReference w:id="412"/>
      </w:r>
    </w:p>
    <w:p w:rsidR="003F74F6" w:rsidRPr="00D16813" w:rsidRDefault="003F74F6" w:rsidP="003F74F6">
      <w:pPr>
        <w:pStyle w:val="a5"/>
        <w:ind w:firstLine="709"/>
      </w:pPr>
      <w:r w:rsidRPr="00D16813">
        <w:t xml:space="preserve">Отечественный законодатель предусматривает в основах конституционного строя основные положения, которые фиксируют основные принципы, правила и установки, регламентирующие общественные отношения, протирающие в стране. </w:t>
      </w:r>
    </w:p>
    <w:p w:rsidR="003F74F6" w:rsidRPr="00D16813" w:rsidRDefault="003F74F6" w:rsidP="003F74F6">
      <w:pPr>
        <w:pStyle w:val="a5"/>
        <w:ind w:firstLine="709"/>
      </w:pPr>
      <w:r w:rsidRPr="00D16813">
        <w:t>Основы конституционного строя с юридической точки зрения представляют собой особый объект правового регулирования. Данные основы закрепляют следующее:</w:t>
      </w:r>
    </w:p>
    <w:p w:rsidR="003F74F6" w:rsidRPr="00D16813" w:rsidRDefault="003F74F6" w:rsidP="003F74F6">
      <w:pPr>
        <w:pStyle w:val="a5"/>
        <w:widowControl/>
        <w:numPr>
          <w:ilvl w:val="0"/>
          <w:numId w:val="37"/>
        </w:numPr>
        <w:autoSpaceDE/>
        <w:autoSpaceDN/>
        <w:ind w:firstLine="709"/>
        <w:rPr>
          <w:rFonts w:eastAsia="Arial Unicode MS"/>
        </w:rPr>
      </w:pPr>
      <w:r w:rsidRPr="00D16813">
        <w:t>Исторически сформировавшиеся нравственные и культурные ценности, которые могут выступать в качестве особого рода регулятора общественных отношений. Нельзя сказать, что законодательство в полной мере ориентируется на базовые ценности, однако они играют весьма значимую роль в рамках общественных регуляторов. Именно поэтому они находят свое правовое отражение в основном законе государства. Говоря о нравственных ценностях, под ними необходимо понимать чувство патриотизма, общественного долга, интернационализма и другого;</w:t>
      </w:r>
    </w:p>
    <w:p w:rsidR="003F74F6" w:rsidRPr="00D16813" w:rsidRDefault="003F74F6" w:rsidP="003F74F6">
      <w:pPr>
        <w:pStyle w:val="a5"/>
        <w:widowControl/>
        <w:numPr>
          <w:ilvl w:val="0"/>
          <w:numId w:val="37"/>
        </w:numPr>
        <w:autoSpaceDE/>
        <w:autoSpaceDN/>
        <w:ind w:firstLine="709"/>
      </w:pPr>
      <w:r w:rsidRPr="00D16813">
        <w:t>Различного рода правовые принципы, выступающие в роли фундаментальных начал, на которых строится деятельность основных конституционно-правовых принципов;</w:t>
      </w:r>
    </w:p>
    <w:p w:rsidR="003F74F6" w:rsidRPr="00D16813" w:rsidRDefault="003F74F6" w:rsidP="003F74F6">
      <w:pPr>
        <w:pStyle w:val="a5"/>
        <w:widowControl/>
        <w:numPr>
          <w:ilvl w:val="0"/>
          <w:numId w:val="37"/>
        </w:numPr>
        <w:autoSpaceDE/>
        <w:autoSpaceDN/>
        <w:ind w:firstLine="709"/>
      </w:pPr>
      <w:r w:rsidRPr="00D16813">
        <w:lastRenderedPageBreak/>
        <w:t>Неопределенно сами конституционно-правовые институты, представляющие собой относительно узкий спектр правовых норм, которые призваны регулировать отдельные отрасли общественных отношений.</w:t>
      </w:r>
    </w:p>
    <w:p w:rsidR="003F74F6" w:rsidRPr="00D16813" w:rsidRDefault="003F74F6" w:rsidP="003F74F6">
      <w:pPr>
        <w:pStyle w:val="a5"/>
        <w:ind w:firstLine="709"/>
      </w:pPr>
      <w:r w:rsidRPr="00D16813">
        <w:t>В рамках представленной тематики необходимо сказать о том, что положения конституционного строя носят правовой характер, а значит являются общеобязательными и распространяют свое действие на всю территорию государства, а значит и на всех граждан, проживающих в нем. Правовое регулирование данных правоотношений осуществляется посредством закрепления основных начал устройства государства и общества. Также стоит сказать о том, что конституционный строй не основывается на принуждении и наличие норм императивного характера.</w:t>
      </w:r>
    </w:p>
    <w:p w:rsidR="003F74F6" w:rsidRPr="00D16813" w:rsidRDefault="003F74F6" w:rsidP="003F74F6">
      <w:pPr>
        <w:pStyle w:val="a5"/>
        <w:ind w:firstLine="709"/>
      </w:pPr>
      <w:r w:rsidRPr="00D16813">
        <w:t>Конституционные нормы распространяют свое действие на все отрасли общественных отношений, а также являются обязательными для всех субъектов правоотношений, в том числе и юридических лиц. По отметкам некоторых правоведов и практикующих специалистов правовые положения, формирующие конституционный строй государства являются:</w:t>
      </w:r>
    </w:p>
    <w:p w:rsidR="003F74F6" w:rsidRPr="00D16813" w:rsidRDefault="003F74F6" w:rsidP="003F74F6">
      <w:pPr>
        <w:pStyle w:val="a5"/>
        <w:widowControl/>
        <w:numPr>
          <w:ilvl w:val="0"/>
          <w:numId w:val="37"/>
        </w:numPr>
        <w:autoSpaceDE/>
        <w:autoSpaceDN/>
        <w:ind w:firstLine="709"/>
        <w:rPr>
          <w:rFonts w:eastAsia="Arial Unicode MS"/>
        </w:rPr>
      </w:pPr>
      <w:r w:rsidRPr="00D16813">
        <w:t>Нормами-принципами;</w:t>
      </w:r>
    </w:p>
    <w:p w:rsidR="003F74F6" w:rsidRPr="00D16813" w:rsidRDefault="003F74F6" w:rsidP="003F74F6">
      <w:pPr>
        <w:pStyle w:val="a5"/>
        <w:widowControl/>
        <w:numPr>
          <w:ilvl w:val="0"/>
          <w:numId w:val="37"/>
        </w:numPr>
        <w:autoSpaceDE/>
        <w:autoSpaceDN/>
        <w:ind w:firstLine="709"/>
      </w:pPr>
      <w:r w:rsidRPr="00D16813">
        <w:t>Нормами-целями;</w:t>
      </w:r>
    </w:p>
    <w:p w:rsidR="003F74F6" w:rsidRPr="00D16813" w:rsidRDefault="003F74F6" w:rsidP="003F74F6">
      <w:pPr>
        <w:pStyle w:val="a5"/>
        <w:widowControl/>
        <w:numPr>
          <w:ilvl w:val="0"/>
          <w:numId w:val="37"/>
        </w:numPr>
        <w:autoSpaceDE/>
        <w:autoSpaceDN/>
        <w:ind w:firstLine="709"/>
      </w:pPr>
      <w:r w:rsidRPr="00D16813">
        <w:t>Нормами дефинициями.</w:t>
      </w:r>
    </w:p>
    <w:p w:rsidR="003F74F6" w:rsidRPr="00D16813" w:rsidRDefault="003F74F6" w:rsidP="003F74F6">
      <w:pPr>
        <w:pStyle w:val="a5"/>
        <w:ind w:firstLine="709"/>
      </w:pPr>
      <w:r w:rsidRPr="00D16813">
        <w:t>При этом, их эффективное использование предусматривает действие всех отраслей права, которые предусматриваются законодателем, так как каждая из них взаимосвязана.</w:t>
      </w:r>
      <w:r w:rsidRPr="00D16813">
        <w:rPr>
          <w:vertAlign w:val="superscript"/>
        </w:rPr>
        <w:footnoteReference w:id="413"/>
      </w:r>
      <w:r w:rsidRPr="00D16813">
        <w:t xml:space="preserve"> </w:t>
      </w:r>
    </w:p>
    <w:p w:rsidR="003F74F6" w:rsidRPr="00D16813" w:rsidRDefault="003F74F6" w:rsidP="003F74F6">
      <w:pPr>
        <w:pStyle w:val="a5"/>
        <w:ind w:firstLine="709"/>
      </w:pPr>
      <w:bookmarkStart w:id="57" w:name="_Hlk116825495"/>
      <w:r w:rsidRPr="00D16813">
        <w:t>В процессе анализа основ конституционного строя нашего государства можно выделить их специфические черты, присущие только им</w:t>
      </w:r>
      <w:bookmarkEnd w:id="57"/>
      <w:r w:rsidRPr="00D16813">
        <w:t>. К таким специфическим чертам необходимо относить, например:</w:t>
      </w:r>
    </w:p>
    <w:p w:rsidR="003F74F6" w:rsidRPr="00D16813" w:rsidRDefault="003F74F6" w:rsidP="003F74F6">
      <w:pPr>
        <w:pStyle w:val="a5"/>
        <w:widowControl/>
        <w:numPr>
          <w:ilvl w:val="0"/>
          <w:numId w:val="37"/>
        </w:numPr>
        <w:autoSpaceDE/>
        <w:autoSpaceDN/>
        <w:ind w:firstLine="709"/>
        <w:rPr>
          <w:rFonts w:eastAsia="Arial Unicode MS"/>
        </w:rPr>
      </w:pPr>
      <w:r w:rsidRPr="00D16813">
        <w:t>Их фундаментальный характер;</w:t>
      </w:r>
    </w:p>
    <w:p w:rsidR="003F74F6" w:rsidRPr="00D16813" w:rsidRDefault="003F74F6" w:rsidP="003F74F6">
      <w:pPr>
        <w:pStyle w:val="a5"/>
        <w:widowControl/>
        <w:numPr>
          <w:ilvl w:val="0"/>
          <w:numId w:val="37"/>
        </w:numPr>
        <w:autoSpaceDE/>
        <w:autoSpaceDN/>
        <w:ind w:firstLine="709"/>
      </w:pPr>
      <w:r w:rsidRPr="00D16813">
        <w:t>Ярко выраженный политический характер;</w:t>
      </w:r>
    </w:p>
    <w:p w:rsidR="003F74F6" w:rsidRPr="00D16813" w:rsidRDefault="003F74F6" w:rsidP="003F74F6">
      <w:pPr>
        <w:pStyle w:val="a5"/>
        <w:widowControl/>
        <w:numPr>
          <w:ilvl w:val="0"/>
          <w:numId w:val="37"/>
        </w:numPr>
        <w:autoSpaceDE/>
        <w:autoSpaceDN/>
        <w:ind w:firstLine="709"/>
      </w:pPr>
      <w:r w:rsidRPr="00D16813">
        <w:t>Формируют основные правила функционирования наиболее значимых государственных и общественных институтов.</w:t>
      </w:r>
    </w:p>
    <w:p w:rsidR="003F74F6" w:rsidRPr="00D16813" w:rsidRDefault="003F74F6" w:rsidP="003F74F6">
      <w:pPr>
        <w:pStyle w:val="a5"/>
        <w:ind w:firstLine="709"/>
      </w:pPr>
      <w:r w:rsidRPr="00D16813">
        <w:t xml:space="preserve">Ранее мы уже заостряли свое внимание на том, что основы конституционного строя предусматривают в себе совокупность специальных принципов. Так, данные принципы являются ориентиром не только для конституционного законодательства, но и для всей отечественной правовой системы. </w:t>
      </w:r>
    </w:p>
    <w:p w:rsidR="003F74F6" w:rsidRPr="00D16813" w:rsidRDefault="003F74F6" w:rsidP="003F74F6">
      <w:pPr>
        <w:pStyle w:val="a5"/>
        <w:ind w:firstLine="709"/>
      </w:pPr>
    </w:p>
    <w:p w:rsidR="003F74F6" w:rsidRPr="00D16813" w:rsidRDefault="003F74F6" w:rsidP="003F74F6">
      <w:pPr>
        <w:pStyle w:val="a5"/>
        <w:ind w:firstLine="709"/>
        <w:rPr>
          <w:b/>
          <w:bCs/>
        </w:rPr>
      </w:pPr>
      <w:r w:rsidRPr="00D16813">
        <w:rPr>
          <w:b/>
          <w:bCs/>
        </w:rPr>
        <w:t>Библиографический список</w:t>
      </w:r>
    </w:p>
    <w:p w:rsidR="003F74F6" w:rsidRPr="00D16813" w:rsidRDefault="003F74F6" w:rsidP="003F74F6">
      <w:pPr>
        <w:pStyle w:val="a5"/>
        <w:ind w:firstLine="709"/>
      </w:pPr>
    </w:p>
    <w:p w:rsidR="003F74F6" w:rsidRPr="00D16813" w:rsidRDefault="003F74F6" w:rsidP="003F74F6">
      <w:pPr>
        <w:pStyle w:val="a5"/>
        <w:widowControl/>
        <w:numPr>
          <w:ilvl w:val="0"/>
          <w:numId w:val="38"/>
        </w:numPr>
        <w:autoSpaceDE/>
        <w:autoSpaceDN/>
        <w:ind w:firstLine="709"/>
        <w:rPr>
          <w:rFonts w:eastAsia="Arial Unicode MS"/>
        </w:rPr>
      </w:pPr>
      <w:r w:rsidRPr="00D16813">
        <w:t>Сандуца Г.И. Применение общепризнанных принципов и норм международного права в правовой системе России // Междунар. публичное и частное право. 2001. № 3. С. 10.</w:t>
      </w:r>
    </w:p>
    <w:p w:rsidR="003F74F6" w:rsidRPr="00D16813" w:rsidRDefault="003F74F6" w:rsidP="003F74F6">
      <w:pPr>
        <w:pStyle w:val="a5"/>
        <w:widowControl/>
        <w:numPr>
          <w:ilvl w:val="0"/>
          <w:numId w:val="38"/>
        </w:numPr>
        <w:autoSpaceDE/>
        <w:autoSpaceDN/>
        <w:ind w:firstLine="709"/>
      </w:pPr>
      <w:r w:rsidRPr="00D16813">
        <w:t>Конституционное право Российской Федерации: учебник / под общ. ред. Н.В. Витрука. М.: Норма, 2010. 656 с.</w:t>
      </w:r>
    </w:p>
    <w:p w:rsidR="003F74F6" w:rsidRPr="00D16813" w:rsidRDefault="003F74F6" w:rsidP="003F74F6">
      <w:pPr>
        <w:pStyle w:val="a7"/>
        <w:numPr>
          <w:ilvl w:val="0"/>
          <w:numId w:val="38"/>
        </w:numPr>
        <w:ind w:left="458" w:firstLine="251"/>
        <w:rPr>
          <w:sz w:val="23"/>
          <w:szCs w:val="23"/>
        </w:rPr>
      </w:pPr>
      <w:r w:rsidRPr="00D16813">
        <w:rPr>
          <w:i/>
          <w:sz w:val="23"/>
          <w:szCs w:val="23"/>
        </w:rPr>
        <w:t>Мантул, Г. А.</w:t>
      </w:r>
      <w:r w:rsidRPr="00D16813">
        <w:rPr>
          <w:sz w:val="23"/>
          <w:szCs w:val="23"/>
        </w:rPr>
        <w:t xml:space="preserve"> Институт собственности в советском государстве / Г. А. Мантул // Философия права. – 2014. – № 5(66). – С. 81-87. – EDN TIATVH. (2014г.)</w:t>
      </w:r>
    </w:p>
    <w:p w:rsidR="003F74F6" w:rsidRPr="00D16813" w:rsidRDefault="003F74F6" w:rsidP="003F74F6">
      <w:pPr>
        <w:pStyle w:val="ad"/>
        <w:numPr>
          <w:ilvl w:val="0"/>
          <w:numId w:val="38"/>
        </w:numPr>
        <w:spacing w:before="0" w:beforeAutospacing="0" w:after="0" w:afterAutospacing="0"/>
        <w:ind w:left="458" w:firstLine="251"/>
        <w:jc w:val="both"/>
        <w:rPr>
          <w:sz w:val="23"/>
          <w:szCs w:val="23"/>
        </w:rPr>
      </w:pPr>
      <w:r w:rsidRPr="00D16813">
        <w:rPr>
          <w:i/>
          <w:iCs/>
          <w:sz w:val="23"/>
          <w:szCs w:val="23"/>
        </w:rPr>
        <w:t xml:space="preserve">Процевский В. А., Горлов Е. В. </w:t>
      </w:r>
      <w:r w:rsidRPr="00D16813">
        <w:rPr>
          <w:iCs/>
          <w:sz w:val="23"/>
          <w:szCs w:val="23"/>
        </w:rPr>
        <w:t>Особенности конституционно-правового регулирования статуса главы правительства (на примере Французской Республики и Российской Федерации) // Власть Закона. 2022. № 3. С. 39-48.</w:t>
      </w:r>
    </w:p>
    <w:p w:rsidR="003F74F6" w:rsidRPr="00D16813" w:rsidRDefault="003F74F6" w:rsidP="003F74F6">
      <w:pPr>
        <w:pStyle w:val="a7"/>
        <w:numPr>
          <w:ilvl w:val="0"/>
          <w:numId w:val="38"/>
        </w:numPr>
        <w:ind w:left="458" w:firstLine="251"/>
        <w:jc w:val="both"/>
        <w:rPr>
          <w:sz w:val="23"/>
          <w:szCs w:val="23"/>
        </w:rPr>
      </w:pPr>
      <w:r w:rsidRPr="00D16813">
        <w:rPr>
          <w:i/>
          <w:sz w:val="23"/>
          <w:szCs w:val="23"/>
        </w:rPr>
        <w:t>Рассказов, Л. П., Рассказов О. Л., Мантул Г. А.</w:t>
      </w:r>
      <w:r w:rsidRPr="00D16813">
        <w:rPr>
          <w:sz w:val="23"/>
          <w:szCs w:val="23"/>
        </w:rPr>
        <w:t xml:space="preserve">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p w:rsidR="003F74F6" w:rsidRPr="00D16813" w:rsidRDefault="003F74F6" w:rsidP="003F74F6">
      <w:pPr>
        <w:pStyle w:val="ad"/>
        <w:numPr>
          <w:ilvl w:val="0"/>
          <w:numId w:val="38"/>
        </w:numPr>
        <w:jc w:val="both"/>
      </w:pPr>
      <w:r w:rsidRPr="00D16813">
        <w:rPr>
          <w:i/>
          <w:iCs/>
        </w:rPr>
        <w:t>Руденко Е. Ю.</w:t>
      </w:r>
      <w:r w:rsidRPr="00D16813">
        <w:rPr>
          <w:iCs/>
        </w:rPr>
        <w:t xml:space="preserve"> Применение приема вывода a fortiori в гражданском праве // Власть Закона. 2022. № 3. С. 124-130 . </w:t>
      </w: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pStyle w:val="a5"/>
        <w:ind w:firstLine="709"/>
        <w:jc w:val="right"/>
        <w:rPr>
          <w:rStyle w:val="FontStyle19"/>
          <w:b/>
          <w:bCs/>
          <w:i w:val="0"/>
          <w:iCs w:val="0"/>
        </w:rPr>
      </w:pPr>
      <w:r w:rsidRPr="00D16813">
        <w:rPr>
          <w:b/>
          <w:bCs/>
        </w:rPr>
        <w:t>УДК</w:t>
      </w:r>
      <w:r w:rsidRPr="00D16813">
        <w:t xml:space="preserve"> </w:t>
      </w:r>
      <w:r w:rsidRPr="00D16813">
        <w:rPr>
          <w:b/>
          <w:bCs/>
        </w:rPr>
        <w:t>342.7</w:t>
      </w:r>
    </w:p>
    <w:p w:rsidR="003F74F6" w:rsidRPr="00D16813" w:rsidRDefault="003F74F6" w:rsidP="003F74F6">
      <w:pPr>
        <w:ind w:left="2835"/>
        <w:jc w:val="both"/>
        <w:rPr>
          <w:sz w:val="23"/>
          <w:szCs w:val="23"/>
        </w:rPr>
      </w:pPr>
      <w:r w:rsidRPr="00D16813">
        <w:rPr>
          <w:b/>
          <w:sz w:val="23"/>
          <w:szCs w:val="23"/>
        </w:rPr>
        <w:t>Медведева Анастасия Павловна</w:t>
      </w:r>
    </w:p>
    <w:p w:rsidR="003F74F6" w:rsidRPr="00D16813" w:rsidRDefault="003F74F6" w:rsidP="003F74F6">
      <w:pPr>
        <w:ind w:left="2835"/>
        <w:jc w:val="both"/>
        <w:rPr>
          <w:b/>
          <w:sz w:val="23"/>
          <w:szCs w:val="23"/>
        </w:rPr>
      </w:pPr>
      <w:r w:rsidRPr="00D16813">
        <w:rPr>
          <w:b/>
          <w:sz w:val="23"/>
          <w:szCs w:val="23"/>
        </w:rPr>
        <w:t xml:space="preserve">Medvedeva Anastasia Pavlovna </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r w:rsidRPr="00D16813">
        <w:rPr>
          <w:sz w:val="23"/>
          <w:szCs w:val="23"/>
          <w:lang w:val="ru-RU"/>
        </w:rPr>
        <w:t xml:space="preserve"> </w:t>
      </w:r>
    </w:p>
    <w:p w:rsidR="003F74F6" w:rsidRPr="00D16813" w:rsidRDefault="007C743C" w:rsidP="003F74F6">
      <w:pPr>
        <w:pStyle w:val="ConsPlusNormal"/>
        <w:ind w:left="2835"/>
        <w:jc w:val="both"/>
        <w:rPr>
          <w:sz w:val="23"/>
          <w:szCs w:val="23"/>
          <w:lang w:val="ru-RU" w:eastAsia="en-US"/>
        </w:rPr>
      </w:pPr>
      <w:hyperlink r:id="rId95" w:history="1">
        <w:r w:rsidR="003F74F6" w:rsidRPr="00D16813">
          <w:rPr>
            <w:rStyle w:val="ae"/>
            <w:color w:val="auto"/>
            <w:sz w:val="23"/>
            <w:szCs w:val="23"/>
            <w:lang w:eastAsia="en-US"/>
          </w:rPr>
          <w:t>nastyushka</w:t>
        </w:r>
        <w:r w:rsidR="003F74F6" w:rsidRPr="00D16813">
          <w:rPr>
            <w:rStyle w:val="ae"/>
            <w:color w:val="auto"/>
            <w:sz w:val="23"/>
            <w:szCs w:val="23"/>
            <w:lang w:val="ru-RU" w:eastAsia="en-US"/>
          </w:rPr>
          <w:t>_</w:t>
        </w:r>
        <w:r w:rsidR="003F74F6" w:rsidRPr="00D16813">
          <w:rPr>
            <w:rStyle w:val="ae"/>
            <w:color w:val="auto"/>
            <w:sz w:val="23"/>
            <w:szCs w:val="23"/>
            <w:lang w:eastAsia="en-US"/>
          </w:rPr>
          <w:t>smile</w:t>
        </w:r>
        <w:r w:rsidR="003F74F6" w:rsidRPr="00D16813">
          <w:rPr>
            <w:rStyle w:val="ae"/>
            <w:color w:val="auto"/>
            <w:sz w:val="23"/>
            <w:szCs w:val="23"/>
            <w:lang w:val="ru-RU" w:eastAsia="en-US"/>
          </w:rPr>
          <w:t>02@</w:t>
        </w:r>
        <w:r w:rsidR="003F74F6" w:rsidRPr="00D16813">
          <w:rPr>
            <w:rStyle w:val="ae"/>
            <w:color w:val="auto"/>
            <w:sz w:val="23"/>
            <w:szCs w:val="23"/>
            <w:lang w:eastAsia="en-US"/>
          </w:rPr>
          <w:t>mail</w:t>
        </w:r>
        <w:r w:rsidR="003F74F6" w:rsidRPr="00D16813">
          <w:rPr>
            <w:rStyle w:val="ae"/>
            <w:color w:val="auto"/>
            <w:sz w:val="23"/>
            <w:szCs w:val="23"/>
            <w:lang w:val="ru-RU" w:eastAsia="en-US"/>
          </w:rPr>
          <w:t>.</w:t>
        </w:r>
        <w:r w:rsidR="003F74F6" w:rsidRPr="00D16813">
          <w:rPr>
            <w:rStyle w:val="ae"/>
            <w:color w:val="auto"/>
            <w:sz w:val="23"/>
            <w:szCs w:val="23"/>
            <w:lang w:eastAsia="en-US"/>
          </w:rPr>
          <w:t>ru</w:t>
        </w:r>
      </w:hyperlink>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Научный руководитель</w:t>
      </w:r>
    </w:p>
    <w:p w:rsidR="003F74F6" w:rsidRPr="00D16813" w:rsidRDefault="003F74F6" w:rsidP="003F74F6">
      <w:pPr>
        <w:ind w:left="2835"/>
        <w:jc w:val="both"/>
        <w:rPr>
          <w:sz w:val="23"/>
          <w:szCs w:val="23"/>
        </w:rPr>
      </w:pPr>
      <w:r w:rsidRPr="00D16813">
        <w:rPr>
          <w:b/>
          <w:sz w:val="23"/>
          <w:szCs w:val="23"/>
        </w:rPr>
        <w:t>Рассказов Вячеслав Леонидович,</w:t>
      </w:r>
      <w:r w:rsidRPr="00D16813">
        <w:rPr>
          <w:sz w:val="23"/>
          <w:szCs w:val="23"/>
        </w:rPr>
        <w:t xml:space="preserve"> доцент ФГБОУ ВО «Кубанский государственный аграрный университет имени И.Т. Трубилина», кандидат юридических наук, доцент</w:t>
      </w:r>
      <w:bookmarkStart w:id="58" w:name="_Hlk118884341"/>
    </w:p>
    <w:p w:rsidR="003F74F6" w:rsidRPr="00D16813" w:rsidRDefault="003F74F6" w:rsidP="003F74F6">
      <w:pPr>
        <w:pStyle w:val="ConsPlusNormal"/>
        <w:ind w:left="2835"/>
        <w:jc w:val="both"/>
        <w:rPr>
          <w:sz w:val="23"/>
          <w:szCs w:val="23"/>
          <w:lang w:val="ru-RU" w:eastAsia="en-US"/>
        </w:rPr>
      </w:pPr>
    </w:p>
    <w:bookmarkEnd w:id="58"/>
    <w:p w:rsidR="003F74F6" w:rsidRPr="00D16813" w:rsidRDefault="003F74F6" w:rsidP="003F74F6">
      <w:pPr>
        <w:pStyle w:val="a5"/>
        <w:keepNext/>
        <w:rPr>
          <w:b/>
          <w:bCs/>
          <w:lang w:eastAsia="ru-RU"/>
        </w:rPr>
      </w:pPr>
    </w:p>
    <w:p w:rsidR="003F74F6" w:rsidRPr="00D16813" w:rsidRDefault="003F74F6" w:rsidP="003F74F6">
      <w:pPr>
        <w:pStyle w:val="a5"/>
        <w:keepNext/>
        <w:ind w:left="0" w:firstLine="433"/>
        <w:rPr>
          <w:b/>
          <w:bCs/>
        </w:rPr>
      </w:pPr>
      <w:r w:rsidRPr="00D16813">
        <w:rPr>
          <w:b/>
          <w:bCs/>
        </w:rPr>
        <w:t xml:space="preserve">ОСНОВНЫЕ ПРАВА И СВОБОДЫ ЧЕЛОВЕКА И ГРАЖДАНИНА: ПРАВОВОЙ АСПЕКТ </w:t>
      </w:r>
    </w:p>
    <w:p w:rsidR="003F74F6" w:rsidRPr="00D16813" w:rsidRDefault="003F74F6" w:rsidP="003F74F6">
      <w:pPr>
        <w:pStyle w:val="a5"/>
        <w:keepNext/>
        <w:ind w:firstLine="709"/>
        <w:rPr>
          <w:b/>
          <w:bCs/>
        </w:rPr>
      </w:pPr>
    </w:p>
    <w:p w:rsidR="003F74F6" w:rsidRPr="00D16813" w:rsidRDefault="003F74F6" w:rsidP="003F74F6">
      <w:pPr>
        <w:pStyle w:val="a5"/>
        <w:keepNext/>
        <w:ind w:firstLine="709"/>
        <w:rPr>
          <w:b/>
          <w:bCs/>
          <w:lang w:val="en-US"/>
        </w:rPr>
      </w:pPr>
      <w:r w:rsidRPr="00D16813">
        <w:rPr>
          <w:b/>
          <w:bCs/>
          <w:lang w:val="en-US"/>
        </w:rPr>
        <w:t>BASIC RIGHTS AND FREEDOMS OF HUMAN AND CITIZEN:</w:t>
      </w:r>
    </w:p>
    <w:p w:rsidR="003F74F6" w:rsidRPr="00D16813" w:rsidRDefault="003F74F6" w:rsidP="003F74F6">
      <w:pPr>
        <w:pStyle w:val="a5"/>
        <w:keepNext/>
        <w:ind w:firstLine="709"/>
        <w:rPr>
          <w:b/>
          <w:bCs/>
        </w:rPr>
      </w:pPr>
      <w:r w:rsidRPr="00D16813">
        <w:rPr>
          <w:b/>
          <w:bCs/>
        </w:rPr>
        <w:t>LEGAL ASPECT</w:t>
      </w:r>
    </w:p>
    <w:p w:rsidR="003F74F6" w:rsidRPr="00D16813" w:rsidRDefault="003F74F6" w:rsidP="003F74F6">
      <w:pPr>
        <w:pStyle w:val="a5"/>
        <w:keepNext/>
        <w:ind w:firstLine="709"/>
        <w:rPr>
          <w:b/>
          <w:bCs/>
        </w:rPr>
      </w:pPr>
    </w:p>
    <w:p w:rsidR="003F74F6" w:rsidRPr="00D16813" w:rsidRDefault="003F74F6" w:rsidP="003F74F6">
      <w:pPr>
        <w:pStyle w:val="a5"/>
        <w:ind w:firstLine="709"/>
      </w:pPr>
      <w:r w:rsidRPr="00D16813">
        <w:rPr>
          <w:i/>
          <w:iCs/>
        </w:rPr>
        <w:t>Аннотация</w:t>
      </w:r>
      <w:r w:rsidRPr="00D16813">
        <w:rPr>
          <w:b/>
          <w:bCs/>
        </w:rPr>
        <w:t>:</w:t>
      </w:r>
      <w:r w:rsidRPr="00D16813">
        <w:t xml:space="preserve"> В настоящей научной работе раскрыта злободневная тема, в которой отражен анализ прав и свобод человека и гражданина. В статье также проводится изучение оснований для квалификации указанных прав и свобод. Вместе с этим, анализируются способы реализации, а также перечисляются наиболее характерные и важные правомочия в данной области. </w:t>
      </w:r>
    </w:p>
    <w:p w:rsidR="003F74F6" w:rsidRPr="00D16813" w:rsidRDefault="003F74F6" w:rsidP="003F74F6">
      <w:pPr>
        <w:pStyle w:val="a5"/>
        <w:ind w:firstLine="709"/>
      </w:pPr>
      <w:r w:rsidRPr="00D16813">
        <w:rPr>
          <w:i/>
          <w:iCs/>
        </w:rPr>
        <w:t>Ключевые слова</w:t>
      </w:r>
      <w:r w:rsidRPr="00D16813">
        <w:rPr>
          <w:b/>
          <w:bCs/>
        </w:rPr>
        <w:t xml:space="preserve">: </w:t>
      </w:r>
      <w:r w:rsidRPr="00D16813">
        <w:t>Правомочие; личные права; социальные права; политические права; обеспечение охраны; правовой статус.</w:t>
      </w:r>
    </w:p>
    <w:p w:rsidR="003F74F6" w:rsidRPr="00D16813" w:rsidRDefault="003F74F6" w:rsidP="003F74F6">
      <w:pPr>
        <w:pStyle w:val="a5"/>
        <w:ind w:firstLine="709"/>
        <w:rPr>
          <w:rFonts w:eastAsia="Arial Unicode MS"/>
          <w:lang w:val="en-US"/>
        </w:rPr>
      </w:pPr>
      <w:r w:rsidRPr="00D16813">
        <w:rPr>
          <w:i/>
          <w:iCs/>
          <w:lang w:val="en-US"/>
        </w:rPr>
        <w:t>Abstract</w:t>
      </w:r>
      <w:r w:rsidRPr="00D16813">
        <w:rPr>
          <w:b/>
          <w:bCs/>
          <w:lang w:val="en-US"/>
        </w:rPr>
        <w:t>:</w:t>
      </w:r>
      <w:r w:rsidRPr="00D16813">
        <w:rPr>
          <w:lang w:val="en-US"/>
        </w:rPr>
        <w:t xml:space="preserve"> This scientific work reveals a hot topic, which reflects the analysis of the rights and freedoms of man and citizen. The article also examines the grounds for the qualification of these rights and freedoms. Along with this, the implementation methods are analyzed, and the most characteristic and important powers in this area are listed.</w:t>
      </w:r>
    </w:p>
    <w:p w:rsidR="003F74F6" w:rsidRPr="00D16813" w:rsidRDefault="003F74F6" w:rsidP="003F74F6">
      <w:pPr>
        <w:pStyle w:val="a5"/>
        <w:ind w:firstLine="709"/>
        <w:rPr>
          <w:lang w:val="en-US"/>
        </w:rPr>
      </w:pPr>
      <w:r w:rsidRPr="00D16813">
        <w:rPr>
          <w:i/>
          <w:iCs/>
          <w:lang w:val="en-US"/>
        </w:rPr>
        <w:t>Keywords</w:t>
      </w:r>
      <w:r w:rsidRPr="00D16813">
        <w:rPr>
          <w:b/>
          <w:bCs/>
          <w:lang w:val="en-US"/>
        </w:rPr>
        <w:t>:</w:t>
      </w:r>
      <w:r w:rsidRPr="00D16813">
        <w:rPr>
          <w:lang w:val="en-US"/>
        </w:rPr>
        <w:t xml:space="preserve"> Authority; personal rights; social rights; political rights; ensuring protection; legal status.</w:t>
      </w:r>
    </w:p>
    <w:p w:rsidR="003F74F6" w:rsidRPr="00D16813" w:rsidRDefault="003F74F6" w:rsidP="003F74F6">
      <w:pPr>
        <w:pStyle w:val="a5"/>
        <w:ind w:firstLine="709"/>
        <w:rPr>
          <w:b/>
          <w:bCs/>
          <w:lang w:val="en-US"/>
        </w:rPr>
      </w:pPr>
    </w:p>
    <w:p w:rsidR="003F74F6" w:rsidRPr="00D16813" w:rsidRDefault="003F74F6" w:rsidP="003F74F6">
      <w:pPr>
        <w:pStyle w:val="a5"/>
        <w:ind w:firstLine="709"/>
      </w:pPr>
      <w:r w:rsidRPr="00D16813">
        <w:t>Как правило, законодатель предусматривает наличие различных комбинированных прав и свобод человека и гражданина, которые появляются ввиду развития общественных отношений и постоянного совершенствования гражданского оборота. В таких случаях появляются социально-экономические или же социально культурные права и свободы человека. Это могут быть права на образование, занятие предпринимательством, право собственности,  право на здоровую окружающую среду и пр</w:t>
      </w:r>
      <w:r w:rsidRPr="00D16813">
        <w:rPr>
          <w:rStyle w:val="af1"/>
        </w:rPr>
        <w:footnoteReference w:id="414"/>
      </w:r>
      <w:r w:rsidRPr="00D16813">
        <w:t>.</w:t>
      </w:r>
    </w:p>
    <w:p w:rsidR="003F74F6" w:rsidRPr="00D16813" w:rsidRDefault="003F74F6" w:rsidP="003F74F6">
      <w:pPr>
        <w:pStyle w:val="a5"/>
        <w:ind w:firstLine="709"/>
      </w:pPr>
      <w:r w:rsidRPr="00D16813">
        <w:lastRenderedPageBreak/>
        <w:t>В современном конституционном праве принято считать, что все вышеперечисленные права и свободы взаимосвязаны и взаимообусловлены друг с другом.</w:t>
      </w:r>
      <w:r w:rsidRPr="00D16813">
        <w:rPr>
          <w:vertAlign w:val="superscript"/>
        </w:rPr>
        <w:footnoteReference w:id="415"/>
      </w:r>
      <w:r w:rsidRPr="00D16813">
        <w:t xml:space="preserve"> Именно поэтому подобное разделение считается условным, а все большее возникновение комбинированных прав и свобод принимается как должное. </w:t>
      </w:r>
    </w:p>
    <w:p w:rsidR="003F74F6" w:rsidRPr="00D16813" w:rsidRDefault="003F74F6" w:rsidP="003F74F6">
      <w:pPr>
        <w:pStyle w:val="a5"/>
        <w:ind w:firstLine="709"/>
      </w:pPr>
      <w:r w:rsidRPr="00D16813">
        <w:t xml:space="preserve">Доктрина конституционного права является весьма объемной и сложноструктурной, в ней присутствует множество мнений различных правоведов и практикующих специалистов. Так, изучая </w:t>
      </w:r>
      <w:bookmarkStart w:id="59" w:name="_Hlk117075208"/>
      <w:r w:rsidRPr="00D16813">
        <w:t>теоретические аспекты</w:t>
      </w:r>
      <w:bookmarkEnd w:id="59"/>
      <w:r w:rsidRPr="00D16813">
        <w:t xml:space="preserve">, связанные с темой настоящей работы, мы наткнулись на такое </w:t>
      </w:r>
      <w:bookmarkStart w:id="60" w:name="_Hlk117075492"/>
      <w:r w:rsidRPr="00D16813">
        <w:t xml:space="preserve">определение как личные </w:t>
      </w:r>
      <w:bookmarkStart w:id="61" w:name="_Hlk117075377"/>
      <w:r w:rsidRPr="00D16813">
        <w:t>права и свободы гражданина</w:t>
      </w:r>
      <w:bookmarkEnd w:id="60"/>
      <w:bookmarkEnd w:id="61"/>
      <w:r w:rsidRPr="00D16813">
        <w:t xml:space="preserve">. По нашему мнению, такое определене </w:t>
      </w:r>
      <w:bookmarkStart w:id="62" w:name="_Hlk117075608"/>
      <w:r w:rsidRPr="00D16813">
        <w:t>неприемлемо и некорректно</w:t>
      </w:r>
      <w:bookmarkEnd w:id="62"/>
      <w:r w:rsidRPr="00D16813">
        <w:t xml:space="preserve">. Это связано с тем, что личное право, в первую </w:t>
      </w:r>
      <w:bookmarkStart w:id="63" w:name="_Hlk117075460"/>
      <w:r w:rsidRPr="00D16813">
        <w:t xml:space="preserve">очередь привязано к личности человека. То есть, речь идет о том, что подобные права и свободы не имеют ничего общего с гражданством человека или иными юридическими условностями. </w:t>
      </w:r>
      <w:bookmarkEnd w:id="63"/>
      <w:r w:rsidRPr="00D16813">
        <w:t>Личные права и свободы носят характер неотчуждаемых, они принадлежат человеку с момента его фактического рождения и прекращают свое действие в момент смерти. Как правило данные права и свободы были сформулированы законодателем для обеспечения эффективной охраны жизни человека, его свободы и достоинства. Сюда следует относить охрану различного рода естественных прав и свобод, а также охрану частной жизни человека.</w:t>
      </w:r>
    </w:p>
    <w:p w:rsidR="003F74F6" w:rsidRPr="00D16813" w:rsidRDefault="003F74F6" w:rsidP="003F74F6">
      <w:pPr>
        <w:pStyle w:val="a5"/>
        <w:ind w:firstLine="709"/>
      </w:pPr>
      <w:r w:rsidRPr="00D16813">
        <w:t>Личные права человека и гражданина считаются весьма объемным комплексом предоставленных правомочий. Так, в него могут входить, например:</w:t>
      </w:r>
    </w:p>
    <w:p w:rsidR="003F74F6" w:rsidRPr="00D16813" w:rsidRDefault="003F74F6" w:rsidP="003F74F6">
      <w:pPr>
        <w:pStyle w:val="a5"/>
        <w:widowControl/>
        <w:numPr>
          <w:ilvl w:val="0"/>
          <w:numId w:val="39"/>
        </w:numPr>
        <w:autoSpaceDE/>
        <w:autoSpaceDN/>
        <w:ind w:firstLine="709"/>
        <w:rPr>
          <w:rFonts w:eastAsia="Arial Unicode MS"/>
        </w:rPr>
      </w:pPr>
      <w:r w:rsidRPr="00D16813">
        <w:t>право на жизнь человека;</w:t>
      </w:r>
    </w:p>
    <w:p w:rsidR="003F74F6" w:rsidRPr="00D16813" w:rsidRDefault="003F74F6" w:rsidP="003F74F6">
      <w:pPr>
        <w:pStyle w:val="a5"/>
        <w:widowControl/>
        <w:numPr>
          <w:ilvl w:val="0"/>
          <w:numId w:val="39"/>
        </w:numPr>
        <w:autoSpaceDE/>
        <w:autoSpaceDN/>
        <w:ind w:firstLine="709"/>
      </w:pPr>
      <w:r w:rsidRPr="00D16813">
        <w:t>личная неприкосновенность и свобода лица;</w:t>
      </w:r>
    </w:p>
    <w:p w:rsidR="003F74F6" w:rsidRPr="00D16813" w:rsidRDefault="003F74F6" w:rsidP="003F74F6">
      <w:pPr>
        <w:pStyle w:val="a5"/>
        <w:widowControl/>
        <w:numPr>
          <w:ilvl w:val="0"/>
          <w:numId w:val="39"/>
        </w:numPr>
        <w:autoSpaceDE/>
        <w:autoSpaceDN/>
        <w:ind w:firstLine="709"/>
      </w:pPr>
      <w:r w:rsidRPr="00D16813">
        <w:t>неприкосновенность частной жизни человека;</w:t>
      </w:r>
    </w:p>
    <w:p w:rsidR="003F74F6" w:rsidRPr="00D16813" w:rsidRDefault="003F74F6" w:rsidP="003F74F6">
      <w:pPr>
        <w:pStyle w:val="a5"/>
        <w:widowControl/>
        <w:numPr>
          <w:ilvl w:val="0"/>
          <w:numId w:val="39"/>
        </w:numPr>
        <w:autoSpaceDE/>
        <w:autoSpaceDN/>
        <w:ind w:firstLine="709"/>
      </w:pPr>
      <w:r w:rsidRPr="00D16813">
        <w:t xml:space="preserve">неприкосновенность места жительства </w:t>
      </w:r>
    </w:p>
    <w:p w:rsidR="003F74F6" w:rsidRPr="00D16813" w:rsidRDefault="003F74F6" w:rsidP="003F74F6">
      <w:pPr>
        <w:pStyle w:val="a5"/>
        <w:widowControl/>
        <w:numPr>
          <w:ilvl w:val="0"/>
          <w:numId w:val="39"/>
        </w:numPr>
        <w:autoSpaceDE/>
        <w:autoSpaceDN/>
        <w:ind w:firstLine="709"/>
      </w:pPr>
      <w:r w:rsidRPr="00D16813">
        <w:t>свобода передвижения и самостоятельного выбора места жительства;</w:t>
      </w:r>
    </w:p>
    <w:p w:rsidR="003F74F6" w:rsidRPr="00D16813" w:rsidRDefault="003F74F6" w:rsidP="003F74F6">
      <w:pPr>
        <w:pStyle w:val="a5"/>
        <w:widowControl/>
        <w:numPr>
          <w:ilvl w:val="0"/>
          <w:numId w:val="39"/>
        </w:numPr>
        <w:autoSpaceDE/>
        <w:autoSpaceDN/>
        <w:ind w:firstLine="709"/>
      </w:pPr>
      <w:r w:rsidRPr="00D16813">
        <w:t>свобода выражения мыслей, а также право на судебную защиту.</w:t>
      </w:r>
    </w:p>
    <w:p w:rsidR="003F74F6" w:rsidRPr="00D16813" w:rsidRDefault="003F74F6" w:rsidP="003F74F6">
      <w:pPr>
        <w:pStyle w:val="a5"/>
        <w:ind w:firstLine="709"/>
      </w:pPr>
      <w:r w:rsidRPr="00D16813">
        <w:t>Затрагивая данную тематику, необходимо обратить внимание институт ограничения прав и свобод граждан. Законодатель предусмотрел процедуру ограничения прав и свобод и обращаясь к ст. 22 Конституции РФ можно увидеть, что ограничение свободы человека может быть осуществлено только по решению суда.</w:t>
      </w:r>
      <w:r w:rsidRPr="00D16813">
        <w:rPr>
          <w:vertAlign w:val="superscript"/>
        </w:rPr>
        <w:footnoteReference w:id="416"/>
      </w:r>
      <w:r w:rsidRPr="00D16813">
        <w:t xml:space="preserve"> В случае если судебное решение вынесено не было, то человек может подвергнуться ограничению своей свободы на срок не более чем 48 часов.</w:t>
      </w:r>
    </w:p>
    <w:p w:rsidR="003F74F6" w:rsidRPr="00D16813" w:rsidRDefault="003F74F6" w:rsidP="003F74F6">
      <w:pPr>
        <w:pStyle w:val="a5"/>
        <w:ind w:firstLine="709"/>
        <w:rPr>
          <w:rFonts w:eastAsia="Arial Unicode MS"/>
        </w:rPr>
      </w:pPr>
      <w:r w:rsidRPr="00D16813">
        <w:t>Что касается ограничения прав человека и гражданина, то согласно нормам Конституции РФ подобные ограничения имеют место быть, однако только на основании принятого нормативно-правового акта федерального значения. При этом, федеральный закон должен быть направлен именно на ограничение конкретно установленного права и на основании защиты конституционного строя государства и безопасности других лиц. При чем для обеспечения как физической, так и нравственной безопасности.</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Следующим достаточно весомым пластом конституционных прав и свобод человека и гражданина является ни что иное как социальные и экономические права, которые так или иначе перекликаются друг с другом. Представленные права обеспечивают человеку и гражданину множество жизненно необходимых факторов, к которым можно относить, например:</w:t>
      </w:r>
    </w:p>
    <w:p w:rsidR="003F74F6" w:rsidRPr="00D16813" w:rsidRDefault="003F74F6" w:rsidP="003F74F6">
      <w:pPr>
        <w:widowControl/>
        <w:numPr>
          <w:ilvl w:val="0"/>
          <w:numId w:val="39"/>
        </w:numPr>
        <w:autoSpaceDE/>
        <w:autoSpaceDN/>
        <w:ind w:firstLine="709"/>
        <w:jc w:val="both"/>
        <w:rPr>
          <w:rFonts w:eastAsia="Arial Unicode MS"/>
          <w:sz w:val="23"/>
          <w:szCs w:val="23"/>
          <w:bdr w:val="none" w:sz="0" w:space="0" w:color="auto" w:frame="1"/>
          <w:lang w:eastAsia="ru-RU"/>
        </w:rPr>
      </w:pPr>
      <w:r w:rsidRPr="00D16813">
        <w:rPr>
          <w:sz w:val="23"/>
          <w:szCs w:val="23"/>
          <w:bdr w:val="none" w:sz="0" w:space="0" w:color="auto" w:frame="1"/>
          <w:lang w:eastAsia="ru-RU"/>
        </w:rPr>
        <w:t>обеспечение дотошного уровня жизни;</w:t>
      </w:r>
    </w:p>
    <w:p w:rsidR="003F74F6" w:rsidRPr="00D16813" w:rsidRDefault="003F74F6" w:rsidP="003F74F6">
      <w:pPr>
        <w:widowControl/>
        <w:numPr>
          <w:ilvl w:val="0"/>
          <w:numId w:val="39"/>
        </w:numPr>
        <w:autoSpaceDE/>
        <w:autoSpaceDN/>
        <w:ind w:firstLine="709"/>
        <w:jc w:val="both"/>
        <w:rPr>
          <w:sz w:val="23"/>
          <w:szCs w:val="23"/>
          <w:bdr w:val="none" w:sz="0" w:space="0" w:color="auto" w:frame="1"/>
          <w:lang w:eastAsia="ru-RU"/>
        </w:rPr>
      </w:pPr>
      <w:r w:rsidRPr="00D16813">
        <w:rPr>
          <w:sz w:val="23"/>
          <w:szCs w:val="23"/>
          <w:bdr w:val="none" w:sz="0" w:space="0" w:color="auto" w:frame="1"/>
          <w:lang w:eastAsia="ru-RU"/>
        </w:rPr>
        <w:t>возможность свободного выбора трудоустройства;</w:t>
      </w:r>
    </w:p>
    <w:p w:rsidR="003F74F6" w:rsidRPr="00D16813" w:rsidRDefault="003F74F6" w:rsidP="003F74F6">
      <w:pPr>
        <w:widowControl/>
        <w:numPr>
          <w:ilvl w:val="0"/>
          <w:numId w:val="39"/>
        </w:numPr>
        <w:autoSpaceDE/>
        <w:autoSpaceDN/>
        <w:ind w:firstLine="709"/>
        <w:jc w:val="both"/>
        <w:rPr>
          <w:sz w:val="23"/>
          <w:szCs w:val="23"/>
          <w:bdr w:val="none" w:sz="0" w:space="0" w:color="auto" w:frame="1"/>
          <w:lang w:eastAsia="ru-RU"/>
        </w:rPr>
      </w:pPr>
      <w:r w:rsidRPr="00D16813">
        <w:rPr>
          <w:sz w:val="23"/>
          <w:szCs w:val="23"/>
          <w:bdr w:val="none" w:sz="0" w:space="0" w:color="auto" w:frame="1"/>
          <w:lang w:eastAsia="ru-RU"/>
        </w:rPr>
        <w:t>одинаковая заработная плата за осуществление одинаковых трудовых функций.</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 xml:space="preserve">Что касается наиболее существенных и важных культурных прав, то они необходимы для того, чтобы поддерживать желание человека культурно обогащаться. Так, именно </w:t>
      </w:r>
      <w:r w:rsidRPr="00D16813">
        <w:rPr>
          <w:sz w:val="23"/>
          <w:szCs w:val="23"/>
          <w:bdr w:val="none" w:sz="0" w:space="0" w:color="auto" w:frame="1"/>
          <w:lang w:eastAsia="ru-RU"/>
        </w:rPr>
        <w:lastRenderedPageBreak/>
        <w:t>посредством культурных прав, закрепленных в Конституции РФ, человек беспрепятственно может пользоваться достижениями и благами культуры. По мнению некоторых правоведов, культурные права обеспечивают здоровое моральное состояние человека, без которого он не в состоянии эффективно и полноценно пользоваться принадлежащими ему политическими или же экономическими правами.</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В рамках настоящего параграфа хотелось бы особое внимание уделить экономической составляющей конституционных прав и свобод человека и гражданина.</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Так, экономические отношения подвержены постоянному развитию и совершенствованию, ввиду этого регламентация подобных правоотношений практически постоянно нуждается в определенного рода реформации.</w:t>
      </w:r>
      <w:r w:rsidRPr="00D16813">
        <w:rPr>
          <w:sz w:val="23"/>
          <w:szCs w:val="23"/>
          <w:bdr w:val="none" w:sz="0" w:space="0" w:color="auto" w:frame="1"/>
          <w:vertAlign w:val="superscript"/>
          <w:lang w:eastAsia="ru-RU"/>
        </w:rPr>
        <w:footnoteReference w:id="417"/>
      </w:r>
      <w:r w:rsidRPr="00D16813">
        <w:rPr>
          <w:sz w:val="23"/>
          <w:szCs w:val="23"/>
          <w:bdr w:val="none" w:sz="0" w:space="0" w:color="auto" w:frame="1"/>
          <w:lang w:eastAsia="ru-RU"/>
        </w:rPr>
        <w:t xml:space="preserve"> Более подробно экономические отношения, заражающиеся между субъектами, регулируются федеральным законодательством, однако некоторые изменения необходимо вносить и текст основного закона. </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С целью постановки корректных и цивилизованных условий становления и развития рыночных отношений, законодатель предусмотрел введения предпринимательской деятельности, на основании которой лицо может прокормить себя и свою семью. На предпринимательской деятельности лицо использует как свои собственные ресурсы в виде времени и сил, так и принадлежащее ему на праве собственности различного рода имущество.</w:t>
      </w:r>
    </w:p>
    <w:p w:rsidR="003F74F6" w:rsidRPr="00D16813" w:rsidRDefault="003F74F6" w:rsidP="003F74F6">
      <w:pPr>
        <w:ind w:firstLine="709"/>
        <w:jc w:val="both"/>
        <w:rPr>
          <w:sz w:val="23"/>
          <w:szCs w:val="23"/>
          <w:bdr w:val="none" w:sz="0" w:space="0" w:color="auto" w:frame="1"/>
          <w:lang w:eastAsia="ru-RU"/>
        </w:rPr>
      </w:pPr>
      <w:r w:rsidRPr="00D16813">
        <w:rPr>
          <w:sz w:val="23"/>
          <w:szCs w:val="23"/>
          <w:bdr w:val="none" w:sz="0" w:space="0" w:color="auto" w:frame="1"/>
          <w:lang w:eastAsia="ru-RU"/>
        </w:rPr>
        <w:t xml:space="preserve">При этом, в самой Конституции РФ установлено несколько ограничений экономических прав или, как выражаются некоторые специалисты, условий. К таковым стоит отнести запрет на монополизацию своей предпринимательской деятельности, а также на ведение недобросовестной конкуренции. </w:t>
      </w:r>
    </w:p>
    <w:p w:rsidR="003F74F6" w:rsidRPr="00D16813" w:rsidRDefault="003F74F6" w:rsidP="003F74F6">
      <w:pPr>
        <w:ind w:firstLine="709"/>
        <w:jc w:val="both"/>
        <w:rPr>
          <w:rFonts w:eastAsia="Arial Unicode MS"/>
          <w:sz w:val="23"/>
          <w:szCs w:val="23"/>
          <w:bdr w:val="none" w:sz="0" w:space="0" w:color="auto" w:frame="1"/>
          <w:lang w:eastAsia="ru-RU"/>
        </w:rPr>
      </w:pPr>
      <w:r w:rsidRPr="00D16813">
        <w:rPr>
          <w:sz w:val="23"/>
          <w:szCs w:val="23"/>
          <w:bdr w:val="none" w:sz="0" w:space="0" w:color="auto" w:frame="1"/>
          <w:lang w:eastAsia="ru-RU"/>
        </w:rPr>
        <w:t xml:space="preserve">Ранее мы говорили о сочетании различных прав в одном. Так, в качестве наиболее яркого примера можно представить право на социальное обеспечение по достижению определенного законом возраста, а также в случае наступления болезни или же инвалидности. Представленное право является примером социально-экономического права. Представленное правомочие как и иные схожие с этим строятся на официальном закреплении субъективных прав граждан права на получение пособий или же пенсий, которые настирают ввиду различных оснований. </w:t>
      </w:r>
    </w:p>
    <w:p w:rsidR="003F74F6" w:rsidRPr="00D16813" w:rsidRDefault="003F74F6" w:rsidP="003F74F6">
      <w:pPr>
        <w:pStyle w:val="a5"/>
        <w:ind w:firstLine="709"/>
        <w:rPr>
          <w:lang w:eastAsia="ru-RU"/>
        </w:rPr>
      </w:pPr>
      <w:r w:rsidRPr="00D16813">
        <w:t>К следующей категории прав и свобод гражданина необходимо отнести политические. Комплекс представленных прав непосредственно относится к интересам человека, имеющим политический характер. Посредством использования политических прав государства, граждане, проживающие в нем, могут выражать свою волю, а также участвовать в формировании политической системы собственной страны. По мнению многих ученых, политические права представляют особенную ценность для общества, так как посредством их использования граждане во многом могут влиять на органы государственной власти и функционирование государственного аппарата в целом. К таким правам следует отнести, например:</w:t>
      </w:r>
    </w:p>
    <w:p w:rsidR="003F74F6" w:rsidRPr="00D16813" w:rsidRDefault="003F74F6" w:rsidP="003F74F6">
      <w:pPr>
        <w:pStyle w:val="a5"/>
        <w:ind w:firstLine="709"/>
      </w:pPr>
      <w:r w:rsidRPr="00D16813">
        <w:t>-</w:t>
      </w:r>
      <w:r w:rsidRPr="00D16813">
        <w:tab/>
        <w:t>право проведения мирных собраний;</w:t>
      </w:r>
    </w:p>
    <w:p w:rsidR="003F74F6" w:rsidRPr="00D16813" w:rsidRDefault="003F74F6" w:rsidP="003F74F6">
      <w:pPr>
        <w:pStyle w:val="a5"/>
        <w:ind w:firstLine="709"/>
      </w:pPr>
      <w:r w:rsidRPr="00D16813">
        <w:t>-</w:t>
      </w:r>
      <w:r w:rsidRPr="00D16813">
        <w:tab/>
        <w:t>право на различного вида участие в осуществлении государственных дел;</w:t>
      </w:r>
    </w:p>
    <w:p w:rsidR="003F74F6" w:rsidRPr="00D16813" w:rsidRDefault="003F74F6" w:rsidP="003F74F6">
      <w:pPr>
        <w:pStyle w:val="a5"/>
        <w:ind w:firstLine="709"/>
      </w:pPr>
      <w:r w:rsidRPr="00D16813">
        <w:t>-</w:t>
      </w:r>
      <w:r w:rsidRPr="00D16813">
        <w:tab/>
        <w:t>право избирать, а также самому являться избранным;</w:t>
      </w:r>
    </w:p>
    <w:p w:rsidR="003F74F6" w:rsidRPr="00D16813" w:rsidRDefault="003F74F6" w:rsidP="003F74F6">
      <w:pPr>
        <w:pStyle w:val="a5"/>
        <w:ind w:firstLine="709"/>
      </w:pPr>
      <w:r w:rsidRPr="00D16813">
        <w:t>-</w:t>
      </w:r>
      <w:r w:rsidRPr="00D16813">
        <w:tab/>
        <w:t>право на свободный поиск и распространение информации, не противоречащей федеральному законодательству;</w:t>
      </w:r>
    </w:p>
    <w:p w:rsidR="003F74F6" w:rsidRPr="00D16813" w:rsidRDefault="003F74F6" w:rsidP="003F74F6">
      <w:pPr>
        <w:pStyle w:val="a5"/>
        <w:ind w:firstLine="709"/>
      </w:pPr>
      <w:r w:rsidRPr="00D16813">
        <w:t>-</w:t>
      </w:r>
      <w:r w:rsidRPr="00D16813">
        <w:tab/>
        <w:t xml:space="preserve">право на выражение собственного мнения, а также право придерживаться иного мнения. </w:t>
      </w:r>
    </w:p>
    <w:p w:rsidR="003F74F6" w:rsidRPr="00D16813" w:rsidRDefault="003F74F6" w:rsidP="003F74F6">
      <w:pPr>
        <w:pStyle w:val="a5"/>
        <w:ind w:firstLine="709"/>
      </w:pPr>
      <w:r w:rsidRPr="00D16813">
        <w:t>Представленные выше политические права обладают существенным отличием от ранее упомянутых нами личных прав. Данное отличие заключается, главным образом, в том, что политические права распространяются только на граждан, когда как социальные права и свободы действуют в отношении как человека, так и гражданина. Таким образом, иностранное лицо или же человек без гражданства не сможет использовать предоставленные законодателем политические права и соответственно будет не в состоянии как-либо подействовать на государственную власть в стране. Однако и человек и гражданин может защитить нарушенные политические права.</w:t>
      </w:r>
    </w:p>
    <w:p w:rsidR="003F74F6" w:rsidRPr="00D16813" w:rsidRDefault="003F74F6" w:rsidP="003F74F6">
      <w:pPr>
        <w:pStyle w:val="a5"/>
        <w:ind w:firstLine="709"/>
      </w:pPr>
      <w:r w:rsidRPr="00D16813">
        <w:lastRenderedPageBreak/>
        <w:t>Согласно современной конституционно-правовой доктрине, политические права могут выражаться с помощью двух самостоятельных и независимых друг от друга способов, а именно:</w:t>
      </w:r>
    </w:p>
    <w:p w:rsidR="003F74F6" w:rsidRPr="00D16813" w:rsidRDefault="003F74F6" w:rsidP="003F74F6">
      <w:pPr>
        <w:pStyle w:val="a5"/>
        <w:ind w:firstLine="709"/>
      </w:pPr>
      <w:r w:rsidRPr="00D16813">
        <w:t>-</w:t>
      </w:r>
      <w:r w:rsidRPr="00D16813">
        <w:tab/>
        <w:t>непосредственное участие гражданина, выраженное, например, в виде участия человека в референдуме, вне зависимости от его видов, или же на всенародном голосовании;</w:t>
      </w:r>
    </w:p>
    <w:p w:rsidR="003F74F6" w:rsidRPr="00D16813" w:rsidRDefault="003F74F6" w:rsidP="003F74F6">
      <w:pPr>
        <w:pStyle w:val="a5"/>
        <w:ind w:firstLine="709"/>
      </w:pPr>
      <w:r w:rsidRPr="00D16813">
        <w:t>-</w:t>
      </w:r>
      <w:r w:rsidRPr="00D16813">
        <w:tab/>
        <w:t>посредственное участие граждан в политической жизни государства, осуществляемое через своих представителей.</w:t>
      </w:r>
    </w:p>
    <w:p w:rsidR="003F74F6" w:rsidRPr="00D16813" w:rsidRDefault="003F74F6" w:rsidP="003F74F6">
      <w:pPr>
        <w:pStyle w:val="a5"/>
        <w:ind w:firstLine="709"/>
        <w:rPr>
          <w:rFonts w:eastAsia="Arial Unicode MS"/>
        </w:rPr>
      </w:pPr>
      <w:r w:rsidRPr="00D16813">
        <w:t>Стоит обратить внимание на то, что вышеуказанные действия являются не только способом выражения политических прав, но и своего рода формой реализации прав граждан в области избирательного права. В подтверждение этого можно привести легальное определение избирательного права, закрепленное в федеральном законе от 12 июня 2002 г. № 67-ФЗ «Об основных гарантиях избирательных прав и права на участие в референдуме граждан Российской Федерации». Так, согласно данному нормативному акту избирательное право – это конституционное право граждан РФ избирать и быть избранными в органы государственной власти и органы местного самоуправления, а также право участвовать в выдвижении кандидатов, списков кандидатов, в предвыборной агитации, в наблюдении за проведением выборов, работой избирательных комиссий, включая установление итогов голосования и определения результатов выборов. Конституционный характер данной группы прав граждан позволяет говорить о том, что ими обладают все дееспособные и свободные граждане России вне зависимости от оснований приобретений гражданства, социального и имущественного положения, расовой и национальной принадлежности, образования и языка, отношения к религии и некоторых других.</w:t>
      </w:r>
    </w:p>
    <w:p w:rsidR="003F74F6" w:rsidRPr="00D16813" w:rsidRDefault="003F74F6" w:rsidP="003F74F6">
      <w:pPr>
        <w:pStyle w:val="a5"/>
        <w:ind w:firstLine="709"/>
      </w:pPr>
      <w:r w:rsidRPr="00D16813">
        <w:t>Стоит также учитывать факт о том, что избирательное право принято разделять на активное и пассивное.</w:t>
      </w:r>
    </w:p>
    <w:p w:rsidR="003F74F6" w:rsidRPr="00D16813" w:rsidRDefault="003F74F6" w:rsidP="003F74F6">
      <w:pPr>
        <w:pStyle w:val="a5"/>
        <w:ind w:firstLine="709"/>
      </w:pPr>
      <w:r w:rsidRPr="00D16813">
        <w:t>Под активным избирательным право понимается возможность всех дееспособных граждан, достигших 18 лет, участвовать в любых выборах в качестве избирателя.</w:t>
      </w:r>
    </w:p>
    <w:p w:rsidR="003F74F6" w:rsidRPr="00D16813" w:rsidRDefault="003F74F6" w:rsidP="003F74F6">
      <w:pPr>
        <w:pStyle w:val="a5"/>
        <w:ind w:firstLine="709"/>
      </w:pPr>
      <w:r w:rsidRPr="00D16813">
        <w:t>Пассивное же избирательное право подразумевает возможность гражданина быть избранным в органы государственной власти или местного самоуправления. Однако, для того, чтобы гражданин смог реализовать данное право, он должен соблюдать ряд дополнительных условий, которые не действуют в случае активного избирательного права. К таким условиям, например, относится: обязательный срок проживания на определенной территории, отсутствие имущества на территории других государств, достижение определенного возраста и др.</w:t>
      </w:r>
    </w:p>
    <w:p w:rsidR="003F74F6" w:rsidRPr="00D16813" w:rsidRDefault="003F74F6" w:rsidP="003F74F6">
      <w:pPr>
        <w:pStyle w:val="a5"/>
        <w:ind w:firstLine="709"/>
      </w:pPr>
      <w:r w:rsidRPr="00D16813">
        <w:t xml:space="preserve">Подводя итоги вышесказанному, можно сказать о том, что на сегодняшний день гражданин РФ обладает достаточно обширным рядом самых различных правомочий, распространяющихся на все сферы жизни общества. Помимо этого, стоит отметить особую важность прав граждан в области избирательного права, ведь именно с их помощью гражданин способен так или иначе выразить свою волю перед государством. Исходя из этого, можно говорить о том, что права человека являются незыблемыми и изъять данные права можно только посредством судебного решения. </w:t>
      </w:r>
    </w:p>
    <w:p w:rsidR="003F74F6" w:rsidRPr="00D16813" w:rsidRDefault="003F74F6" w:rsidP="003F74F6">
      <w:pPr>
        <w:pStyle w:val="a5"/>
        <w:ind w:firstLine="709"/>
      </w:pPr>
    </w:p>
    <w:p w:rsidR="003F74F6" w:rsidRPr="00D16813" w:rsidRDefault="003F74F6" w:rsidP="003F74F6">
      <w:pPr>
        <w:pStyle w:val="a5"/>
        <w:ind w:firstLine="709"/>
        <w:rPr>
          <w:b/>
          <w:bCs/>
        </w:rPr>
      </w:pPr>
      <w:r w:rsidRPr="00D16813">
        <w:rPr>
          <w:b/>
          <w:bCs/>
        </w:rPr>
        <w:t xml:space="preserve">Библиографический список </w:t>
      </w:r>
    </w:p>
    <w:p w:rsidR="003F74F6" w:rsidRPr="00D16813" w:rsidRDefault="003F74F6" w:rsidP="003F74F6">
      <w:pPr>
        <w:pStyle w:val="a5"/>
        <w:ind w:firstLine="709"/>
        <w:rPr>
          <w:b/>
          <w:bCs/>
        </w:rPr>
      </w:pPr>
    </w:p>
    <w:p w:rsidR="003F74F6" w:rsidRPr="00D16813" w:rsidRDefault="003F74F6" w:rsidP="00A23C26">
      <w:pPr>
        <w:pStyle w:val="a5"/>
        <w:widowControl/>
        <w:numPr>
          <w:ilvl w:val="0"/>
          <w:numId w:val="87"/>
        </w:numPr>
        <w:autoSpaceDE/>
        <w:autoSpaceDN/>
        <w:ind w:left="0" w:firstLine="567"/>
        <w:rPr>
          <w:rFonts w:eastAsia="Arial Unicode MS"/>
          <w:sz w:val="24"/>
          <w:szCs w:val="24"/>
        </w:rPr>
      </w:pPr>
      <w:r w:rsidRPr="00D16813">
        <w:rPr>
          <w:sz w:val="24"/>
          <w:szCs w:val="24"/>
        </w:rPr>
        <w:t>Конституционализм и правовая система России: итоги и перспективы: сборник докладов / Н. М. Артемов и др.; Московский государственный юридический институт. – Москва: МГЮА, 2014. – 501 с.</w:t>
      </w:r>
    </w:p>
    <w:p w:rsidR="003F74F6" w:rsidRPr="00D16813" w:rsidRDefault="003F74F6" w:rsidP="00A23C26">
      <w:pPr>
        <w:pStyle w:val="a5"/>
        <w:widowControl/>
        <w:numPr>
          <w:ilvl w:val="0"/>
          <w:numId w:val="87"/>
        </w:numPr>
        <w:autoSpaceDE/>
        <w:autoSpaceDN/>
        <w:ind w:left="0" w:firstLine="567"/>
        <w:rPr>
          <w:sz w:val="24"/>
          <w:szCs w:val="24"/>
        </w:rPr>
      </w:pPr>
      <w:r w:rsidRPr="00D16813">
        <w:rPr>
          <w:i/>
          <w:sz w:val="24"/>
          <w:szCs w:val="24"/>
        </w:rPr>
        <w:t>Гулин Е. В.</w:t>
      </w:r>
      <w:r w:rsidRPr="00D16813">
        <w:rPr>
          <w:sz w:val="24"/>
          <w:szCs w:val="24"/>
        </w:rPr>
        <w:t xml:space="preserve"> Права человека: учебное пособие для студентов высших учебных заведений, обучающихся по направлению "Юриспруденция" / Е. В. Гулин. – Москва: РИОР: ИНФРА-М, 2013. – 174 с.</w:t>
      </w:r>
    </w:p>
    <w:p w:rsidR="003F74F6" w:rsidRPr="00D16813" w:rsidRDefault="003F74F6" w:rsidP="00A23C26">
      <w:pPr>
        <w:pStyle w:val="ad"/>
        <w:numPr>
          <w:ilvl w:val="0"/>
          <w:numId w:val="87"/>
        </w:numPr>
        <w:spacing w:before="0" w:beforeAutospacing="0" w:after="0" w:afterAutospacing="0"/>
        <w:ind w:left="0" w:firstLine="567"/>
        <w:jc w:val="both"/>
      </w:pPr>
      <w:r w:rsidRPr="00D16813">
        <w:rPr>
          <w:i/>
          <w:iCs/>
        </w:rPr>
        <w:t>Камышанский В. П</w:t>
      </w:r>
      <w:r w:rsidRPr="00D16813">
        <w:rPr>
          <w:iCs/>
        </w:rPr>
        <w:t>. Болонский процесс: за и против // Власть Закона. 2022. № 3. С. 20-28;</w:t>
      </w:r>
    </w:p>
    <w:p w:rsidR="003F74F6" w:rsidRPr="00D16813" w:rsidRDefault="003F74F6" w:rsidP="00A23C26">
      <w:pPr>
        <w:pStyle w:val="ad"/>
        <w:numPr>
          <w:ilvl w:val="0"/>
          <w:numId w:val="87"/>
        </w:numPr>
        <w:spacing w:before="0" w:beforeAutospacing="0" w:after="0" w:afterAutospacing="0"/>
        <w:ind w:left="0" w:firstLine="567"/>
        <w:jc w:val="both"/>
      </w:pPr>
      <w:r w:rsidRPr="00D16813">
        <w:rPr>
          <w:i/>
        </w:rPr>
        <w:t>Мантул, Г. А.</w:t>
      </w:r>
      <w:r w:rsidRPr="00D16813">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w:t>
      </w:r>
      <w:r w:rsidRPr="00D16813">
        <w:lastRenderedPageBreak/>
        <w:t xml:space="preserve">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w:t>
      </w:r>
    </w:p>
    <w:p w:rsidR="003F74F6" w:rsidRPr="00D16813" w:rsidRDefault="003F74F6" w:rsidP="00A23C26">
      <w:pPr>
        <w:pStyle w:val="ad"/>
        <w:numPr>
          <w:ilvl w:val="0"/>
          <w:numId w:val="87"/>
        </w:numPr>
        <w:spacing w:before="0" w:beforeAutospacing="0" w:after="0" w:afterAutospacing="0"/>
        <w:ind w:left="0" w:firstLine="567"/>
        <w:jc w:val="both"/>
      </w:pPr>
      <w:r w:rsidRPr="00D16813">
        <w:rPr>
          <w:i/>
        </w:rPr>
        <w:t>Мантул, Г. А.</w:t>
      </w:r>
      <w:r w:rsidRPr="00D16813">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pStyle w:val="ad"/>
        <w:numPr>
          <w:ilvl w:val="0"/>
          <w:numId w:val="87"/>
        </w:numPr>
        <w:spacing w:before="0" w:beforeAutospacing="0" w:after="0" w:afterAutospacing="0"/>
        <w:ind w:left="0" w:firstLine="567"/>
        <w:jc w:val="both"/>
      </w:pPr>
      <w:r w:rsidRPr="00D16813">
        <w:rPr>
          <w:i/>
        </w:rPr>
        <w:t>Шеховцова А. С., Марухно В. М.</w:t>
      </w:r>
      <w:r w:rsidRPr="00D16813">
        <w:t xml:space="preserve"> К вопросу о возможности оспаривания сделок во вред кредиторам вне процедуры банкротства (внеконкурсное оспаривание) // </w:t>
      </w:r>
      <w:r w:rsidRPr="00D16813">
        <w:rPr>
          <w:iCs/>
        </w:rPr>
        <w:t xml:space="preserve">Власть Закона. 2022. № 4. С. 149-158; </w:t>
      </w:r>
    </w:p>
    <w:p w:rsidR="003F74F6" w:rsidRPr="00D16813" w:rsidRDefault="003F74F6" w:rsidP="00A23C26">
      <w:pPr>
        <w:pStyle w:val="ad"/>
        <w:numPr>
          <w:ilvl w:val="0"/>
          <w:numId w:val="87"/>
        </w:numPr>
        <w:spacing w:before="0" w:beforeAutospacing="0" w:after="0" w:afterAutospacing="0"/>
        <w:ind w:left="0" w:firstLine="567"/>
        <w:jc w:val="both"/>
      </w:pPr>
      <w:r w:rsidRPr="00D16813">
        <w:rPr>
          <w:i/>
        </w:rPr>
        <w:t xml:space="preserve">Серая Н. А. </w:t>
      </w:r>
      <w:r w:rsidRPr="00D16813">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w:t>
      </w:r>
      <w:r w:rsidRPr="00D16813">
        <w:rPr>
          <w:i/>
        </w:rPr>
        <w:t xml:space="preserve"> // </w:t>
      </w:r>
      <w:r w:rsidRPr="00D16813">
        <w:rPr>
          <w:iCs/>
        </w:rPr>
        <w:t>Власть Закона. 2022. № 4. С. 188-199.</w:t>
      </w:r>
    </w:p>
    <w:p w:rsidR="003F74F6" w:rsidRPr="00D16813" w:rsidRDefault="003F74F6" w:rsidP="003F74F6">
      <w:pPr>
        <w:pStyle w:val="a5"/>
        <w:widowControl/>
        <w:autoSpaceDE/>
        <w:autoSpaceDN/>
        <w:ind w:left="1167"/>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jc w:val="both"/>
        <w:rPr>
          <w:b/>
          <w:sz w:val="23"/>
          <w:szCs w:val="23"/>
        </w:rPr>
      </w:pPr>
    </w:p>
    <w:p w:rsidR="003F74F6" w:rsidRPr="00D16813" w:rsidRDefault="003F74F6" w:rsidP="003F74F6">
      <w:pPr>
        <w:ind w:left="3969"/>
        <w:jc w:val="right"/>
        <w:rPr>
          <w:b/>
          <w:sz w:val="23"/>
          <w:szCs w:val="23"/>
        </w:rPr>
      </w:pPr>
      <w:r w:rsidRPr="00D16813">
        <w:rPr>
          <w:b/>
          <w:sz w:val="23"/>
          <w:szCs w:val="23"/>
        </w:rPr>
        <w:t>УДК 341.96</w:t>
      </w:r>
    </w:p>
    <w:p w:rsidR="003F74F6" w:rsidRPr="00D16813" w:rsidRDefault="003F74F6" w:rsidP="003F74F6">
      <w:pPr>
        <w:ind w:left="2832"/>
        <w:jc w:val="right"/>
        <w:rPr>
          <w:b/>
          <w:sz w:val="23"/>
          <w:szCs w:val="23"/>
        </w:rPr>
      </w:pPr>
      <w:r w:rsidRPr="00D16813">
        <w:rPr>
          <w:b/>
          <w:sz w:val="23"/>
          <w:szCs w:val="23"/>
        </w:rPr>
        <w:t>Менглиева Нигина Акмаловна</w:t>
      </w:r>
    </w:p>
    <w:p w:rsidR="003F74F6" w:rsidRPr="00D16813" w:rsidRDefault="003F74F6" w:rsidP="003F74F6">
      <w:pPr>
        <w:tabs>
          <w:tab w:val="left" w:pos="3969"/>
        </w:tabs>
        <w:ind w:left="2832"/>
        <w:jc w:val="right"/>
        <w:rPr>
          <w:b/>
          <w:sz w:val="23"/>
          <w:szCs w:val="23"/>
        </w:rPr>
      </w:pPr>
      <w:r w:rsidRPr="00D16813">
        <w:rPr>
          <w:b/>
          <w:sz w:val="23"/>
          <w:szCs w:val="23"/>
        </w:rPr>
        <w:t>Menglieva Nigina Akmalovna</w:t>
      </w:r>
    </w:p>
    <w:p w:rsidR="003F74F6" w:rsidRPr="00D16813" w:rsidRDefault="003F74F6" w:rsidP="003F74F6">
      <w:pPr>
        <w:tabs>
          <w:tab w:val="left" w:pos="3969"/>
        </w:tabs>
        <w:ind w:left="2832"/>
        <w:jc w:val="right"/>
        <w:rPr>
          <w:sz w:val="23"/>
          <w:szCs w:val="23"/>
        </w:rPr>
      </w:pPr>
      <w:r w:rsidRPr="00D16813">
        <w:rPr>
          <w:sz w:val="23"/>
          <w:szCs w:val="23"/>
        </w:rPr>
        <w:t>юрист ООО «Чилои Душанбе»</w:t>
      </w:r>
    </w:p>
    <w:p w:rsidR="003F74F6" w:rsidRPr="00D16813" w:rsidRDefault="003F74F6" w:rsidP="003F74F6">
      <w:pPr>
        <w:tabs>
          <w:tab w:val="left" w:pos="3969"/>
        </w:tabs>
        <w:ind w:left="2832"/>
        <w:jc w:val="right"/>
        <w:rPr>
          <w:sz w:val="23"/>
          <w:szCs w:val="23"/>
        </w:rPr>
      </w:pPr>
      <w:r w:rsidRPr="00D16813">
        <w:rPr>
          <w:sz w:val="23"/>
          <w:szCs w:val="23"/>
        </w:rPr>
        <w:t>Chiloi Dushanbe LLC</w:t>
      </w:r>
    </w:p>
    <w:p w:rsidR="003F74F6" w:rsidRPr="00D16813" w:rsidRDefault="003F74F6" w:rsidP="003F74F6">
      <w:pPr>
        <w:tabs>
          <w:tab w:val="left" w:pos="3969"/>
        </w:tabs>
        <w:ind w:left="2832"/>
        <w:jc w:val="right"/>
        <w:rPr>
          <w:sz w:val="23"/>
          <w:szCs w:val="23"/>
        </w:rPr>
      </w:pPr>
      <w:r w:rsidRPr="00D16813">
        <w:rPr>
          <w:sz w:val="23"/>
          <w:szCs w:val="23"/>
        </w:rPr>
        <w:t>Республика Таджикистан, г. Душанбе</w:t>
      </w:r>
    </w:p>
    <w:p w:rsidR="003F74F6" w:rsidRPr="00D16813" w:rsidRDefault="003F74F6" w:rsidP="003F74F6">
      <w:pPr>
        <w:tabs>
          <w:tab w:val="left" w:pos="3969"/>
        </w:tabs>
        <w:ind w:left="2832"/>
        <w:jc w:val="right"/>
        <w:rPr>
          <w:sz w:val="23"/>
          <w:szCs w:val="23"/>
          <w:lang w:val="en-US"/>
        </w:rPr>
      </w:pPr>
      <w:r w:rsidRPr="00D16813">
        <w:rPr>
          <w:sz w:val="23"/>
          <w:szCs w:val="23"/>
          <w:lang w:val="en-US"/>
        </w:rPr>
        <w:t>Republic of Tajikistan, Dushanbe</w:t>
      </w:r>
    </w:p>
    <w:p w:rsidR="003F74F6" w:rsidRPr="00D16813" w:rsidRDefault="007C743C" w:rsidP="003F74F6">
      <w:pPr>
        <w:tabs>
          <w:tab w:val="left" w:pos="3969"/>
        </w:tabs>
        <w:ind w:left="2832"/>
        <w:jc w:val="right"/>
        <w:rPr>
          <w:sz w:val="23"/>
          <w:szCs w:val="23"/>
          <w:lang w:val="en-US"/>
        </w:rPr>
      </w:pPr>
      <w:hyperlink r:id="rId96" w:history="1">
        <w:r w:rsidR="003F74F6" w:rsidRPr="00D16813">
          <w:rPr>
            <w:rStyle w:val="ae"/>
            <w:color w:val="auto"/>
            <w:sz w:val="23"/>
            <w:szCs w:val="23"/>
            <w:u w:val="none"/>
            <w:lang w:val="en-US"/>
          </w:rPr>
          <w:t>niginamenglieva@gmail.com</w:t>
        </w:r>
      </w:hyperlink>
    </w:p>
    <w:p w:rsidR="003F74F6" w:rsidRPr="00D16813" w:rsidRDefault="003F74F6" w:rsidP="003F74F6">
      <w:pPr>
        <w:jc w:val="both"/>
        <w:rPr>
          <w:b/>
          <w:sz w:val="23"/>
          <w:szCs w:val="23"/>
          <w:lang w:val="en-US"/>
        </w:rPr>
      </w:pPr>
    </w:p>
    <w:p w:rsidR="003F74F6" w:rsidRPr="00D16813" w:rsidRDefault="003F74F6" w:rsidP="003F74F6">
      <w:pPr>
        <w:jc w:val="both"/>
        <w:rPr>
          <w:b/>
          <w:sz w:val="23"/>
          <w:szCs w:val="23"/>
          <w:lang w:val="en-US"/>
        </w:rPr>
      </w:pPr>
    </w:p>
    <w:p w:rsidR="003F74F6" w:rsidRPr="00D16813" w:rsidRDefault="003F74F6" w:rsidP="003F74F6">
      <w:pPr>
        <w:jc w:val="both"/>
        <w:rPr>
          <w:b/>
          <w:bCs/>
          <w:sz w:val="23"/>
          <w:szCs w:val="23"/>
          <w:shd w:val="clear" w:color="auto" w:fill="FFFFFF"/>
        </w:rPr>
      </w:pPr>
      <w:r w:rsidRPr="00D16813">
        <w:rPr>
          <w:b/>
          <w:bCs/>
          <w:sz w:val="23"/>
          <w:szCs w:val="23"/>
          <w:shd w:val="clear" w:color="auto" w:fill="FFFFFF"/>
        </w:rPr>
        <w:t>К ВОПРОСУ О ПОРЯДКЕ ЗАКЛЮЧЕНИЯ БРАКА С УЧАСТИЕМ ИНОСТРАННЫХ ГРАЖДАН В РЕСПУБЛИКЕ ТАДЖИКИСТАН</w:t>
      </w:r>
    </w:p>
    <w:p w:rsidR="003F74F6" w:rsidRPr="00D16813" w:rsidRDefault="003F74F6" w:rsidP="003F74F6">
      <w:pPr>
        <w:shd w:val="clear" w:color="auto" w:fill="FFFFFF"/>
        <w:tabs>
          <w:tab w:val="left" w:pos="1665"/>
        </w:tabs>
        <w:jc w:val="both"/>
        <w:rPr>
          <w:b/>
          <w:i/>
          <w:sz w:val="23"/>
          <w:szCs w:val="23"/>
        </w:rPr>
      </w:pPr>
    </w:p>
    <w:p w:rsidR="003F74F6" w:rsidRPr="00D16813" w:rsidRDefault="003F74F6" w:rsidP="003F74F6">
      <w:pPr>
        <w:jc w:val="both"/>
        <w:rPr>
          <w:b/>
          <w:sz w:val="23"/>
          <w:szCs w:val="23"/>
          <w:lang w:val="en-US"/>
        </w:rPr>
      </w:pPr>
      <w:r w:rsidRPr="00D16813">
        <w:rPr>
          <w:b/>
          <w:sz w:val="23"/>
          <w:szCs w:val="23"/>
          <w:lang w:val="en-US"/>
        </w:rPr>
        <w:t>TO THE QUESTION OF THE PROCEDURE FOR MARRIAGE WITH THE PARTICIPATION OF FOREIGN CITIZENS IN THE REPUBLIC OF TAJIKISTAN</w:t>
      </w:r>
    </w:p>
    <w:p w:rsidR="003F74F6" w:rsidRPr="00D16813" w:rsidRDefault="003F74F6" w:rsidP="003F74F6">
      <w:pPr>
        <w:shd w:val="clear" w:color="auto" w:fill="FFFFFF"/>
        <w:tabs>
          <w:tab w:val="left" w:pos="1665"/>
        </w:tabs>
        <w:jc w:val="both"/>
        <w:rPr>
          <w:bCs/>
          <w:iCs/>
          <w:sz w:val="23"/>
          <w:szCs w:val="23"/>
          <w:lang w:val="en-US"/>
        </w:rPr>
      </w:pPr>
    </w:p>
    <w:p w:rsidR="003F74F6" w:rsidRPr="00D16813" w:rsidRDefault="003F74F6" w:rsidP="003F74F6">
      <w:pPr>
        <w:shd w:val="clear" w:color="auto" w:fill="FFFFFF"/>
        <w:tabs>
          <w:tab w:val="left" w:pos="1665"/>
        </w:tabs>
        <w:ind w:firstLine="567"/>
        <w:jc w:val="both"/>
        <w:rPr>
          <w:bCs/>
          <w:iCs/>
          <w:sz w:val="23"/>
          <w:szCs w:val="23"/>
        </w:rPr>
      </w:pPr>
      <w:r w:rsidRPr="00D16813">
        <w:rPr>
          <w:bCs/>
          <w:i/>
          <w:sz w:val="23"/>
          <w:szCs w:val="23"/>
        </w:rPr>
        <w:t>Аннотация</w:t>
      </w:r>
      <w:r w:rsidRPr="00D16813">
        <w:rPr>
          <w:bCs/>
          <w:iCs/>
          <w:sz w:val="23"/>
          <w:szCs w:val="23"/>
        </w:rPr>
        <w:t xml:space="preserve">. В статье рассматривается особенности порядка заключения трансграничных  браков в Республике Таджикистан. Автор отмечает, что </w:t>
      </w:r>
      <w:r w:rsidRPr="00D16813">
        <w:rPr>
          <w:bCs/>
          <w:iCs/>
          <w:sz w:val="23"/>
          <w:szCs w:val="23"/>
          <w:lang w:eastAsia="ru-RU"/>
        </w:rPr>
        <w:t xml:space="preserve">в Республике Таджикистан можно зарегистрировать браки, заключаемые как между отечественными гражданами, так и браки с иностранцами и лицами без гражданства. При этом </w:t>
      </w:r>
      <w:r w:rsidRPr="00D16813">
        <w:rPr>
          <w:bCs/>
          <w:iCs/>
          <w:sz w:val="23"/>
          <w:szCs w:val="23"/>
        </w:rPr>
        <w:t xml:space="preserve">правовое регулирование брачно-семейных отношений с иностранным элементом регламентируются с помощью коллизионных норм. Такие нормы предусмотрены как международными договорами, так и внутренним законодательством. Делается вывод о том, что </w:t>
      </w:r>
      <w:r w:rsidRPr="00D16813">
        <w:rPr>
          <w:sz w:val="23"/>
          <w:szCs w:val="23"/>
        </w:rPr>
        <w:t xml:space="preserve">семейное законодательство Республики Таджикистан уделяет особое внимание трансграничным бракам, стараясь совершенствовать </w:t>
      </w:r>
      <w:r w:rsidRPr="00D16813">
        <w:rPr>
          <w:rFonts w:eastAsia="TimesNewRomanPSMT"/>
          <w:sz w:val="23"/>
          <w:szCs w:val="23"/>
        </w:rPr>
        <w:t>механизмы правового регулирования брачно-семейных отношений, осложнённых иностранным элементом. Это обусловлено увеличением контактов между гражданами разных стран и является весьма актуальной проблемой для законодателя.</w:t>
      </w:r>
    </w:p>
    <w:p w:rsidR="003F74F6" w:rsidRPr="00D16813" w:rsidRDefault="003F74F6" w:rsidP="003F74F6">
      <w:pPr>
        <w:ind w:firstLine="567"/>
        <w:jc w:val="both"/>
        <w:rPr>
          <w:bCs/>
          <w:iCs/>
          <w:sz w:val="23"/>
          <w:szCs w:val="23"/>
        </w:rPr>
      </w:pPr>
      <w:r w:rsidRPr="00D16813">
        <w:rPr>
          <w:bCs/>
          <w:i/>
          <w:sz w:val="23"/>
          <w:szCs w:val="23"/>
        </w:rPr>
        <w:t>Ключевые слова</w:t>
      </w:r>
      <w:r w:rsidRPr="00D16813">
        <w:rPr>
          <w:bCs/>
          <w:iCs/>
          <w:sz w:val="23"/>
          <w:szCs w:val="23"/>
        </w:rPr>
        <w:t xml:space="preserve">: брак, трансграничные браки, порядок заключения брака, иностранный элемент, глобализация, миграционный процесс.        </w:t>
      </w:r>
    </w:p>
    <w:p w:rsidR="003F74F6" w:rsidRPr="00D16813" w:rsidRDefault="003F74F6" w:rsidP="003F74F6">
      <w:pPr>
        <w:ind w:firstLine="567"/>
        <w:jc w:val="both"/>
        <w:rPr>
          <w:bCs/>
          <w:sz w:val="23"/>
          <w:szCs w:val="23"/>
          <w:lang w:val="en-US"/>
        </w:rPr>
      </w:pPr>
      <w:r w:rsidRPr="00D16813">
        <w:rPr>
          <w:bCs/>
          <w:i/>
          <w:sz w:val="23"/>
          <w:szCs w:val="23"/>
          <w:lang w:val="en-US"/>
        </w:rPr>
        <w:t xml:space="preserve">Annotation. </w:t>
      </w:r>
      <w:r w:rsidRPr="00D16813">
        <w:rPr>
          <w:bCs/>
          <w:sz w:val="23"/>
          <w:szCs w:val="23"/>
          <w:lang w:val="en-US"/>
        </w:rPr>
        <w:t>The article discusses the features of the procedure for concluding cross-border marriages in the Republic of Tajikistan. The author notes that in the Republic of Tajikistan it is possible to register marriages concluded both between domestic citizens and marriages with foreigners and stateless persons. At the same time, the legal regulation of marriage and family relations with a foreign element is regulated by means of conflict of laws rules. Such norms are stipulated both by international treaties and domestic legislation. It is concluded that the family legislation of the Republic of Tajikistan pays special attention to cross-border marriages, trying to improve the mechanisms of legal regulation of marriage and family relations complicated by a foreign element. This is due to the increase in contacts between citizens of different countries and is a very urgent problem for the legislator.</w:t>
      </w:r>
    </w:p>
    <w:p w:rsidR="003F74F6" w:rsidRPr="00D16813" w:rsidRDefault="003F74F6" w:rsidP="003F74F6">
      <w:pPr>
        <w:ind w:firstLine="567"/>
        <w:jc w:val="both"/>
        <w:rPr>
          <w:bCs/>
          <w:sz w:val="23"/>
          <w:szCs w:val="23"/>
          <w:lang w:val="en-US"/>
        </w:rPr>
      </w:pPr>
      <w:r w:rsidRPr="00D16813">
        <w:rPr>
          <w:bCs/>
          <w:i/>
          <w:sz w:val="23"/>
          <w:szCs w:val="23"/>
          <w:lang w:val="en-US"/>
        </w:rPr>
        <w:t xml:space="preserve">Key words: </w:t>
      </w:r>
      <w:r w:rsidRPr="00D16813">
        <w:rPr>
          <w:bCs/>
          <w:sz w:val="23"/>
          <w:szCs w:val="23"/>
          <w:lang w:val="en-US"/>
        </w:rPr>
        <w:t>marriage, cross-border marriages, marriage procedure, foreign element, globalization, migration process.</w:t>
      </w:r>
    </w:p>
    <w:p w:rsidR="003F74F6" w:rsidRPr="00D16813" w:rsidRDefault="003F74F6" w:rsidP="003F74F6">
      <w:pPr>
        <w:ind w:firstLine="567"/>
        <w:jc w:val="both"/>
        <w:rPr>
          <w:bCs/>
          <w:iCs/>
          <w:sz w:val="23"/>
          <w:szCs w:val="23"/>
          <w:lang w:val="en-US"/>
        </w:rPr>
      </w:pPr>
    </w:p>
    <w:p w:rsidR="003F74F6" w:rsidRPr="00D16813" w:rsidRDefault="003F74F6" w:rsidP="003F74F6">
      <w:pPr>
        <w:tabs>
          <w:tab w:val="left" w:pos="7350"/>
        </w:tabs>
        <w:ind w:firstLine="426"/>
        <w:jc w:val="both"/>
        <w:rPr>
          <w:sz w:val="23"/>
          <w:szCs w:val="23"/>
        </w:rPr>
      </w:pPr>
      <w:r w:rsidRPr="00D16813">
        <w:rPr>
          <w:sz w:val="23"/>
          <w:szCs w:val="23"/>
          <w:lang w:eastAsia="ru-RU"/>
        </w:rPr>
        <w:t>На сегодняшний день случаи заключения смешанных браков имеет довольно таки частый характер, что объясняется усилением процесса интернационализации человеческой жизнедеятельности в рамках процессов глобализации. Как правильно подметила Т.Р. Рахматова, «в</w:t>
      </w:r>
      <w:r w:rsidRPr="00D16813">
        <w:rPr>
          <w:sz w:val="23"/>
          <w:szCs w:val="23"/>
        </w:rPr>
        <w:t xml:space="preserve"> последние го</w:t>
      </w:r>
      <w:r w:rsidRPr="00D16813">
        <w:rPr>
          <w:sz w:val="23"/>
          <w:szCs w:val="23"/>
        </w:rPr>
        <w:softHyphen/>
        <w:t>ды, благодаря стремительному росту интеграционных процессов, расширяются контакты между гражданами различных стран. Общение между людьми развивается независимо от их нации, гражданства, местожительства. Такое общение, в свою очередь, располагает к заключению браков между лицами разных стран, в связи с чем за последние годы резко возросло количество иностранных браков во всем мире»</w:t>
      </w:r>
      <w:r w:rsidRPr="00D16813">
        <w:rPr>
          <w:rStyle w:val="af1"/>
          <w:sz w:val="23"/>
          <w:szCs w:val="23"/>
        </w:rPr>
        <w:footnoteReference w:id="418"/>
      </w:r>
      <w:r w:rsidRPr="00D16813">
        <w:rPr>
          <w:sz w:val="23"/>
          <w:szCs w:val="23"/>
        </w:rPr>
        <w:t xml:space="preserve">. </w:t>
      </w:r>
      <w:r w:rsidRPr="00D16813">
        <w:rPr>
          <w:sz w:val="23"/>
          <w:szCs w:val="23"/>
          <w:lang w:eastAsia="ru-RU"/>
        </w:rPr>
        <w:t xml:space="preserve">Здесь особо следует выделить миграционные процессы, в которые вовлекаются граждане в поисках работы и заработка в зарубежные страны. В частности, основная масса граждан Таджикистана мигрирует в Россию или  страны </w:t>
      </w:r>
      <w:r w:rsidRPr="00D16813">
        <w:rPr>
          <w:sz w:val="23"/>
          <w:szCs w:val="23"/>
        </w:rPr>
        <w:t>дальнего зарубежья</w:t>
      </w:r>
      <w:r w:rsidRPr="00D16813">
        <w:rPr>
          <w:sz w:val="23"/>
          <w:szCs w:val="23"/>
          <w:lang w:eastAsia="ru-RU"/>
        </w:rPr>
        <w:t xml:space="preserve"> (США, Германия, Австрия, Великобритания и т.п.) в поисках работы, что и является предпосылкой для заключения брака с гражданами Российской Федерации и стран дальнего зарубежья. Как показывает статистика, с 2</w:t>
      </w:r>
      <w:r w:rsidRPr="00D16813">
        <w:rPr>
          <w:sz w:val="23"/>
          <w:szCs w:val="23"/>
        </w:rPr>
        <w:t xml:space="preserve">015 года по 2020 год в Таджикистане были заключены 1149 браков с иностранным элементом, причем большая часть из них (909 браков) приходится на долю граждан из стран СНГ (Киргизии, Узбекистана, России), а остальная часть – граждан из дальнего зарубежья. </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 xml:space="preserve">Следует согласиться, что «с расширением глобализационных процессов усложняется и </w:t>
      </w:r>
      <w:r w:rsidRPr="00D16813">
        <w:rPr>
          <w:sz w:val="23"/>
          <w:szCs w:val="23"/>
        </w:rPr>
        <w:lastRenderedPageBreak/>
        <w:t>характер брачно-семейных отношений, появляются их новые виды и формы»</w:t>
      </w:r>
      <w:r w:rsidRPr="00D16813">
        <w:rPr>
          <w:rStyle w:val="af1"/>
          <w:sz w:val="23"/>
          <w:szCs w:val="23"/>
        </w:rPr>
        <w:footnoteReference w:id="419"/>
      </w:r>
      <w:r w:rsidRPr="00D16813">
        <w:rPr>
          <w:sz w:val="23"/>
          <w:szCs w:val="23"/>
        </w:rPr>
        <w:t>, требующие должного правового регулирования.</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 xml:space="preserve">Правовое регулирование заключение брака с иностранным лицом на территории Таджикистана осуществляется </w:t>
      </w:r>
      <w:r w:rsidRPr="00D16813">
        <w:rPr>
          <w:rStyle w:val="s1"/>
          <w:sz w:val="23"/>
          <w:szCs w:val="23"/>
        </w:rPr>
        <w:t>разделом VII</w:t>
      </w:r>
      <w:r w:rsidRPr="00D16813">
        <w:rPr>
          <w:sz w:val="23"/>
          <w:szCs w:val="23"/>
        </w:rPr>
        <w:t> СК РТ. В указанном разделе в ст. 167 СК РТ определены, какому именно закону подчиняются ф</w:t>
      </w:r>
      <w:r w:rsidRPr="00D16813">
        <w:rPr>
          <w:bCs/>
          <w:sz w:val="23"/>
          <w:szCs w:val="23"/>
        </w:rPr>
        <w:t>орма, условия и порядок заключения и признания брака недействительным.</w:t>
      </w:r>
      <w:r w:rsidRPr="00D16813">
        <w:rPr>
          <w:sz w:val="23"/>
          <w:szCs w:val="23"/>
        </w:rPr>
        <w:t xml:space="preserve"> При этом различаются коллизионные привязки, относящиеся к форме, порядку заключения брака (процессуальные особенности) и его условиям (материальные особенности).</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 xml:space="preserve">Согласно ч. 1 ст. 167 СК РТ форма и порядок заключения брака с иностранным элементом на территории нашей страны определяются отечественным законодательством, а именно ст. 10 и 11 СК РТ и принятыми для их исполнения подзаконными нормативно-правовыми актами, в частности, Законом Республики Таджикистан «О государственной регистрации актов  гражданского состояния» от 2006 г. (с измен. и доп. от </w:t>
      </w:r>
      <w:r w:rsidRPr="00D16813">
        <w:rPr>
          <w:sz w:val="23"/>
          <w:szCs w:val="23"/>
          <w:lang w:eastAsia="ru-RU"/>
        </w:rPr>
        <w:t>29.01.2021 г., №1763</w:t>
      </w:r>
      <w:r w:rsidRPr="00D16813">
        <w:rPr>
          <w:sz w:val="23"/>
          <w:szCs w:val="23"/>
        </w:rPr>
        <w:t>). Иными словами, независимо от гражданства брачующихся браки на территории Таджикистана совершаются только в органах ЗАГС и при личном присутствии жениха и невесты в момент регистрации брака. Из этого следует, что законодатель обращает внимание на то, что легальными брачные отношения становятся только с момента государственной регистрации акта гражданского состояния – заключения брака. Именно с этого момента у жениха и невесты, которые заключат брак на территории Таджикистана (независимо от наличия или отсутствия у них гражданства какого-либо государства), возникают супружеские права и обязанности, регулируемые Семейным кодексом Республики Таджикистан. Брак в религиозной форме не порождает правовых последствий, даже если в стране гражданства брачующихся такая форма легитимна. И.С. Щурова в этой связи справедливо отмечает, что «брак во всех случаях должен заключаться в органах загса. Брак, совершенный по религиозным обрядам, а так</w:t>
      </w:r>
      <w:r w:rsidRPr="00D16813">
        <w:rPr>
          <w:sz w:val="23"/>
          <w:szCs w:val="23"/>
        </w:rPr>
        <w:softHyphen/>
        <w:t>же фактические брачные отношения не порождают правовых последствий»</w:t>
      </w:r>
      <w:r w:rsidRPr="00D16813">
        <w:rPr>
          <w:rStyle w:val="af1"/>
          <w:sz w:val="23"/>
          <w:szCs w:val="23"/>
        </w:rPr>
        <w:footnoteReference w:id="420"/>
      </w:r>
      <w:r w:rsidRPr="00D16813">
        <w:rPr>
          <w:sz w:val="23"/>
          <w:szCs w:val="23"/>
        </w:rPr>
        <w:t>. Поэтому брачующиеся обязаны соблюсти единственную действующую на территории нашей страны форму заключения брака – государственную регистрацию в органах записи актов гражданского состояния. Правоотношения брачующихся, скреплённые религиозными обрядами, не имеют под собой ни какую правовую почву, соответственно, не влекут каких-либо правовых последствий. В данном случае речь идет о принципе подчинения формы брака закону места совершения акта о заключении брака (logus regit actum). Эти положения носят исключительно императивный характер, которые обусловлены особенностями национальных, религиозно-нравственных и духовных устоев различных государств, поддержание которых в некоторых государствах является приоритетной целью, нежели соблюдение национального законодательства</w:t>
      </w:r>
      <w:r w:rsidRPr="00D16813">
        <w:rPr>
          <w:rStyle w:val="af1"/>
          <w:sz w:val="23"/>
          <w:szCs w:val="23"/>
        </w:rPr>
        <w:footnoteReference w:id="421"/>
      </w:r>
      <w:r w:rsidRPr="00D16813">
        <w:rPr>
          <w:sz w:val="23"/>
          <w:szCs w:val="23"/>
        </w:rPr>
        <w:t xml:space="preserve">.  </w:t>
      </w:r>
    </w:p>
    <w:p w:rsidR="003F74F6" w:rsidRPr="00D16813" w:rsidRDefault="003F74F6" w:rsidP="003F74F6">
      <w:pPr>
        <w:shd w:val="clear" w:color="auto" w:fill="FFFFFF"/>
        <w:tabs>
          <w:tab w:val="left" w:pos="1665"/>
        </w:tabs>
        <w:ind w:firstLine="426"/>
        <w:jc w:val="both"/>
        <w:rPr>
          <w:sz w:val="23"/>
          <w:szCs w:val="23"/>
          <w:lang w:eastAsia="ru-RU"/>
        </w:rPr>
      </w:pPr>
      <w:r w:rsidRPr="00D16813">
        <w:rPr>
          <w:rFonts w:eastAsia="TimesNewRomanPSMT"/>
          <w:sz w:val="23"/>
          <w:szCs w:val="23"/>
        </w:rPr>
        <w:t xml:space="preserve">Согласно ст. 33 и 35 </w:t>
      </w:r>
      <w:r w:rsidRPr="00D16813">
        <w:rPr>
          <w:sz w:val="23"/>
          <w:szCs w:val="23"/>
        </w:rPr>
        <w:t>Закона Республики Таджикистан «О государственной регистрации актов гражданского состояния» о</w:t>
      </w:r>
      <w:r w:rsidRPr="00D16813">
        <w:rPr>
          <w:sz w:val="23"/>
          <w:szCs w:val="23"/>
          <w:lang w:eastAsia="ru-RU"/>
        </w:rPr>
        <w:t>снованием для государственной регистрации заключения брака с иностранным гражданином является совместное заявление лиц, вступающих в брак, которое подается в органы ЗАГСа.  В совместном заявлении должно быть подтверждено взаимное согласие на заключение брака, а также отсутствие обстоятельств, препятствующих заключению брака, предусмотренных в статье 14 СК РТ.</w:t>
      </w:r>
    </w:p>
    <w:p w:rsidR="003F74F6" w:rsidRPr="00D16813" w:rsidRDefault="003F74F6" w:rsidP="003F74F6">
      <w:pPr>
        <w:shd w:val="clear" w:color="auto" w:fill="FFFFFF"/>
        <w:tabs>
          <w:tab w:val="left" w:pos="1665"/>
        </w:tabs>
        <w:ind w:firstLine="426"/>
        <w:jc w:val="both"/>
        <w:rPr>
          <w:sz w:val="23"/>
          <w:szCs w:val="23"/>
          <w:lang w:eastAsia="ru-RU"/>
        </w:rPr>
      </w:pPr>
      <w:r w:rsidRPr="00D16813">
        <w:rPr>
          <w:sz w:val="23"/>
          <w:szCs w:val="23"/>
          <w:lang w:eastAsia="ru-RU"/>
        </w:rPr>
        <w:t xml:space="preserve">Кроме заявления брачующиеся также обязаны представить в органы ЗАГСа следующие документы: </w:t>
      </w:r>
    </w:p>
    <w:p w:rsidR="003F74F6" w:rsidRPr="00D16813" w:rsidRDefault="003F74F6" w:rsidP="003F74F6">
      <w:pPr>
        <w:shd w:val="clear" w:color="auto" w:fill="FFFFFF"/>
        <w:tabs>
          <w:tab w:val="left" w:pos="1665"/>
        </w:tabs>
        <w:ind w:firstLine="426"/>
        <w:jc w:val="both"/>
        <w:rPr>
          <w:rFonts w:eastAsiaTheme="minorHAnsi"/>
          <w:sz w:val="23"/>
          <w:szCs w:val="23"/>
        </w:rPr>
      </w:pPr>
      <w:r w:rsidRPr="00D16813">
        <w:rPr>
          <w:sz w:val="23"/>
          <w:szCs w:val="23"/>
          <w:lang w:eastAsia="ru-RU"/>
        </w:rPr>
        <w:t xml:space="preserve">- </w:t>
      </w:r>
      <w:r w:rsidRPr="00D16813">
        <w:rPr>
          <w:sz w:val="23"/>
          <w:szCs w:val="23"/>
        </w:rPr>
        <w:t>документы, удостоверяющие личности вступающих в брак;</w:t>
      </w:r>
    </w:p>
    <w:p w:rsidR="003F74F6" w:rsidRPr="00D16813" w:rsidRDefault="003F74F6" w:rsidP="003F74F6">
      <w:pPr>
        <w:shd w:val="clear" w:color="auto" w:fill="FFFFFF"/>
        <w:tabs>
          <w:tab w:val="left" w:pos="1665"/>
        </w:tabs>
        <w:ind w:firstLine="426"/>
        <w:jc w:val="both"/>
        <w:rPr>
          <w:sz w:val="23"/>
          <w:szCs w:val="23"/>
          <w:lang w:eastAsia="ru-RU"/>
        </w:rPr>
      </w:pPr>
      <w:r w:rsidRPr="00D16813">
        <w:rPr>
          <w:sz w:val="23"/>
          <w:szCs w:val="23"/>
        </w:rPr>
        <w:t>- документ, подтверждающий прекращение предыдущего брака, в случае, если лицо (лица) состояли ранее в браке. Таким документом может быть решение суда о расторжении брака, свидетельство о смерти супруга либо другой документ, подтверждающий прекращение прежнего брака.</w:t>
      </w:r>
    </w:p>
    <w:p w:rsidR="003F74F6" w:rsidRPr="00D16813" w:rsidRDefault="003F74F6" w:rsidP="003F74F6">
      <w:pPr>
        <w:shd w:val="clear" w:color="auto" w:fill="FFFFFF"/>
        <w:tabs>
          <w:tab w:val="left" w:pos="1665"/>
        </w:tabs>
        <w:ind w:firstLine="426"/>
        <w:jc w:val="both"/>
        <w:rPr>
          <w:sz w:val="23"/>
          <w:szCs w:val="23"/>
          <w:lang w:eastAsia="ru-RU"/>
        </w:rPr>
      </w:pPr>
      <w:r w:rsidRPr="00D16813">
        <w:rPr>
          <w:sz w:val="23"/>
          <w:szCs w:val="23"/>
        </w:rPr>
        <w:t>– документ, подтверждающий обязательное медицинское обследование лиц, вступающих в брак;</w:t>
      </w:r>
    </w:p>
    <w:p w:rsidR="003F74F6" w:rsidRPr="00D16813" w:rsidRDefault="003F74F6" w:rsidP="003F74F6">
      <w:pPr>
        <w:shd w:val="clear" w:color="auto" w:fill="FFFFFF"/>
        <w:tabs>
          <w:tab w:val="left" w:pos="1665"/>
        </w:tabs>
        <w:ind w:firstLine="426"/>
        <w:jc w:val="both"/>
        <w:rPr>
          <w:sz w:val="23"/>
          <w:szCs w:val="23"/>
          <w:lang w:eastAsia="ru-RU"/>
        </w:rPr>
      </w:pPr>
      <w:r w:rsidRPr="00D16813">
        <w:rPr>
          <w:sz w:val="23"/>
          <w:szCs w:val="23"/>
        </w:rPr>
        <w:lastRenderedPageBreak/>
        <w:t>- решение суда о согласии на вступление в брак до достижения брачного возраста в случае, если лицо (лица), вступающие в брак, являются несовершеннолетними;</w:t>
      </w:r>
    </w:p>
    <w:p w:rsidR="003F74F6" w:rsidRPr="00D16813" w:rsidRDefault="003F74F6" w:rsidP="003F74F6">
      <w:pPr>
        <w:shd w:val="clear" w:color="auto" w:fill="FFFFFF"/>
        <w:tabs>
          <w:tab w:val="left" w:pos="1665"/>
        </w:tabs>
        <w:ind w:firstLine="426"/>
        <w:jc w:val="both"/>
        <w:rPr>
          <w:rFonts w:eastAsiaTheme="minorHAnsi"/>
          <w:sz w:val="23"/>
          <w:szCs w:val="23"/>
        </w:rPr>
      </w:pPr>
      <w:r w:rsidRPr="00D16813">
        <w:rPr>
          <w:sz w:val="23"/>
          <w:szCs w:val="23"/>
        </w:rPr>
        <w:t>– документ, подтверждающий проживание иностранного гражданина на территории Республики Таджикистан в течение не менее одного последнего года;</w:t>
      </w:r>
    </w:p>
    <w:p w:rsidR="003F74F6" w:rsidRPr="00D16813" w:rsidRDefault="003F74F6" w:rsidP="003F74F6">
      <w:pPr>
        <w:shd w:val="clear" w:color="auto" w:fill="FFFFFF"/>
        <w:tabs>
          <w:tab w:val="left" w:pos="1665"/>
        </w:tabs>
        <w:ind w:firstLine="426"/>
        <w:jc w:val="both"/>
        <w:rPr>
          <w:sz w:val="23"/>
          <w:szCs w:val="23"/>
          <w:lang w:eastAsia="ru-RU"/>
        </w:rPr>
      </w:pPr>
      <w:r w:rsidRPr="00D16813">
        <w:rPr>
          <w:sz w:val="23"/>
          <w:szCs w:val="23"/>
        </w:rPr>
        <w:t>- заключенный брачный договор. </w:t>
      </w:r>
    </w:p>
    <w:p w:rsidR="003F74F6" w:rsidRPr="00D16813" w:rsidRDefault="003F74F6" w:rsidP="003F74F6">
      <w:pPr>
        <w:shd w:val="clear" w:color="auto" w:fill="FFFFFF"/>
        <w:tabs>
          <w:tab w:val="left" w:pos="1665"/>
        </w:tabs>
        <w:ind w:firstLine="426"/>
        <w:jc w:val="both"/>
        <w:rPr>
          <w:rFonts w:eastAsiaTheme="minorHAnsi"/>
          <w:sz w:val="23"/>
          <w:szCs w:val="23"/>
        </w:rPr>
      </w:pPr>
      <w:r w:rsidRPr="00D16813">
        <w:rPr>
          <w:sz w:val="23"/>
          <w:szCs w:val="23"/>
        </w:rPr>
        <w:t>В соответствии с ч.1 ст. 5 Закона Республики Таджикистан «О государственной регистрации актов гражданского состояния» документы иностранных граждан и лиц без гражданства, выданные компетентными органами иностранных государств и предъявленные для государственной регистрации актов гражданского состояния, должны быть легализованы или апостилированы в порядке, установленном законодательством Республики Таджикистан, если международными правовыми актами, признанными Таджикистаном, не предусмотрено иное, и переведены на государственный язык Республики Таджикистан. Верность перевода должна быть удостоверена в государственной нотариальной конторе. Верность перевода в этом случае подтверждается в консульстве или посольстве страны, гражданином которой является человек, вступающий в брак. Также верность перевода может заверить нотариус или Министерство иностранных дел.</w:t>
      </w:r>
    </w:p>
    <w:p w:rsidR="003F74F6" w:rsidRPr="00D16813" w:rsidRDefault="003F74F6" w:rsidP="003F74F6">
      <w:pPr>
        <w:pStyle w:val="ConsPlusNormal"/>
        <w:ind w:firstLine="426"/>
        <w:jc w:val="both"/>
        <w:rPr>
          <w:sz w:val="23"/>
          <w:szCs w:val="23"/>
          <w:lang w:val="ru-RU"/>
        </w:rPr>
      </w:pPr>
      <w:r w:rsidRPr="00D16813">
        <w:rPr>
          <w:sz w:val="23"/>
          <w:szCs w:val="23"/>
          <w:lang w:val="ru-RU"/>
        </w:rPr>
        <w:t xml:space="preserve">Процедура легализации урегулирована в рамках Гаагской конвенции об отмене требований легализации иностранных официальных документов (5 октября 1961г.), которая упрощает данную процедуру для участников Конвенции. Официальный документ, который создан на территории одного государства, и подтверждается специальным штампом, передается в другое государство, тем самым заменяя консульскую легализацию (Республика Таджикистан является участницей указанной Конвенции). </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Необходимо отметить, что Таджикистан является участницей Конвенции о правовой помощи и правовых отношениях по гражданским, семейным и уголовным делам от 22 января 1993 года (в рамках СНГ). Согласно названной Конвенции, документы которые на территории одной из этих стран изготовлены и засвидетельствованы, не требуют дополнительной легализации (удостоверения) на территории другой. В этом случае потребуется только нотариально заверенный перевод документов.</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Иностранные граждане, лица без гражданства и отечественные граждане имеют одинаковый объем прав и обязанностей, за исключением некоторых ограничений, установленных для иностранцев и лиц без гражданства. При этом, как гласит ч. 1 ст. 7 Конституционного закона Республики Таджикистан «О гражданстве Республики Таджикистан»</w:t>
      </w:r>
      <w:r w:rsidRPr="00D16813">
        <w:rPr>
          <w:rStyle w:val="af1"/>
          <w:sz w:val="23"/>
          <w:szCs w:val="23"/>
        </w:rPr>
        <w:footnoteReference w:id="422"/>
      </w:r>
      <w:r w:rsidRPr="00D16813">
        <w:rPr>
          <w:sz w:val="23"/>
          <w:szCs w:val="23"/>
        </w:rPr>
        <w:t xml:space="preserve"> заключение и (или) расторжение брака между гражданином Республики Таджикистан и лицом, не являющимся гражданином Республики Таджикистан, не влекут за собой изменения гражданства.</w:t>
      </w:r>
    </w:p>
    <w:p w:rsidR="003F74F6" w:rsidRPr="00D16813" w:rsidRDefault="003F74F6" w:rsidP="003F74F6">
      <w:pPr>
        <w:shd w:val="clear" w:color="auto" w:fill="FFFFFF"/>
        <w:tabs>
          <w:tab w:val="left" w:pos="1665"/>
        </w:tabs>
        <w:ind w:firstLine="426"/>
        <w:jc w:val="both"/>
        <w:rPr>
          <w:sz w:val="23"/>
          <w:szCs w:val="23"/>
        </w:rPr>
      </w:pPr>
      <w:r w:rsidRPr="00D16813">
        <w:rPr>
          <w:sz w:val="23"/>
          <w:szCs w:val="23"/>
        </w:rPr>
        <w:t>Как правило, регистрация брака производиться в течение месяца с момента подачи совместного заявления брачующимися.</w:t>
      </w:r>
    </w:p>
    <w:p w:rsidR="003F74F6" w:rsidRPr="00D16813" w:rsidRDefault="003F74F6" w:rsidP="003F74F6">
      <w:pPr>
        <w:pStyle w:val="ConsPlusNormal"/>
        <w:ind w:firstLine="426"/>
        <w:jc w:val="both"/>
        <w:rPr>
          <w:rFonts w:eastAsia="TimesNewRomanPSMT"/>
          <w:sz w:val="23"/>
          <w:szCs w:val="23"/>
          <w:lang w:val="ru-RU"/>
        </w:rPr>
      </w:pPr>
      <w:r w:rsidRPr="00D16813">
        <w:rPr>
          <w:sz w:val="23"/>
          <w:szCs w:val="23"/>
          <w:lang w:val="ru-RU"/>
        </w:rPr>
        <w:t xml:space="preserve">Таким образом, семейное законодательство Республики Таджикистан уделяет особое внимание трансграничным бракам, стараясь всецело разработать действующие </w:t>
      </w:r>
      <w:r w:rsidRPr="00D16813">
        <w:rPr>
          <w:rFonts w:eastAsia="TimesNewRomanPSMT"/>
          <w:sz w:val="23"/>
          <w:szCs w:val="23"/>
          <w:lang w:val="ru-RU"/>
        </w:rPr>
        <w:t>механизмы правового регулирования брачно-семейных отношений, осложнённых иностранным элементом, так как ввиду увеличения контактов между гражданами разных стран данный вопрос носит все более актуальный и востребованный характер, что, конечно же, требует всестороннего научного и практического осмысления.</w:t>
      </w:r>
    </w:p>
    <w:p w:rsidR="003F74F6" w:rsidRPr="00D16813" w:rsidRDefault="003F74F6" w:rsidP="003F74F6">
      <w:pPr>
        <w:pStyle w:val="ConsPlusNormal"/>
        <w:ind w:firstLine="426"/>
        <w:jc w:val="both"/>
        <w:rPr>
          <w:sz w:val="23"/>
          <w:szCs w:val="23"/>
          <w:lang w:val="ru-RU"/>
        </w:rPr>
      </w:pPr>
    </w:p>
    <w:p w:rsidR="003F74F6" w:rsidRPr="00D16813" w:rsidRDefault="003F74F6" w:rsidP="003F74F6">
      <w:pPr>
        <w:ind w:firstLine="425"/>
        <w:jc w:val="both"/>
        <w:rPr>
          <w:b/>
          <w:sz w:val="23"/>
          <w:szCs w:val="23"/>
        </w:rPr>
      </w:pPr>
      <w:r w:rsidRPr="00D16813">
        <w:rPr>
          <w:b/>
          <w:sz w:val="23"/>
          <w:szCs w:val="23"/>
        </w:rPr>
        <w:t>Библиографический список</w:t>
      </w:r>
    </w:p>
    <w:p w:rsidR="003F74F6" w:rsidRPr="00D16813" w:rsidRDefault="003F74F6" w:rsidP="003F74F6">
      <w:pPr>
        <w:ind w:firstLine="425"/>
        <w:jc w:val="both"/>
        <w:rPr>
          <w:b/>
          <w:sz w:val="23"/>
          <w:szCs w:val="23"/>
        </w:rPr>
      </w:pPr>
    </w:p>
    <w:p w:rsidR="003F74F6" w:rsidRPr="00D16813" w:rsidRDefault="003F74F6" w:rsidP="00A23C26">
      <w:pPr>
        <w:pStyle w:val="af"/>
        <w:numPr>
          <w:ilvl w:val="0"/>
          <w:numId w:val="40"/>
        </w:numPr>
        <w:ind w:left="0" w:firstLine="426"/>
        <w:jc w:val="both"/>
        <w:rPr>
          <w:rFonts w:ascii="Times New Roman" w:hAnsi="Times New Roman" w:cs="Times New Roman"/>
          <w:sz w:val="23"/>
          <w:szCs w:val="23"/>
        </w:rPr>
      </w:pPr>
      <w:r w:rsidRPr="00D16813">
        <w:rPr>
          <w:rFonts w:ascii="Times New Roman" w:hAnsi="Times New Roman" w:cs="Times New Roman"/>
          <w:i/>
          <w:iCs/>
          <w:sz w:val="23"/>
          <w:szCs w:val="23"/>
        </w:rPr>
        <w:t>Богуславский М.М.</w:t>
      </w:r>
      <w:r w:rsidRPr="00D16813">
        <w:rPr>
          <w:rFonts w:ascii="Times New Roman" w:hAnsi="Times New Roman" w:cs="Times New Roman"/>
          <w:iCs/>
          <w:sz w:val="23"/>
          <w:szCs w:val="23"/>
        </w:rPr>
        <w:t xml:space="preserve"> </w:t>
      </w:r>
      <w:r w:rsidRPr="00D16813">
        <w:rPr>
          <w:rFonts w:ascii="Times New Roman" w:hAnsi="Times New Roman" w:cs="Times New Roman"/>
          <w:sz w:val="23"/>
          <w:szCs w:val="23"/>
        </w:rPr>
        <w:t>Международное част</w:t>
      </w:r>
      <w:r w:rsidRPr="00D16813">
        <w:rPr>
          <w:rFonts w:ascii="Times New Roman" w:hAnsi="Times New Roman" w:cs="Times New Roman"/>
          <w:sz w:val="23"/>
          <w:szCs w:val="23"/>
        </w:rPr>
        <w:softHyphen/>
        <w:t xml:space="preserve">ное право: учебник.- М., 2005. – 462 с. </w:t>
      </w:r>
    </w:p>
    <w:p w:rsidR="003F74F6" w:rsidRPr="00D16813" w:rsidRDefault="003F74F6" w:rsidP="00A23C26">
      <w:pPr>
        <w:pStyle w:val="ad"/>
        <w:numPr>
          <w:ilvl w:val="0"/>
          <w:numId w:val="40"/>
        </w:numPr>
        <w:shd w:val="clear" w:color="auto" w:fill="FFFFFF"/>
        <w:tabs>
          <w:tab w:val="left" w:pos="567"/>
        </w:tabs>
        <w:spacing w:before="0" w:beforeAutospacing="0" w:after="0" w:afterAutospacing="0"/>
        <w:ind w:left="0" w:firstLine="426"/>
        <w:jc w:val="both"/>
        <w:rPr>
          <w:b/>
          <w:sz w:val="23"/>
          <w:szCs w:val="23"/>
        </w:rPr>
      </w:pPr>
      <w:r w:rsidRPr="00D16813">
        <w:rPr>
          <w:i/>
          <w:sz w:val="23"/>
          <w:szCs w:val="23"/>
        </w:rPr>
        <w:t>Рахматова Т.Р</w:t>
      </w:r>
      <w:r w:rsidRPr="00D16813">
        <w:rPr>
          <w:b/>
          <w:i/>
          <w:sz w:val="23"/>
          <w:szCs w:val="23"/>
        </w:rPr>
        <w:t>.</w:t>
      </w:r>
      <w:r w:rsidRPr="00D16813">
        <w:rPr>
          <w:b/>
          <w:sz w:val="23"/>
          <w:szCs w:val="23"/>
        </w:rPr>
        <w:t xml:space="preserve"> </w:t>
      </w:r>
      <w:r w:rsidRPr="00D16813">
        <w:rPr>
          <w:rStyle w:val="af5"/>
          <w:b w:val="0"/>
          <w:sz w:val="23"/>
          <w:szCs w:val="23"/>
        </w:rPr>
        <w:t>Прекращение брака в международном частном праве: теоретические проблемы и правоприменение: дисс. … канд. юрид. наук.</w:t>
      </w:r>
      <w:r w:rsidRPr="00D16813">
        <w:rPr>
          <w:rStyle w:val="af5"/>
          <w:sz w:val="23"/>
          <w:szCs w:val="23"/>
        </w:rPr>
        <w:t xml:space="preserve"> </w:t>
      </w:r>
      <w:r w:rsidRPr="00D16813">
        <w:rPr>
          <w:rStyle w:val="af5"/>
          <w:b w:val="0"/>
          <w:sz w:val="23"/>
          <w:szCs w:val="23"/>
        </w:rPr>
        <w:t xml:space="preserve">– Душанбе, 2021.  – 201 с. </w:t>
      </w:r>
    </w:p>
    <w:p w:rsidR="003F74F6" w:rsidRPr="00D16813" w:rsidRDefault="003F74F6" w:rsidP="00A23C26">
      <w:pPr>
        <w:pStyle w:val="af"/>
        <w:numPr>
          <w:ilvl w:val="0"/>
          <w:numId w:val="40"/>
        </w:numPr>
        <w:ind w:left="0" w:firstLine="426"/>
        <w:jc w:val="both"/>
        <w:rPr>
          <w:rFonts w:ascii="Times New Roman" w:hAnsi="Times New Roman" w:cs="Times New Roman"/>
          <w:sz w:val="23"/>
          <w:szCs w:val="23"/>
        </w:rPr>
      </w:pPr>
      <w:r w:rsidRPr="00D16813">
        <w:rPr>
          <w:rFonts w:ascii="Times New Roman" w:hAnsi="Times New Roman" w:cs="Times New Roman"/>
          <w:i/>
          <w:sz w:val="23"/>
          <w:szCs w:val="23"/>
        </w:rPr>
        <w:t>Савенко О.Е.</w:t>
      </w:r>
      <w:r w:rsidRPr="00D16813">
        <w:rPr>
          <w:rFonts w:ascii="Times New Roman" w:hAnsi="Times New Roman" w:cs="Times New Roman"/>
          <w:sz w:val="23"/>
          <w:szCs w:val="23"/>
        </w:rPr>
        <w:t xml:space="preserve"> Некоторые аспекты правового регулирования последствий заключения трансграничных браков // Журнал Высшей школы экономики. - 2017. - № 3. - С. 199-209.</w:t>
      </w:r>
    </w:p>
    <w:p w:rsidR="003F74F6" w:rsidRPr="00D16813" w:rsidRDefault="003F74F6" w:rsidP="003F74F6">
      <w:pPr>
        <w:pStyle w:val="2"/>
        <w:jc w:val="right"/>
        <w:rPr>
          <w:rStyle w:val="FontStyle19"/>
          <w:b/>
          <w:bCs/>
          <w:i w:val="0"/>
          <w:iCs w:val="0"/>
          <w:color w:val="auto"/>
          <w:sz w:val="23"/>
          <w:szCs w:val="23"/>
        </w:rPr>
      </w:pPr>
    </w:p>
    <w:p w:rsidR="003F74F6" w:rsidRPr="00D16813" w:rsidRDefault="003F74F6" w:rsidP="003F74F6">
      <w:pPr>
        <w:pStyle w:val="2"/>
        <w:jc w:val="right"/>
        <w:rPr>
          <w:rStyle w:val="FontStyle19"/>
          <w:b/>
          <w:bCs/>
          <w:i w:val="0"/>
          <w:iCs w:val="0"/>
          <w:color w:val="auto"/>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lastRenderedPageBreak/>
        <w:t>УДК 347.447</w:t>
      </w:r>
    </w:p>
    <w:p w:rsidR="003F74F6" w:rsidRPr="00D16813" w:rsidRDefault="003F74F6" w:rsidP="003F74F6">
      <w:pPr>
        <w:ind w:left="2832"/>
        <w:jc w:val="both"/>
        <w:rPr>
          <w:b/>
          <w:sz w:val="23"/>
          <w:szCs w:val="23"/>
        </w:rPr>
      </w:pPr>
    </w:p>
    <w:p w:rsidR="003F74F6" w:rsidRPr="00D16813" w:rsidRDefault="003F74F6" w:rsidP="003F74F6">
      <w:pPr>
        <w:ind w:left="2832"/>
        <w:jc w:val="both"/>
        <w:rPr>
          <w:b/>
          <w:sz w:val="23"/>
          <w:szCs w:val="23"/>
        </w:rPr>
      </w:pPr>
    </w:p>
    <w:p w:rsidR="003F74F6" w:rsidRPr="00D16813" w:rsidRDefault="003F74F6" w:rsidP="003F74F6">
      <w:pPr>
        <w:ind w:left="2832"/>
        <w:jc w:val="both"/>
        <w:rPr>
          <w:sz w:val="23"/>
          <w:szCs w:val="23"/>
        </w:rPr>
      </w:pPr>
      <w:r w:rsidRPr="00D16813">
        <w:rPr>
          <w:b/>
          <w:sz w:val="23"/>
          <w:szCs w:val="23"/>
        </w:rPr>
        <w:t xml:space="preserve">Миров Рустам Бахромович </w:t>
      </w:r>
    </w:p>
    <w:p w:rsidR="003F74F6" w:rsidRPr="00D16813" w:rsidRDefault="003F74F6" w:rsidP="003F74F6">
      <w:pPr>
        <w:ind w:left="2832"/>
        <w:jc w:val="both"/>
        <w:rPr>
          <w:b/>
          <w:sz w:val="23"/>
          <w:szCs w:val="23"/>
        </w:rPr>
      </w:pPr>
      <w:r w:rsidRPr="00D16813">
        <w:rPr>
          <w:b/>
          <w:sz w:val="23"/>
          <w:szCs w:val="23"/>
        </w:rPr>
        <w:t>Mirov Rustam Bakhromovich</w:t>
      </w:r>
    </w:p>
    <w:p w:rsidR="003F74F6" w:rsidRPr="00D16813" w:rsidRDefault="003F74F6" w:rsidP="003F74F6">
      <w:pPr>
        <w:ind w:left="2832"/>
        <w:jc w:val="both"/>
        <w:rPr>
          <w:sz w:val="23"/>
          <w:szCs w:val="23"/>
        </w:rPr>
      </w:pPr>
      <w:r w:rsidRPr="00D16813">
        <w:rPr>
          <w:sz w:val="23"/>
          <w:szCs w:val="23"/>
        </w:rPr>
        <w:t>магистрант Межгосударственное образовательное учреждение высшего образования «Российско - Таджикский (Славянский) университет»</w:t>
      </w:r>
    </w:p>
    <w:p w:rsidR="003F74F6" w:rsidRPr="00D16813" w:rsidRDefault="003F74F6" w:rsidP="003F74F6">
      <w:pPr>
        <w:ind w:left="2832"/>
        <w:jc w:val="both"/>
        <w:rPr>
          <w:sz w:val="23"/>
          <w:szCs w:val="23"/>
          <w:lang w:val="en-US"/>
        </w:rPr>
      </w:pPr>
      <w:r w:rsidRPr="00D16813">
        <w:rPr>
          <w:sz w:val="23"/>
          <w:szCs w:val="23"/>
          <w:lang w:val="en-US"/>
        </w:rPr>
        <w:t>Interstate educational institution of the higher education «Russian- Tajik (Slavonic) University»</w:t>
      </w:r>
    </w:p>
    <w:p w:rsidR="003F74F6" w:rsidRPr="00D16813" w:rsidRDefault="003F74F6" w:rsidP="003F74F6">
      <w:pPr>
        <w:ind w:left="2832"/>
        <w:jc w:val="both"/>
        <w:rPr>
          <w:sz w:val="23"/>
          <w:szCs w:val="23"/>
          <w:lang w:val="en-US"/>
        </w:rPr>
      </w:pPr>
      <w:r w:rsidRPr="00D16813">
        <w:rPr>
          <w:sz w:val="23"/>
          <w:szCs w:val="23"/>
        </w:rPr>
        <w:t>Республика</w:t>
      </w:r>
      <w:r w:rsidRPr="00D16813">
        <w:rPr>
          <w:sz w:val="23"/>
          <w:szCs w:val="23"/>
          <w:lang w:val="en-US"/>
        </w:rPr>
        <w:t xml:space="preserve"> </w:t>
      </w:r>
      <w:r w:rsidRPr="00D16813">
        <w:rPr>
          <w:sz w:val="23"/>
          <w:szCs w:val="23"/>
        </w:rPr>
        <w:t>Таджикистан</w:t>
      </w:r>
      <w:r w:rsidRPr="00D16813">
        <w:rPr>
          <w:sz w:val="23"/>
          <w:szCs w:val="23"/>
          <w:lang w:val="en-US"/>
        </w:rPr>
        <w:t xml:space="preserve">, </w:t>
      </w:r>
      <w:r w:rsidRPr="00D16813">
        <w:rPr>
          <w:sz w:val="23"/>
          <w:szCs w:val="23"/>
        </w:rPr>
        <w:t>г</w:t>
      </w:r>
      <w:r w:rsidRPr="00D16813">
        <w:rPr>
          <w:sz w:val="23"/>
          <w:szCs w:val="23"/>
          <w:lang w:val="en-US"/>
        </w:rPr>
        <w:t xml:space="preserve">. </w:t>
      </w:r>
      <w:r w:rsidRPr="00D16813">
        <w:rPr>
          <w:sz w:val="23"/>
          <w:szCs w:val="23"/>
        </w:rPr>
        <w:t>Душанбе</w:t>
      </w:r>
    </w:p>
    <w:p w:rsidR="003F74F6" w:rsidRPr="00D16813" w:rsidRDefault="003F74F6" w:rsidP="003F74F6">
      <w:pPr>
        <w:ind w:left="2832"/>
        <w:jc w:val="both"/>
        <w:rPr>
          <w:sz w:val="23"/>
          <w:szCs w:val="23"/>
          <w:lang w:val="en-US"/>
        </w:rPr>
      </w:pPr>
      <w:r w:rsidRPr="00D16813">
        <w:rPr>
          <w:sz w:val="23"/>
          <w:szCs w:val="23"/>
          <w:lang w:val="en-US"/>
        </w:rPr>
        <w:t>Dushanbe, Republic of Tajikistan</w:t>
      </w:r>
    </w:p>
    <w:p w:rsidR="003F74F6" w:rsidRPr="00D16813" w:rsidRDefault="007C743C" w:rsidP="003F74F6">
      <w:pPr>
        <w:ind w:left="2832"/>
        <w:jc w:val="both"/>
        <w:rPr>
          <w:sz w:val="23"/>
          <w:szCs w:val="23"/>
        </w:rPr>
      </w:pPr>
      <w:hyperlink r:id="rId97" w:history="1">
        <w:r w:rsidR="003F74F6" w:rsidRPr="00D16813">
          <w:rPr>
            <w:rStyle w:val="ae"/>
            <w:color w:val="auto"/>
            <w:sz w:val="23"/>
            <w:szCs w:val="23"/>
            <w:u w:val="none"/>
          </w:rPr>
          <w:t>rustam.mirov@tgem.tj</w:t>
        </w:r>
      </w:hyperlink>
    </w:p>
    <w:p w:rsidR="003F74F6" w:rsidRPr="00D16813" w:rsidRDefault="003F74F6" w:rsidP="003F74F6">
      <w:pPr>
        <w:ind w:left="2832"/>
        <w:jc w:val="both"/>
        <w:rPr>
          <w:b/>
          <w:sz w:val="23"/>
          <w:szCs w:val="23"/>
        </w:rPr>
      </w:pPr>
      <w:r w:rsidRPr="00D16813">
        <w:rPr>
          <w:b/>
          <w:sz w:val="23"/>
          <w:szCs w:val="23"/>
        </w:rPr>
        <w:t>Насиров Хуршед Толибович</w:t>
      </w:r>
    </w:p>
    <w:p w:rsidR="003F74F6" w:rsidRPr="00D16813" w:rsidRDefault="003F74F6" w:rsidP="003F74F6">
      <w:pPr>
        <w:ind w:left="2832"/>
        <w:jc w:val="both"/>
        <w:rPr>
          <w:b/>
          <w:sz w:val="23"/>
          <w:szCs w:val="23"/>
        </w:rPr>
      </w:pPr>
      <w:r w:rsidRPr="00D16813">
        <w:rPr>
          <w:b/>
          <w:sz w:val="23"/>
          <w:szCs w:val="23"/>
        </w:rPr>
        <w:t>Nasirov Khurshed Tolibovich</w:t>
      </w:r>
    </w:p>
    <w:p w:rsidR="003F74F6" w:rsidRPr="00D16813" w:rsidRDefault="003F74F6" w:rsidP="003F74F6">
      <w:pPr>
        <w:ind w:left="2832"/>
        <w:jc w:val="both"/>
        <w:rPr>
          <w:sz w:val="23"/>
          <w:szCs w:val="23"/>
        </w:rPr>
      </w:pPr>
      <w:r w:rsidRPr="00D16813">
        <w:rPr>
          <w:sz w:val="23"/>
          <w:szCs w:val="23"/>
        </w:rPr>
        <w:t>д.ю.н., зав. кафедрой гражданского права Межгосударственное образовательное учреждение высшего образования «Российско- Таджикский (Славянский) университет»</w:t>
      </w:r>
    </w:p>
    <w:p w:rsidR="003F74F6" w:rsidRPr="00D16813" w:rsidRDefault="003F74F6" w:rsidP="003F74F6">
      <w:pPr>
        <w:ind w:left="2832"/>
        <w:jc w:val="both"/>
        <w:rPr>
          <w:sz w:val="23"/>
          <w:szCs w:val="23"/>
          <w:lang w:val="en-US"/>
        </w:rPr>
      </w:pPr>
      <w:r w:rsidRPr="00D16813">
        <w:rPr>
          <w:sz w:val="23"/>
          <w:szCs w:val="23"/>
          <w:lang w:val="en-US"/>
        </w:rPr>
        <w:t>Interstate educational institution of the higher education «Russian- Tajik (Slavonic) University»</w:t>
      </w:r>
    </w:p>
    <w:p w:rsidR="003F74F6" w:rsidRPr="00D16813" w:rsidRDefault="003F74F6" w:rsidP="003F74F6">
      <w:pPr>
        <w:ind w:left="2832"/>
        <w:jc w:val="both"/>
        <w:rPr>
          <w:sz w:val="23"/>
          <w:szCs w:val="23"/>
          <w:lang w:val="en-US"/>
        </w:rPr>
      </w:pPr>
      <w:r w:rsidRPr="00D16813">
        <w:rPr>
          <w:sz w:val="23"/>
          <w:szCs w:val="23"/>
        </w:rPr>
        <w:t>Республика</w:t>
      </w:r>
      <w:r w:rsidRPr="00D16813">
        <w:rPr>
          <w:sz w:val="23"/>
          <w:szCs w:val="23"/>
          <w:lang w:val="en-US"/>
        </w:rPr>
        <w:t xml:space="preserve"> </w:t>
      </w:r>
      <w:r w:rsidRPr="00D16813">
        <w:rPr>
          <w:sz w:val="23"/>
          <w:szCs w:val="23"/>
        </w:rPr>
        <w:t>Таджикистан</w:t>
      </w:r>
      <w:r w:rsidRPr="00D16813">
        <w:rPr>
          <w:sz w:val="23"/>
          <w:szCs w:val="23"/>
          <w:lang w:val="en-US"/>
        </w:rPr>
        <w:t xml:space="preserve">, </w:t>
      </w:r>
      <w:r w:rsidRPr="00D16813">
        <w:rPr>
          <w:sz w:val="23"/>
          <w:szCs w:val="23"/>
        </w:rPr>
        <w:t>г</w:t>
      </w:r>
      <w:r w:rsidRPr="00D16813">
        <w:rPr>
          <w:sz w:val="23"/>
          <w:szCs w:val="23"/>
          <w:lang w:val="en-US"/>
        </w:rPr>
        <w:t xml:space="preserve">. </w:t>
      </w:r>
      <w:r w:rsidRPr="00D16813">
        <w:rPr>
          <w:sz w:val="23"/>
          <w:szCs w:val="23"/>
        </w:rPr>
        <w:t>Душанбе</w:t>
      </w:r>
    </w:p>
    <w:p w:rsidR="003F74F6" w:rsidRPr="00D16813" w:rsidRDefault="003F74F6" w:rsidP="003F74F6">
      <w:pPr>
        <w:ind w:left="2832"/>
        <w:jc w:val="both"/>
        <w:rPr>
          <w:sz w:val="23"/>
          <w:szCs w:val="23"/>
          <w:lang w:val="en-US"/>
        </w:rPr>
      </w:pPr>
      <w:r w:rsidRPr="00D16813">
        <w:rPr>
          <w:sz w:val="23"/>
          <w:szCs w:val="23"/>
          <w:lang w:val="en-US"/>
        </w:rPr>
        <w:t>Dushanbe, Republic of Tajikistan</w:t>
      </w:r>
    </w:p>
    <w:p w:rsidR="003F74F6" w:rsidRPr="00D16813" w:rsidRDefault="007C743C" w:rsidP="003F74F6">
      <w:pPr>
        <w:ind w:left="2832"/>
        <w:jc w:val="both"/>
        <w:rPr>
          <w:rStyle w:val="FontStyle19"/>
          <w:i w:val="0"/>
          <w:iCs w:val="0"/>
          <w:sz w:val="23"/>
          <w:szCs w:val="23"/>
        </w:rPr>
      </w:pPr>
      <w:hyperlink r:id="rId98" w:history="1">
        <w:r w:rsidR="003F74F6" w:rsidRPr="00D16813">
          <w:rPr>
            <w:rStyle w:val="ae"/>
            <w:color w:val="auto"/>
            <w:sz w:val="23"/>
            <w:szCs w:val="23"/>
            <w:u w:val="none"/>
          </w:rPr>
          <w:t>rustam.mirov@tgem.tj</w:t>
        </w:r>
      </w:hyperlink>
    </w:p>
    <w:p w:rsidR="003F74F6" w:rsidRPr="00D16813" w:rsidRDefault="003F74F6" w:rsidP="003F74F6">
      <w:pPr>
        <w:jc w:val="both"/>
        <w:rPr>
          <w:bCs/>
          <w:sz w:val="23"/>
          <w:szCs w:val="23"/>
        </w:rPr>
      </w:pPr>
    </w:p>
    <w:p w:rsidR="003F74F6" w:rsidRPr="00D16813" w:rsidRDefault="003F74F6" w:rsidP="003F74F6">
      <w:pPr>
        <w:jc w:val="both"/>
        <w:rPr>
          <w:b/>
          <w:bCs/>
          <w:sz w:val="23"/>
          <w:szCs w:val="23"/>
        </w:rPr>
      </w:pPr>
      <w:r w:rsidRPr="00D16813">
        <w:rPr>
          <w:b/>
          <w:bCs/>
          <w:sz w:val="23"/>
          <w:szCs w:val="23"/>
        </w:rPr>
        <w:t>ПРАВОВОЕ РЕГУЛИРОВАНИЕ ИСПОЛНЕНИЯ И РАСТОРЖЕНИЯ ДОГОВОРА О ПЕРЕВОДЕ ЭЛЕКТРОННЫХ ДЕНЕЖНЫХ СРЕДСТВ В РЕСПУБЛИКЕ ТАДЖИКИСТАН</w:t>
      </w:r>
    </w:p>
    <w:p w:rsidR="003F74F6" w:rsidRPr="00D16813" w:rsidRDefault="003F74F6" w:rsidP="003F74F6">
      <w:pPr>
        <w:ind w:firstLine="720"/>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LEGAL REGULATION OF THE EXECUTION AND TERMINATION OF THE AGREEMENT ON THE TRANSFER OF ELECTRONIC MONEY TO THE</w:t>
      </w:r>
    </w:p>
    <w:p w:rsidR="003F74F6" w:rsidRPr="00D16813" w:rsidRDefault="003F74F6" w:rsidP="003F74F6">
      <w:pPr>
        <w:jc w:val="both"/>
        <w:rPr>
          <w:b/>
          <w:sz w:val="23"/>
          <w:szCs w:val="23"/>
        </w:rPr>
      </w:pPr>
      <w:r w:rsidRPr="00D16813">
        <w:rPr>
          <w:b/>
          <w:sz w:val="23"/>
          <w:szCs w:val="23"/>
        </w:rPr>
        <w:t>REPUBLIC OF TAJIKISTAN</w:t>
      </w:r>
    </w:p>
    <w:p w:rsidR="003F74F6" w:rsidRPr="00D16813" w:rsidRDefault="003F74F6" w:rsidP="003F74F6">
      <w:pPr>
        <w:ind w:firstLine="720"/>
        <w:jc w:val="both"/>
        <w:rPr>
          <w:b/>
          <w:bCs/>
          <w:sz w:val="23"/>
          <w:szCs w:val="23"/>
        </w:rPr>
      </w:pPr>
    </w:p>
    <w:p w:rsidR="003F74F6" w:rsidRPr="00D16813" w:rsidRDefault="003F74F6" w:rsidP="003F74F6">
      <w:pPr>
        <w:ind w:firstLine="720"/>
        <w:jc w:val="both"/>
        <w:rPr>
          <w:sz w:val="23"/>
          <w:szCs w:val="23"/>
        </w:rPr>
      </w:pPr>
      <w:r w:rsidRPr="00D16813">
        <w:rPr>
          <w:i/>
          <w:iCs/>
          <w:sz w:val="23"/>
          <w:szCs w:val="23"/>
        </w:rPr>
        <w:t>Аннотация</w:t>
      </w:r>
      <w:r w:rsidRPr="00D16813">
        <w:rPr>
          <w:b/>
          <w:bCs/>
          <w:sz w:val="23"/>
          <w:szCs w:val="23"/>
        </w:rPr>
        <w:t xml:space="preserve">: </w:t>
      </w:r>
      <w:r w:rsidRPr="00D16813">
        <w:rPr>
          <w:sz w:val="23"/>
          <w:szCs w:val="23"/>
        </w:rPr>
        <w:t>В статье анализируется понятие исполнения договора, принципы надлежащего исполнение договора, основание расторжение договора, правовое регулирование и расторжение договора при переводе электронных денежных средств. Автор отмечает, что договор о переводе электронных денежных средств является особым видом обязательственных правоотношений, объектом которых являются денежные средства в национальной или иностранной валюте, а также имеет свои специфические особенности.</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b/>
          <w:bCs/>
          <w:sz w:val="23"/>
          <w:szCs w:val="23"/>
        </w:rPr>
        <w:t xml:space="preserve">: </w:t>
      </w:r>
      <w:r w:rsidRPr="00D16813">
        <w:rPr>
          <w:sz w:val="23"/>
          <w:szCs w:val="23"/>
        </w:rPr>
        <w:t xml:space="preserve">исполнение договора, расторжение договора, электронные денежные средства, </w:t>
      </w:r>
      <w:r w:rsidRPr="00D16813">
        <w:rPr>
          <w:sz w:val="23"/>
          <w:szCs w:val="23"/>
          <w:lang w:val="tg-Cyrl-TJ"/>
        </w:rPr>
        <w:t xml:space="preserve">договорные обязательства, </w:t>
      </w:r>
      <w:r w:rsidRPr="00D16813">
        <w:rPr>
          <w:sz w:val="23"/>
          <w:szCs w:val="23"/>
        </w:rPr>
        <w:t>принципы исполнение обязательств.</w:t>
      </w:r>
    </w:p>
    <w:p w:rsidR="003F74F6" w:rsidRPr="00D16813" w:rsidRDefault="003F74F6" w:rsidP="003F74F6">
      <w:pPr>
        <w:ind w:firstLine="720"/>
        <w:jc w:val="both"/>
        <w:rPr>
          <w:sz w:val="23"/>
          <w:szCs w:val="23"/>
          <w:lang w:val="en-US"/>
        </w:rPr>
      </w:pPr>
      <w:r w:rsidRPr="00D16813">
        <w:rPr>
          <w:i/>
          <w:iCs/>
          <w:sz w:val="23"/>
          <w:szCs w:val="23"/>
          <w:lang w:val="en-US"/>
        </w:rPr>
        <w:t>Annotation</w:t>
      </w:r>
      <w:r w:rsidRPr="00D16813">
        <w:rPr>
          <w:sz w:val="23"/>
          <w:szCs w:val="23"/>
          <w:lang w:val="tg-Cyrl-TJ"/>
        </w:rPr>
        <w:t xml:space="preserve">: </w:t>
      </w:r>
      <w:r w:rsidRPr="00D16813">
        <w:rPr>
          <w:sz w:val="23"/>
          <w:szCs w:val="23"/>
          <w:lang w:val="en-US"/>
        </w:rPr>
        <w:t>The article analyzes the concept of contract execution, the principles of proper contract execution, the grounds for termination of the contract, legal regulation and termination of the contract when transferring electronic funds. The author notes that the agreement on the transfer of electronic funds is a special type of obligatory legal relations, the object of which is funds in national or foreign currency, and also has its own specific features.</w:t>
      </w:r>
    </w:p>
    <w:p w:rsidR="003F74F6" w:rsidRPr="00D16813" w:rsidRDefault="003F74F6" w:rsidP="003F74F6">
      <w:pPr>
        <w:ind w:firstLine="720"/>
        <w:jc w:val="both"/>
        <w:rPr>
          <w:sz w:val="23"/>
          <w:szCs w:val="23"/>
          <w:lang w:val="en-US"/>
        </w:rPr>
      </w:pPr>
      <w:r w:rsidRPr="00D16813">
        <w:rPr>
          <w:i/>
          <w:iCs/>
          <w:sz w:val="23"/>
          <w:szCs w:val="23"/>
          <w:lang w:val="en-US"/>
        </w:rPr>
        <w:t>Keywords</w:t>
      </w:r>
      <w:r w:rsidRPr="00D16813">
        <w:rPr>
          <w:sz w:val="23"/>
          <w:szCs w:val="23"/>
          <w:lang w:val="tg-Cyrl-TJ"/>
        </w:rPr>
        <w:t xml:space="preserve">: </w:t>
      </w:r>
      <w:r w:rsidRPr="00D16813">
        <w:rPr>
          <w:sz w:val="23"/>
          <w:szCs w:val="23"/>
          <w:lang w:val="en-US"/>
        </w:rPr>
        <w:t>execution of the contract, termination of the contract, electronic money, contractual obligations, principles of fulfillment of obligations.</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Современные тенденции развития международного права обусловлены в значительной мере необходимостью правового обеспечения цыфровизации экономики и развития искусственного интеллекта. Это объективный процесс и отмечается активизацией научных дискуссий в последние года.</w:t>
      </w:r>
      <w:r w:rsidRPr="00D16813">
        <w:rPr>
          <w:rStyle w:val="af1"/>
          <w:sz w:val="23"/>
          <w:szCs w:val="23"/>
        </w:rPr>
        <w:footnoteReference w:id="423"/>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lastRenderedPageBreak/>
        <w:t xml:space="preserve">Каждое обязательство имеет цель удовлетворение требований кредитора по выполнение определенных действий или воздержаний от определенных действий со стороны должника. </w:t>
      </w:r>
      <w:r w:rsidRPr="00D16813">
        <w:rPr>
          <w:sz w:val="23"/>
          <w:szCs w:val="23"/>
          <w:lang w:val="tg-Cyrl-TJ"/>
        </w:rPr>
        <w:t xml:space="preserve">Так как обязательства систематизируются, те разделяются по различным группам. Можно разграничит их по основании возникновения на две очень большие группы. Первое договорные обязательства и второе внедоговорные обязательства. В договорных </w:t>
      </w:r>
      <w:r w:rsidRPr="00D16813">
        <w:rPr>
          <w:sz w:val="23"/>
          <w:szCs w:val="23"/>
        </w:rPr>
        <w:t xml:space="preserve">обязательствах экономические отношение возникают и изменяются на основании заключения  договора сторонами. В них решаются различного рода правоотношения с условиями согласовывание сторонами в договоре.  Для достижение поставленных целей и надлежащего исполнение сторонами в договорных обязательствах существует принципы исполнение обязательств. Понятие исполнение обязательств рассматривается как исполнение со стороны должника своих обязанностей перед кредитором. Эти обязательства должника составляют предмет обязательства по договору. Как уже отмечали выше существуют основополагающие начала, т.е. принципы при исполнении обязательств по договору. Действующее гражданское законодательство РТ предусматривает два таких принципа: принцип надлежащего исполнения обязательств и принцип реального исполнения. </w:t>
      </w:r>
    </w:p>
    <w:p w:rsidR="003F74F6" w:rsidRPr="00D16813" w:rsidRDefault="003F74F6" w:rsidP="003F74F6">
      <w:pPr>
        <w:ind w:firstLine="709"/>
        <w:jc w:val="both"/>
        <w:rPr>
          <w:sz w:val="23"/>
          <w:szCs w:val="23"/>
        </w:rPr>
      </w:pPr>
      <w:r w:rsidRPr="00D16813">
        <w:rPr>
          <w:sz w:val="23"/>
          <w:szCs w:val="23"/>
        </w:rPr>
        <w:t>Принцип надлежащего исполнения в Таджикском гражданском законодательстве устанавливается следующим образом: «Обязательства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в соответствии с обычаями делового оборота или иными, обычно предъявляемыми требованиями»</w:t>
      </w:r>
      <w:r w:rsidRPr="00D16813">
        <w:rPr>
          <w:rStyle w:val="af1"/>
          <w:sz w:val="23"/>
          <w:szCs w:val="23"/>
        </w:rPr>
        <w:footnoteReference w:id="424"/>
      </w:r>
      <w:r w:rsidRPr="00D16813">
        <w:rPr>
          <w:sz w:val="23"/>
          <w:szCs w:val="23"/>
        </w:rPr>
        <w:t>. Это понятие включает в себя исполнения обязательства надлежащему лицу надлежащим образом и др.</w:t>
      </w:r>
    </w:p>
    <w:p w:rsidR="003F74F6" w:rsidRPr="00D16813" w:rsidRDefault="003F74F6" w:rsidP="003F74F6">
      <w:pPr>
        <w:pStyle w:val="ad"/>
        <w:spacing w:after="0"/>
        <w:jc w:val="both"/>
        <w:rPr>
          <w:sz w:val="23"/>
          <w:szCs w:val="23"/>
        </w:rPr>
      </w:pPr>
      <w:r w:rsidRPr="00D16813">
        <w:rPr>
          <w:sz w:val="23"/>
          <w:szCs w:val="23"/>
        </w:rPr>
        <w:tab/>
        <w:t>Признаками, позволяющими судить о надлежащем исполнении обязательства, являются:</w:t>
      </w:r>
    </w:p>
    <w:p w:rsidR="003F74F6" w:rsidRPr="00D16813" w:rsidRDefault="003F74F6" w:rsidP="00A23C26">
      <w:pPr>
        <w:pStyle w:val="ad"/>
        <w:numPr>
          <w:ilvl w:val="0"/>
          <w:numId w:val="41"/>
        </w:numPr>
        <w:spacing w:before="0" w:beforeAutospacing="0" w:after="0" w:afterAutospacing="0"/>
        <w:jc w:val="both"/>
        <w:rPr>
          <w:sz w:val="23"/>
          <w:szCs w:val="23"/>
        </w:rPr>
      </w:pPr>
      <w:r w:rsidRPr="00D16813">
        <w:rPr>
          <w:sz w:val="23"/>
          <w:szCs w:val="23"/>
        </w:rPr>
        <w:t>субъективный состав исполнения;</w:t>
      </w:r>
    </w:p>
    <w:p w:rsidR="003F74F6" w:rsidRPr="00D16813" w:rsidRDefault="003F74F6" w:rsidP="00A23C26">
      <w:pPr>
        <w:pStyle w:val="ad"/>
        <w:numPr>
          <w:ilvl w:val="0"/>
          <w:numId w:val="41"/>
        </w:numPr>
        <w:spacing w:before="0" w:beforeAutospacing="0" w:after="0" w:afterAutospacing="0"/>
        <w:jc w:val="both"/>
        <w:rPr>
          <w:sz w:val="23"/>
          <w:szCs w:val="23"/>
        </w:rPr>
      </w:pPr>
      <w:r w:rsidRPr="00D16813">
        <w:rPr>
          <w:sz w:val="23"/>
          <w:szCs w:val="23"/>
        </w:rPr>
        <w:t>предмет исполнения;</w:t>
      </w:r>
    </w:p>
    <w:p w:rsidR="003F74F6" w:rsidRPr="00D16813" w:rsidRDefault="003F74F6" w:rsidP="00A23C26">
      <w:pPr>
        <w:pStyle w:val="ad"/>
        <w:numPr>
          <w:ilvl w:val="0"/>
          <w:numId w:val="41"/>
        </w:numPr>
        <w:spacing w:before="0" w:beforeAutospacing="0" w:after="0" w:afterAutospacing="0"/>
        <w:jc w:val="both"/>
        <w:rPr>
          <w:sz w:val="23"/>
          <w:szCs w:val="23"/>
        </w:rPr>
      </w:pPr>
      <w:r w:rsidRPr="00D16813">
        <w:rPr>
          <w:sz w:val="23"/>
          <w:szCs w:val="23"/>
        </w:rPr>
        <w:t>место исполнения;</w:t>
      </w:r>
    </w:p>
    <w:p w:rsidR="003F74F6" w:rsidRPr="00D16813" w:rsidRDefault="003F74F6" w:rsidP="00A23C26">
      <w:pPr>
        <w:pStyle w:val="ad"/>
        <w:numPr>
          <w:ilvl w:val="0"/>
          <w:numId w:val="41"/>
        </w:numPr>
        <w:spacing w:before="0" w:beforeAutospacing="0" w:after="0" w:afterAutospacing="0"/>
        <w:jc w:val="both"/>
        <w:rPr>
          <w:sz w:val="23"/>
          <w:szCs w:val="23"/>
        </w:rPr>
      </w:pPr>
      <w:r w:rsidRPr="00D16813">
        <w:rPr>
          <w:sz w:val="23"/>
          <w:szCs w:val="23"/>
        </w:rPr>
        <w:t>срок исполнения</w:t>
      </w:r>
      <w:r w:rsidRPr="00D16813">
        <w:rPr>
          <w:rStyle w:val="af1"/>
          <w:sz w:val="23"/>
          <w:szCs w:val="23"/>
        </w:rPr>
        <w:footnoteReference w:id="425"/>
      </w:r>
      <w:r w:rsidRPr="00D16813">
        <w:rPr>
          <w:sz w:val="23"/>
          <w:szCs w:val="23"/>
        </w:rPr>
        <w:t>.</w:t>
      </w:r>
    </w:p>
    <w:p w:rsidR="003F74F6" w:rsidRPr="00D16813" w:rsidRDefault="003F74F6" w:rsidP="003F74F6">
      <w:pPr>
        <w:ind w:firstLine="709"/>
        <w:jc w:val="both"/>
        <w:rPr>
          <w:sz w:val="23"/>
          <w:szCs w:val="23"/>
          <w:lang w:eastAsia="ru-RU"/>
        </w:rPr>
      </w:pPr>
      <w:r w:rsidRPr="00D16813">
        <w:rPr>
          <w:sz w:val="23"/>
          <w:szCs w:val="23"/>
          <w:lang w:eastAsia="ru-RU"/>
        </w:rPr>
        <w:t xml:space="preserve">Принцип реального исполнения обязательства это в случае ненадлежащего исполнения обязательства в натуре, т.е. в совершении должником именно тех действий, которые составляют содержание его обязательства. </w:t>
      </w:r>
    </w:p>
    <w:p w:rsidR="003F74F6" w:rsidRPr="00D16813" w:rsidRDefault="003F74F6" w:rsidP="003F74F6">
      <w:pPr>
        <w:ind w:firstLine="709"/>
        <w:jc w:val="both"/>
        <w:rPr>
          <w:rFonts w:eastAsiaTheme="minorHAnsi"/>
          <w:sz w:val="23"/>
          <w:szCs w:val="23"/>
        </w:rPr>
      </w:pPr>
      <w:r w:rsidRPr="00D16813">
        <w:rPr>
          <w:sz w:val="23"/>
          <w:szCs w:val="23"/>
          <w:lang w:eastAsia="ru-RU"/>
        </w:rPr>
        <w:t>В гражданском законодательстве Республики Таджикистан также рассматриваются одиннадцать случаев основании по прекращении обязательств. Это в первую очередь прекращение обязательства по требованию одной из сторон, надлежащее исполнение, отступное, прекращение обязательства путем зачета, прекращение обязательства при совпадении должника и кредитора в одном лице, прекращение обязательства новацией, прощение долга, пре</w:t>
      </w:r>
      <w:r w:rsidRPr="00D16813">
        <w:rPr>
          <w:sz w:val="23"/>
          <w:szCs w:val="23"/>
        </w:rPr>
        <w:t xml:space="preserve">кращение обязательства невозможностью исполнения, прекращение обязательства на основании акта государственного органа, прекращение обязательства смертью </w:t>
      </w:r>
      <w:r w:rsidRPr="00D16813">
        <w:rPr>
          <w:sz w:val="23"/>
          <w:szCs w:val="23"/>
        </w:rPr>
        <w:lastRenderedPageBreak/>
        <w:t xml:space="preserve">гражданина и прекращение обязательства ликвидацией юридического лица. </w:t>
      </w:r>
    </w:p>
    <w:p w:rsidR="003F74F6" w:rsidRPr="00D16813" w:rsidRDefault="003F74F6" w:rsidP="003F74F6">
      <w:pPr>
        <w:ind w:firstLine="709"/>
        <w:jc w:val="both"/>
        <w:rPr>
          <w:sz w:val="23"/>
          <w:szCs w:val="23"/>
        </w:rPr>
      </w:pPr>
      <w:r w:rsidRPr="00D16813">
        <w:rPr>
          <w:sz w:val="23"/>
          <w:szCs w:val="23"/>
        </w:rPr>
        <w:t>Так как договор является юридическим фактом, стороны так же могут прекратить договорные обязательства расторжением заключенного договора. В качестве оснований расторжения договора выступают расторжение договора по соглашению сторон, расторжение договора в судебном порядке и расторжение договора односторонним исполнением обязательства. Расторжения договора по соглашению сторон включает в себя следующую процедуру: во первых - когда одна из сторон не может исполнять свои обязательства по договору, его единственным выходом из такой ситуаций является расторжением договора путем оповещение другой стороны о невозможности исполнения своих обязательств т.е. сторона А уведомляет сторону Б о расторжении договора, сторона Б принимает это уведомление и обе стороны подписывают соглашение о расторжении договора. Расторжение договора в судебном порядке тоже имеет свои особенности. По требованию одной из сторон договор может быть расторгнут по решению суда только при существенном нарушении договора другой стороной. Например: при ненадлежащем исполнении обязательств по договору</w:t>
      </w:r>
      <w:r w:rsidRPr="00D16813">
        <w:rPr>
          <w:sz w:val="23"/>
          <w:szCs w:val="23"/>
        </w:rPr>
        <w:br/>
        <w:t xml:space="preserve">сторона, право которой нарушено, вправе обратиться в суд с иском о расторжении договора. </w:t>
      </w:r>
    </w:p>
    <w:p w:rsidR="003F74F6" w:rsidRPr="00D16813" w:rsidRDefault="003F74F6" w:rsidP="003F74F6">
      <w:pPr>
        <w:ind w:firstLine="709"/>
        <w:jc w:val="both"/>
        <w:rPr>
          <w:sz w:val="23"/>
          <w:szCs w:val="23"/>
        </w:rPr>
      </w:pPr>
      <w:r w:rsidRPr="00D16813">
        <w:rPr>
          <w:sz w:val="23"/>
          <w:szCs w:val="23"/>
        </w:rPr>
        <w:t xml:space="preserve">Договор давно перерос рамки гражданского права и заключается в разных сферах человеческой деятельности. Договор о переводе электронных денежных средств тоже является разновидностью договорных обязательств об оказании финансовых услуг. </w:t>
      </w:r>
    </w:p>
    <w:p w:rsidR="003F74F6" w:rsidRPr="00D16813" w:rsidRDefault="003F74F6" w:rsidP="003F74F6">
      <w:pPr>
        <w:ind w:firstLine="709"/>
        <w:jc w:val="both"/>
        <w:rPr>
          <w:sz w:val="23"/>
          <w:szCs w:val="23"/>
        </w:rPr>
      </w:pPr>
      <w:r w:rsidRPr="00D16813">
        <w:rPr>
          <w:sz w:val="23"/>
          <w:szCs w:val="23"/>
        </w:rPr>
        <w:t xml:space="preserve">Так как договор о переводе электронных денежных средств представляет собой особый вид обязательств (безналичные расчеты) объектом которых являются денежные средства, в национальной или иностранной валюте, предварительно предоставленные физическим лицом (клиентом) поставщику платежных услуг, учитывающему информацию о размере предоставленных денежных средств без открытия банковского счета, для исполнения денежных обязательств физического лица перед третьими лицами, используемые в качестве средства платежа и находящиеся на банковском счете плательщика, оказывающий услуги по требованию клиента по переводу электронных денежных средств, причем их обязательным участником наряду с плательщиком выступает банк, с которым у плательщика заключен договор банковского счета, регулируются наряду с гражданским законодательством, банковским законодательством и другими законами.  Данный договор регулируется на основе гражданского кодекса Республики Таджикистан, Закон РТ «О национальном Банке», «О банковской деятельности», «О кредитно-финансовых организациях», «О платежных услугах и платежной системе» и другими нормативно-правовыми актами Республики Таджикистан. </w:t>
      </w:r>
    </w:p>
    <w:p w:rsidR="003F74F6" w:rsidRPr="00D16813" w:rsidRDefault="003F74F6" w:rsidP="003F74F6">
      <w:pPr>
        <w:ind w:firstLine="709"/>
        <w:jc w:val="both"/>
        <w:rPr>
          <w:sz w:val="23"/>
          <w:szCs w:val="23"/>
        </w:rPr>
      </w:pPr>
      <w:r w:rsidRPr="00D16813">
        <w:rPr>
          <w:sz w:val="23"/>
          <w:szCs w:val="23"/>
        </w:rPr>
        <w:t xml:space="preserve">Договор о переводе электронных денежных средств по своей юридическо-правовой природе является консенсуальным, взаимным и возмездным. Стороны договора являются совокупность поставщиков платежных услуг, банковских платежных агентов (субагентов), операторов платежных систем, операторов услуг платежной инфраструктуры и организаций почтовой связи при осуществлении переводов денежных средств и клиент. Суть данного договора заключается в том что поставщик платежных услуг оказывает клиенту услуги по переводу денежных средств в валюте Республики Таджикистан (сомони)  или в иностранной валюте (в рублях Российской Федерации или в долларах США) для зачисления на указанные клиентом в начисление и реестр текущие счета получателей, на условиях определённым и согласованных сторонами. </w:t>
      </w:r>
    </w:p>
    <w:p w:rsidR="003F74F6" w:rsidRPr="00D16813" w:rsidRDefault="003F74F6" w:rsidP="003F74F6">
      <w:pPr>
        <w:ind w:firstLine="709"/>
        <w:jc w:val="both"/>
        <w:rPr>
          <w:sz w:val="23"/>
          <w:szCs w:val="23"/>
        </w:rPr>
      </w:pPr>
    </w:p>
    <w:p w:rsidR="003F74F6" w:rsidRPr="00D16813" w:rsidRDefault="003F74F6" w:rsidP="003F74F6">
      <w:pPr>
        <w:pStyle w:val="af"/>
        <w:ind w:left="567"/>
        <w:jc w:val="both"/>
        <w:rPr>
          <w:rFonts w:ascii="Times New Roman" w:hAnsi="Times New Roman" w:cs="Times New Roman"/>
          <w:b/>
          <w:sz w:val="23"/>
          <w:szCs w:val="23"/>
        </w:rPr>
      </w:pPr>
      <w:r w:rsidRPr="00D16813">
        <w:rPr>
          <w:rFonts w:ascii="Times New Roman" w:hAnsi="Times New Roman" w:cs="Times New Roman"/>
          <w:b/>
          <w:sz w:val="23"/>
          <w:szCs w:val="23"/>
        </w:rPr>
        <w:t>Библиографический список</w:t>
      </w:r>
    </w:p>
    <w:p w:rsidR="003F74F6" w:rsidRPr="00D16813" w:rsidRDefault="003F74F6" w:rsidP="003F74F6">
      <w:pPr>
        <w:pStyle w:val="af"/>
        <w:ind w:left="567"/>
        <w:jc w:val="both"/>
        <w:rPr>
          <w:rFonts w:ascii="Times New Roman" w:hAnsi="Times New Roman" w:cs="Times New Roman"/>
          <w:b/>
          <w:sz w:val="23"/>
          <w:szCs w:val="23"/>
        </w:rPr>
      </w:pPr>
    </w:p>
    <w:p w:rsidR="003F74F6" w:rsidRPr="00D16813" w:rsidRDefault="003F74F6" w:rsidP="00A23C26">
      <w:pPr>
        <w:pStyle w:val="a7"/>
        <w:numPr>
          <w:ilvl w:val="0"/>
          <w:numId w:val="42"/>
        </w:numPr>
        <w:adjustRightInd w:val="0"/>
        <w:ind w:left="0" w:firstLine="567"/>
        <w:jc w:val="both"/>
        <w:rPr>
          <w:sz w:val="24"/>
          <w:szCs w:val="24"/>
        </w:rPr>
      </w:pPr>
      <w:r w:rsidRPr="00D16813">
        <w:rPr>
          <w:i/>
          <w:sz w:val="24"/>
          <w:szCs w:val="24"/>
        </w:rPr>
        <w:t>Камышанский В.П.</w:t>
      </w:r>
      <w:r w:rsidRPr="00D16813">
        <w:rPr>
          <w:sz w:val="24"/>
          <w:szCs w:val="24"/>
        </w:rPr>
        <w:t xml:space="preserve"> </w:t>
      </w:r>
      <w:r w:rsidRPr="00D16813">
        <w:rPr>
          <w:iCs/>
          <w:sz w:val="24"/>
          <w:szCs w:val="24"/>
        </w:rPr>
        <w:t xml:space="preserve">Запрет майнинга и оборота криптовалюты в России: проблемы и тенденции. Колонка редактора // </w:t>
      </w:r>
      <w:r w:rsidRPr="00D16813">
        <w:rPr>
          <w:sz w:val="24"/>
          <w:szCs w:val="24"/>
        </w:rPr>
        <w:t xml:space="preserve">Власть Закона. 2021 № 4. С. 12-19. </w:t>
      </w:r>
    </w:p>
    <w:p w:rsidR="003F74F6" w:rsidRPr="00D16813" w:rsidRDefault="003F74F6" w:rsidP="00A23C26">
      <w:pPr>
        <w:pStyle w:val="a7"/>
        <w:numPr>
          <w:ilvl w:val="0"/>
          <w:numId w:val="42"/>
        </w:numPr>
        <w:adjustRightInd w:val="0"/>
        <w:ind w:left="0" w:firstLine="567"/>
        <w:jc w:val="both"/>
        <w:rPr>
          <w:sz w:val="24"/>
          <w:szCs w:val="24"/>
        </w:rPr>
      </w:pPr>
      <w:r w:rsidRPr="00D16813">
        <w:rPr>
          <w:i/>
          <w:sz w:val="24"/>
          <w:szCs w:val="24"/>
        </w:rPr>
        <w:t>Камышанский В.П.</w:t>
      </w:r>
      <w:r w:rsidRPr="00D16813">
        <w:rPr>
          <w:sz w:val="24"/>
          <w:szCs w:val="24"/>
        </w:rPr>
        <w:t xml:space="preserve"> Некоторые особенности регистрации права на результаты интеллектуальной деятельности при реорганизации правообладателя в условиях цифровизации экономики // Власть Закона. 2022 . № 2. С. 25-33. </w:t>
      </w:r>
    </w:p>
    <w:p w:rsidR="003F74F6" w:rsidRPr="00D16813" w:rsidRDefault="003F74F6" w:rsidP="00A23C26">
      <w:pPr>
        <w:pStyle w:val="a7"/>
        <w:numPr>
          <w:ilvl w:val="0"/>
          <w:numId w:val="42"/>
        </w:numPr>
        <w:adjustRightInd w:val="0"/>
        <w:ind w:left="0" w:firstLine="567"/>
        <w:jc w:val="both"/>
        <w:rPr>
          <w:sz w:val="24"/>
          <w:szCs w:val="24"/>
        </w:rPr>
      </w:pPr>
      <w:r w:rsidRPr="00D16813">
        <w:rPr>
          <w:i/>
          <w:sz w:val="24"/>
          <w:szCs w:val="24"/>
        </w:rPr>
        <w:t>Камышанский В.П.</w:t>
      </w:r>
      <w:r w:rsidRPr="00D16813">
        <w:rPr>
          <w:sz w:val="24"/>
          <w:szCs w:val="24"/>
        </w:rPr>
        <w:t xml:space="preserve"> О национальной стратегии развития искусственного интеллекта (колонка редактора) // Власть Закона. 2020 № 1. – С. 13-18.</w:t>
      </w:r>
    </w:p>
    <w:p w:rsidR="003F74F6" w:rsidRPr="00D16813" w:rsidRDefault="003F74F6" w:rsidP="00A23C26">
      <w:pPr>
        <w:pStyle w:val="a7"/>
        <w:numPr>
          <w:ilvl w:val="0"/>
          <w:numId w:val="42"/>
        </w:numPr>
        <w:adjustRightInd w:val="0"/>
        <w:ind w:left="0" w:firstLine="567"/>
        <w:jc w:val="both"/>
        <w:rPr>
          <w:sz w:val="24"/>
          <w:szCs w:val="24"/>
        </w:rPr>
      </w:pPr>
      <w:r w:rsidRPr="00D16813">
        <w:rPr>
          <w:i/>
          <w:sz w:val="24"/>
          <w:szCs w:val="24"/>
        </w:rPr>
        <w:t>Камышанский В.П.</w:t>
      </w:r>
      <w:r w:rsidRPr="00D16813">
        <w:rPr>
          <w:sz w:val="24"/>
          <w:szCs w:val="24"/>
        </w:rPr>
        <w:t xml:space="preserve"> </w:t>
      </w:r>
      <w:r w:rsidRPr="00D16813">
        <w:rPr>
          <w:iCs/>
          <w:sz w:val="24"/>
          <w:szCs w:val="24"/>
        </w:rPr>
        <w:t xml:space="preserve">О финансовых сделках с использованием финансовой </w:t>
      </w:r>
      <w:r w:rsidRPr="00D16813">
        <w:rPr>
          <w:iCs/>
          <w:sz w:val="24"/>
          <w:szCs w:val="24"/>
        </w:rPr>
        <w:lastRenderedPageBreak/>
        <w:t>платформы. Колонка редактора // Власть Закона 2021 № 1. – С.12 – 19.</w:t>
      </w:r>
    </w:p>
    <w:p w:rsidR="003F74F6" w:rsidRPr="00D16813" w:rsidRDefault="003F74F6" w:rsidP="00A23C26">
      <w:pPr>
        <w:pStyle w:val="a7"/>
        <w:numPr>
          <w:ilvl w:val="0"/>
          <w:numId w:val="42"/>
        </w:numPr>
        <w:adjustRightInd w:val="0"/>
        <w:ind w:left="0" w:firstLine="567"/>
        <w:jc w:val="both"/>
        <w:rPr>
          <w:sz w:val="23"/>
          <w:szCs w:val="23"/>
        </w:rPr>
      </w:pPr>
      <w:r w:rsidRPr="00D16813">
        <w:rPr>
          <w:i/>
          <w:sz w:val="23"/>
          <w:szCs w:val="23"/>
        </w:rPr>
        <w:t>Мантул, Г. А.</w:t>
      </w:r>
      <w:r w:rsidRPr="00D16813">
        <w:rPr>
          <w:sz w:val="23"/>
          <w:szCs w:val="23"/>
        </w:rPr>
        <w:t xml:space="preserve"> Электронное правосудие - это уже реальность / Г. А. Мантул // Закон. – 2010. – № 8. – С. 7-16. – EDN PSCMTX. (2010г.) </w:t>
      </w:r>
    </w:p>
    <w:p w:rsidR="003F74F6" w:rsidRPr="00D16813" w:rsidRDefault="003F74F6" w:rsidP="00A23C26">
      <w:pPr>
        <w:pStyle w:val="a7"/>
        <w:widowControl/>
        <w:numPr>
          <w:ilvl w:val="0"/>
          <w:numId w:val="42"/>
        </w:numPr>
        <w:autoSpaceDE/>
        <w:autoSpaceDN/>
        <w:ind w:left="0" w:firstLine="567"/>
        <w:jc w:val="both"/>
        <w:rPr>
          <w:sz w:val="23"/>
          <w:szCs w:val="23"/>
        </w:rPr>
      </w:pPr>
      <w:r w:rsidRPr="00D16813">
        <w:rPr>
          <w:i/>
          <w:sz w:val="23"/>
          <w:szCs w:val="23"/>
        </w:rPr>
        <w:t>Насиров Х.Т., Рахматова Н.В.</w:t>
      </w:r>
      <w:r w:rsidRPr="00D16813">
        <w:rPr>
          <w:sz w:val="23"/>
          <w:szCs w:val="23"/>
        </w:rPr>
        <w:t xml:space="preserve"> Краткий курс лекций по дисциплине «Обязательственные правоотношения» для магистрантов направления подготовки «Гражданское право». – Душанбе: РТСУ, 2019 – 86 с.</w:t>
      </w:r>
    </w:p>
    <w:p w:rsidR="003F74F6" w:rsidRPr="00D16813" w:rsidRDefault="003F74F6" w:rsidP="003F74F6">
      <w:pPr>
        <w:ind w:firstLine="720"/>
        <w:jc w:val="both"/>
        <w:rPr>
          <w:sz w:val="23"/>
          <w:szCs w:val="23"/>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jc w:val="both"/>
        <w:rPr>
          <w:b/>
          <w:i/>
          <w:sz w:val="23"/>
          <w:szCs w:val="23"/>
        </w:rPr>
      </w:pPr>
      <w:bookmarkStart w:id="64" w:name="_heading=h.gjdgxs"/>
      <w:bookmarkEnd w:id="64"/>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both"/>
        <w:rPr>
          <w:b/>
          <w:i/>
          <w:sz w:val="23"/>
          <w:szCs w:val="23"/>
        </w:rPr>
      </w:pPr>
    </w:p>
    <w:p w:rsidR="003F74F6" w:rsidRPr="00D16813" w:rsidRDefault="003F74F6" w:rsidP="003F74F6">
      <w:pPr>
        <w:jc w:val="right"/>
        <w:rPr>
          <w:b/>
          <w:iCs/>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jc w:val="right"/>
        <w:rPr>
          <w:b/>
          <w:iCs/>
          <w:sz w:val="23"/>
          <w:szCs w:val="23"/>
        </w:rPr>
      </w:pPr>
      <w:r w:rsidRPr="00D16813">
        <w:rPr>
          <w:b/>
          <w:iCs/>
          <w:sz w:val="23"/>
          <w:szCs w:val="23"/>
        </w:rPr>
        <w:lastRenderedPageBreak/>
        <w:t>УДК</w:t>
      </w:r>
      <w:r w:rsidRPr="00D16813">
        <w:rPr>
          <w:iCs/>
          <w:sz w:val="23"/>
          <w:szCs w:val="23"/>
        </w:rPr>
        <w:t xml:space="preserve"> </w:t>
      </w:r>
      <w:r w:rsidRPr="00D16813">
        <w:rPr>
          <w:b/>
          <w:iCs/>
          <w:sz w:val="23"/>
          <w:szCs w:val="23"/>
        </w:rPr>
        <w:t>347.77.046</w:t>
      </w:r>
    </w:p>
    <w:p w:rsidR="003F74F6" w:rsidRPr="00D16813" w:rsidRDefault="003F74F6" w:rsidP="003F74F6">
      <w:pPr>
        <w:ind w:left="2835" w:right="282"/>
        <w:jc w:val="both"/>
        <w:rPr>
          <w:b/>
          <w:sz w:val="23"/>
          <w:szCs w:val="23"/>
        </w:rPr>
      </w:pPr>
      <w:r w:rsidRPr="00D16813">
        <w:rPr>
          <w:b/>
          <w:sz w:val="23"/>
          <w:szCs w:val="23"/>
        </w:rPr>
        <w:t xml:space="preserve">Мхитарьянц Данил Олегович  </w:t>
      </w:r>
    </w:p>
    <w:p w:rsidR="003F74F6" w:rsidRPr="00D16813" w:rsidRDefault="003F74F6" w:rsidP="003F74F6">
      <w:pPr>
        <w:ind w:left="2835" w:right="282"/>
        <w:jc w:val="both"/>
        <w:rPr>
          <w:b/>
          <w:sz w:val="23"/>
          <w:szCs w:val="23"/>
        </w:rPr>
      </w:pPr>
      <w:r w:rsidRPr="00D16813">
        <w:rPr>
          <w:b/>
          <w:sz w:val="23"/>
          <w:szCs w:val="23"/>
        </w:rPr>
        <w:t>Mkhitaryants Danil Olegovich</w:t>
      </w:r>
    </w:p>
    <w:p w:rsidR="003F74F6" w:rsidRPr="00D16813" w:rsidRDefault="003F74F6" w:rsidP="003F74F6">
      <w:pPr>
        <w:ind w:left="2835" w:right="282"/>
        <w:jc w:val="both"/>
        <w:rPr>
          <w:sz w:val="23"/>
          <w:szCs w:val="23"/>
        </w:rPr>
      </w:pPr>
      <w:r w:rsidRPr="00D16813">
        <w:rPr>
          <w:sz w:val="23"/>
          <w:szCs w:val="23"/>
        </w:rPr>
        <w:t>студент 3 курса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835" w:right="282"/>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3F74F6">
      <w:pPr>
        <w:ind w:left="2835" w:right="282"/>
        <w:jc w:val="both"/>
        <w:rPr>
          <w:sz w:val="23"/>
          <w:szCs w:val="23"/>
          <w:lang w:val="en-US"/>
        </w:rPr>
      </w:pPr>
      <w:r w:rsidRPr="00D16813">
        <w:rPr>
          <w:sz w:val="23"/>
          <w:szCs w:val="23"/>
          <w:lang w:val="en-US"/>
        </w:rPr>
        <w:t xml:space="preserve">“Kuban  State  Agrarian  University named after I.T. Trubilin”   </w:t>
      </w:r>
    </w:p>
    <w:p w:rsidR="003F74F6" w:rsidRPr="00D16813" w:rsidRDefault="003F74F6" w:rsidP="003F74F6">
      <w:pPr>
        <w:ind w:left="2835" w:right="282"/>
        <w:jc w:val="both"/>
        <w:rPr>
          <w:sz w:val="23"/>
          <w:szCs w:val="23"/>
        </w:rPr>
      </w:pPr>
      <w:r w:rsidRPr="00D16813">
        <w:rPr>
          <w:sz w:val="23"/>
          <w:szCs w:val="23"/>
        </w:rPr>
        <w:t xml:space="preserve">Российская Федерация, г. Краснодар </w:t>
      </w:r>
    </w:p>
    <w:p w:rsidR="003F74F6" w:rsidRPr="00D16813" w:rsidRDefault="003F74F6" w:rsidP="003F74F6">
      <w:pPr>
        <w:ind w:left="2835" w:right="282"/>
        <w:jc w:val="both"/>
        <w:rPr>
          <w:sz w:val="23"/>
          <w:szCs w:val="23"/>
        </w:rPr>
      </w:pPr>
      <w:r w:rsidRPr="00D16813">
        <w:rPr>
          <w:sz w:val="23"/>
          <w:szCs w:val="23"/>
        </w:rPr>
        <w:t xml:space="preserve">Russian Federation, Krasnodar                                                 </w:t>
      </w:r>
    </w:p>
    <w:p w:rsidR="003F74F6" w:rsidRPr="00D16813" w:rsidRDefault="007C743C" w:rsidP="003F74F6">
      <w:pPr>
        <w:ind w:left="2835" w:right="282"/>
        <w:jc w:val="both"/>
        <w:rPr>
          <w:sz w:val="23"/>
          <w:szCs w:val="23"/>
        </w:rPr>
      </w:pPr>
      <w:hyperlink r:id="rId99" w:history="1">
        <w:r w:rsidR="003F74F6" w:rsidRPr="00D16813">
          <w:rPr>
            <w:rStyle w:val="ae"/>
            <w:color w:val="auto"/>
            <w:sz w:val="23"/>
            <w:szCs w:val="23"/>
            <w:u w:val="none"/>
          </w:rPr>
          <w:t>4346451@gmail.com</w:t>
        </w:r>
      </w:hyperlink>
      <w:r w:rsidR="003F74F6" w:rsidRPr="00D16813">
        <w:rPr>
          <w:sz w:val="23"/>
          <w:szCs w:val="23"/>
        </w:rPr>
        <w:t xml:space="preserve"> </w:t>
      </w:r>
    </w:p>
    <w:p w:rsidR="003F74F6" w:rsidRPr="00D16813" w:rsidRDefault="003F74F6" w:rsidP="003F74F6">
      <w:pPr>
        <w:ind w:left="2835" w:right="282"/>
        <w:jc w:val="both"/>
        <w:rPr>
          <w:sz w:val="23"/>
          <w:szCs w:val="23"/>
        </w:rPr>
      </w:pPr>
      <w:r w:rsidRPr="00D16813">
        <w:rPr>
          <w:sz w:val="23"/>
          <w:szCs w:val="23"/>
        </w:rPr>
        <w:t xml:space="preserve">Научный руководитель </w:t>
      </w:r>
    </w:p>
    <w:p w:rsidR="003F74F6" w:rsidRPr="00D16813" w:rsidRDefault="003F74F6" w:rsidP="003F74F6">
      <w:pPr>
        <w:ind w:left="2835" w:right="282"/>
        <w:jc w:val="both"/>
        <w:rPr>
          <w:sz w:val="23"/>
          <w:szCs w:val="23"/>
        </w:rPr>
      </w:pPr>
      <w:r w:rsidRPr="00D16813">
        <w:rPr>
          <w:b/>
          <w:sz w:val="23"/>
          <w:szCs w:val="23"/>
        </w:rPr>
        <w:t xml:space="preserve">Хилько Игорь Васильевич, </w:t>
      </w:r>
      <w:r w:rsidRPr="00D16813">
        <w:rPr>
          <w:sz w:val="23"/>
          <w:szCs w:val="23"/>
        </w:rPr>
        <w:t>преподаватель ФГБОУ ВО</w:t>
      </w:r>
      <w:r w:rsidRPr="00D16813">
        <w:rPr>
          <w:b/>
          <w:sz w:val="23"/>
          <w:szCs w:val="23"/>
        </w:rPr>
        <w:t xml:space="preserve"> </w:t>
      </w:r>
      <w:r w:rsidRPr="00D16813">
        <w:rPr>
          <w:sz w:val="23"/>
          <w:szCs w:val="23"/>
        </w:rPr>
        <w:t>«Кубанский государственный аграрный университет имени И.Т. Трубилина»</w:t>
      </w:r>
    </w:p>
    <w:p w:rsidR="003F74F6" w:rsidRPr="00D16813" w:rsidRDefault="003F74F6" w:rsidP="003F74F6">
      <w:pPr>
        <w:ind w:left="2835" w:right="282"/>
        <w:jc w:val="both"/>
        <w:rPr>
          <w:b/>
          <w:sz w:val="23"/>
          <w:szCs w:val="23"/>
        </w:rPr>
      </w:pPr>
    </w:p>
    <w:p w:rsidR="003F74F6" w:rsidRPr="00D16813" w:rsidRDefault="003F74F6" w:rsidP="003F74F6">
      <w:pPr>
        <w:ind w:left="2835" w:right="282"/>
        <w:jc w:val="both"/>
        <w:rPr>
          <w:sz w:val="23"/>
          <w:szCs w:val="23"/>
        </w:rPr>
      </w:pPr>
    </w:p>
    <w:p w:rsidR="003F74F6" w:rsidRPr="00D16813" w:rsidRDefault="003F74F6" w:rsidP="003F74F6">
      <w:pPr>
        <w:ind w:left="3544" w:right="-427"/>
        <w:jc w:val="both"/>
        <w:rPr>
          <w:sz w:val="23"/>
          <w:szCs w:val="23"/>
        </w:rPr>
      </w:pPr>
    </w:p>
    <w:p w:rsidR="003F74F6" w:rsidRPr="00D16813" w:rsidRDefault="003F74F6" w:rsidP="003F74F6">
      <w:pPr>
        <w:ind w:firstLine="709"/>
        <w:jc w:val="both"/>
        <w:rPr>
          <w:b/>
          <w:sz w:val="23"/>
          <w:szCs w:val="23"/>
        </w:rPr>
      </w:pPr>
      <w:r w:rsidRPr="00D16813">
        <w:rPr>
          <w:b/>
          <w:sz w:val="23"/>
          <w:szCs w:val="23"/>
        </w:rPr>
        <w:t>ПАРАЛЛЕЛЬНЫЙ ИМПОРТ: РАЗВИТИЕ ТЕНДЕНЦИИ, КРИТИЧЕСКИЙ ВЗГЛЯД НА РЕАЛИЗАЦИЮ</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lang w:val="en-US"/>
        </w:rPr>
      </w:pPr>
      <w:r w:rsidRPr="00D16813">
        <w:rPr>
          <w:b/>
          <w:sz w:val="23"/>
          <w:szCs w:val="23"/>
          <w:lang w:val="en-US"/>
        </w:rPr>
        <w:t>PARALLEL IMPORT: TREND DEVELOPMENT, A CRITICAL LOOK AT IMPLEMENTATION</w:t>
      </w:r>
    </w:p>
    <w:p w:rsidR="003F74F6" w:rsidRPr="00D16813" w:rsidRDefault="003F74F6" w:rsidP="003F74F6">
      <w:pPr>
        <w:ind w:firstLine="709"/>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нынешняя ситуация стала отправной точкой широкого применения товаров и услуг отечественного производства. В вопросе замещения конкретные иностранные бренды, закрепившиеся в сознании граждан навязанным потреблением, исключили какое-либо понимание конкурентоспособности.  Поэтому их сокращение вызвало резкий спрос, вследствие международной изоляции «недружественными государствами».  Ранее «волна санкций» решалась частичным «импортозамещением» – сейчас фрагментарная замена бессмысленна: создать аналог вещи, не зная особенностей, техник производства, условно трудоемкий процесс, не говоря уже о величине затраченных финансов и времени. Законодательным нововведением этого года можно считать механизм параллельного импорта. Но законен он постольку, поскольку верно его трактуют – иначе его применение может создать угрозу для жизни и здоровья граждан, иных публично значимых интересов.</w:t>
      </w:r>
    </w:p>
    <w:p w:rsidR="003F74F6" w:rsidRPr="00D16813" w:rsidRDefault="003F74F6" w:rsidP="003F74F6">
      <w:pPr>
        <w:ind w:firstLine="709"/>
        <w:jc w:val="both"/>
        <w:rPr>
          <w:sz w:val="23"/>
          <w:szCs w:val="23"/>
        </w:rPr>
      </w:pPr>
      <w:r w:rsidRPr="00D16813">
        <w:rPr>
          <w:i/>
          <w:sz w:val="23"/>
          <w:szCs w:val="23"/>
        </w:rPr>
        <w:t>Ключевые слова</w:t>
      </w:r>
      <w:r w:rsidRPr="00D16813">
        <w:rPr>
          <w:sz w:val="23"/>
          <w:szCs w:val="23"/>
        </w:rPr>
        <w:t>: гражданский оборот; товарный знак; закон; право; Россия; санкции; дистрибуция.</w:t>
      </w:r>
    </w:p>
    <w:p w:rsidR="003F74F6" w:rsidRPr="00D16813" w:rsidRDefault="003F74F6" w:rsidP="003F74F6">
      <w:pPr>
        <w:ind w:firstLine="709"/>
        <w:jc w:val="both"/>
        <w:rPr>
          <w:sz w:val="23"/>
          <w:szCs w:val="23"/>
          <w:lang w:val="en-US"/>
        </w:rPr>
      </w:pPr>
      <w:r w:rsidRPr="00D16813">
        <w:rPr>
          <w:i/>
          <w:sz w:val="23"/>
          <w:szCs w:val="23"/>
          <w:lang w:val="en-US"/>
        </w:rPr>
        <w:t>Annotation</w:t>
      </w:r>
      <w:r w:rsidRPr="00D16813">
        <w:rPr>
          <w:sz w:val="23"/>
          <w:szCs w:val="23"/>
          <w:lang w:val="en-US"/>
        </w:rPr>
        <w:t>: the current situation has become the starting point for the widespread use of goods and services of domestic production. In the issue of substitution, specific foreign brands, entrenched in the minds of citizens by imposed consumption, excluded any understanding of competitiveness.  Therefore, their reduction caused a sharp demand, due to international isolation by "unfriendly states".  Previously, the "wave of sanctions" was solved by partial "import substitution" – now a fragmentary replacement is meaningless: to create an analogue of a thing without knowing the specifics, production techniques, a conditionally laborious process, not to mention the amount of money and time spent. The legislative innovation of this year can be considered the mechanism of parallel import. But it is legitimate insofar as it is interpreted correctly – otherwise its use may pose a threat to the life and health of citizens and other publicly significant interests.</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civil turnover; trademark; law; right; Russia; sanctions; distribution.</w:t>
      </w:r>
    </w:p>
    <w:p w:rsidR="003F74F6" w:rsidRPr="00D16813" w:rsidRDefault="003F74F6" w:rsidP="003F74F6">
      <w:pPr>
        <w:jc w:val="both"/>
        <w:rPr>
          <w:sz w:val="23"/>
          <w:szCs w:val="23"/>
          <w:lang w:val="en-US"/>
        </w:rPr>
      </w:pPr>
    </w:p>
    <w:p w:rsidR="003F74F6" w:rsidRPr="00D16813" w:rsidRDefault="003F74F6" w:rsidP="003F74F6">
      <w:pPr>
        <w:widowControl/>
        <w:autoSpaceDE/>
        <w:autoSpaceDN/>
        <w:rPr>
          <w:rFonts w:eastAsiaTheme="minorHAnsi"/>
          <w:sz w:val="24"/>
          <w:szCs w:val="24"/>
          <w:lang w:eastAsia="ru-RU"/>
        </w:rPr>
      </w:pPr>
      <w:bookmarkStart w:id="65" w:name="_heading=h.30j0zll"/>
      <w:bookmarkEnd w:id="65"/>
      <w:r w:rsidRPr="00D16813">
        <w:rPr>
          <w:sz w:val="23"/>
          <w:szCs w:val="23"/>
        </w:rPr>
        <w:lastRenderedPageBreak/>
        <w:t>Развитие международной торговли предполагает учет взаимных интересов торговых партнеров, как показывает многовековой исторический опыт</w:t>
      </w:r>
      <w:r w:rsidRPr="00D16813">
        <w:rPr>
          <w:rStyle w:val="af1"/>
        </w:rPr>
        <w:footnoteReference w:id="426"/>
      </w:r>
      <w:r w:rsidRPr="00D16813">
        <w:rPr>
          <w:sz w:val="23"/>
          <w:szCs w:val="23"/>
        </w:rPr>
        <w:t>.</w:t>
      </w:r>
      <w:r w:rsidRPr="00D16813">
        <w:rPr>
          <w:rFonts w:eastAsiaTheme="minorHAnsi"/>
          <w:sz w:val="24"/>
          <w:szCs w:val="24"/>
          <w:lang w:eastAsia="ru-RU"/>
        </w:rPr>
        <w:t xml:space="preserve"> </w:t>
      </w:r>
    </w:p>
    <w:p w:rsidR="003F74F6" w:rsidRPr="00D16813" w:rsidRDefault="003F74F6" w:rsidP="003F74F6">
      <w:pPr>
        <w:ind w:firstLine="709"/>
        <w:jc w:val="both"/>
        <w:rPr>
          <w:sz w:val="23"/>
          <w:szCs w:val="23"/>
          <w:vertAlign w:val="superscript"/>
        </w:rPr>
      </w:pPr>
      <w:r w:rsidRPr="00D16813">
        <w:rPr>
          <w:sz w:val="23"/>
          <w:szCs w:val="23"/>
        </w:rPr>
        <w:t>Ушедший в историю 2014 год был ознаменован для России присоединением новой территории в лице независимой республики Крым: для многонациональной страны было значимым событием, своеобразным предметом гордости. Однако так называемое «большинство» стран думало иначе и видело в легитимных действиях нашего государства не иначе как поработителя, варвара, закрепив за этим событием название «Аннексия Крыма Российской Федерацией». Явное неодобрение так называемым «большинством» действий России было подкреплено незаконными санкциями – негативными мерами воздействия конкретных стран на политические, экономические и социальные процессы как внутри инкриминируемого государства, так и в его внешних связях. Это обстоятельство потребовало от законодателя принятия экстренных мер с целью недопущения рецессии российской экономики</w:t>
      </w:r>
      <w:r w:rsidRPr="00D16813">
        <w:rPr>
          <w:rStyle w:val="af1"/>
          <w:sz w:val="23"/>
          <w:szCs w:val="23"/>
        </w:rPr>
        <w:footnoteReference w:id="427"/>
      </w:r>
      <w:r w:rsidRPr="00D16813">
        <w:rPr>
          <w:sz w:val="23"/>
          <w:szCs w:val="23"/>
        </w:rPr>
        <w:t>. По аналитическим данным Института стратегического анализа ФБК встречное эмбарго, введённое Указом Президента РФ "О применении отдельных специальных экономических мер в целях обеспечения безопасности РФ", заметно ударило по потребительскому суверенитету и кошелькам рядовых граждан, стало причиной падения ВВП, рекордного уровня инфляции – наша «экономика пережила идеальный шторм».</w:t>
      </w:r>
      <w:r w:rsidRPr="00D16813">
        <w:rPr>
          <w:sz w:val="23"/>
          <w:szCs w:val="23"/>
          <w:vertAlign w:val="superscript"/>
        </w:rPr>
        <w:footnoteReference w:id="428"/>
      </w:r>
      <w:r w:rsidRPr="00D16813">
        <w:rPr>
          <w:sz w:val="23"/>
          <w:szCs w:val="23"/>
          <w:vertAlign w:val="superscript"/>
        </w:rPr>
        <w:t xml:space="preserve"> </w:t>
      </w:r>
    </w:p>
    <w:p w:rsidR="003F74F6" w:rsidRPr="00D16813" w:rsidRDefault="003F74F6" w:rsidP="003F74F6">
      <w:pPr>
        <w:ind w:firstLine="709"/>
        <w:jc w:val="both"/>
        <w:rPr>
          <w:sz w:val="23"/>
          <w:szCs w:val="23"/>
        </w:rPr>
      </w:pPr>
      <w:r w:rsidRPr="00D16813">
        <w:rPr>
          <w:sz w:val="23"/>
          <w:szCs w:val="23"/>
        </w:rPr>
        <w:t xml:space="preserve">Это было время поддержки промышленной индустрии страны отечественным производителем, а также показателем гибкости, стойкости нашей экономики. Нацеленность на рассмотрение вопроса о разрешении экономической проблемы подтолкнула государственный аппарат на реализацию политики импортозамещения, суть которой состояла в сокращении или прекращении закупки конкретной продукции посредством производства, выпуска в стране того же или аналогичных товаров. </w:t>
      </w:r>
      <w:r w:rsidRPr="00D16813">
        <w:rPr>
          <w:sz w:val="23"/>
          <w:szCs w:val="23"/>
          <w:vertAlign w:val="superscript"/>
        </w:rPr>
        <w:footnoteReference w:id="429"/>
      </w:r>
      <w:r w:rsidRPr="00D16813">
        <w:rPr>
          <w:sz w:val="23"/>
          <w:szCs w:val="23"/>
        </w:rPr>
        <w:t xml:space="preserve"> Аналог являлся совершенно новым товаром, соответствующим характеристикам ст.1350 ГК РФ: промышленной применимости, изобретательскому уровню и новизне, а соответственно находился под полной защитой гражданского законодательства. И, казалось бы, «свой» товаропроизводитель заполнял рынок достаточным ассортиментом для его нормального функционирования, появились новые каналы сбыта, заметный рост ВВП преодолел отрицательное значения и поднялся на 2 процента, «...исторически низкого значения...» за столетие.</w:t>
      </w:r>
      <w:r w:rsidRPr="00D16813">
        <w:rPr>
          <w:sz w:val="23"/>
          <w:szCs w:val="23"/>
          <w:vertAlign w:val="superscript"/>
        </w:rPr>
        <w:footnoteReference w:id="430"/>
      </w:r>
      <w:r w:rsidRPr="00D16813">
        <w:rPr>
          <w:sz w:val="23"/>
          <w:szCs w:val="23"/>
        </w:rPr>
        <w:t xml:space="preserve"> Следует логичный вывод – после двух «кризисных» лет экономика оправилась. </w:t>
      </w:r>
    </w:p>
    <w:p w:rsidR="003F74F6" w:rsidRPr="00D16813" w:rsidRDefault="003F74F6" w:rsidP="003F74F6">
      <w:pPr>
        <w:ind w:firstLine="709"/>
        <w:jc w:val="both"/>
        <w:rPr>
          <w:sz w:val="23"/>
          <w:szCs w:val="23"/>
        </w:rPr>
      </w:pPr>
      <w:bookmarkStart w:id="66" w:name="_heading=h.1fob9te"/>
      <w:bookmarkEnd w:id="66"/>
      <w:r w:rsidRPr="00D16813">
        <w:rPr>
          <w:sz w:val="23"/>
          <w:szCs w:val="23"/>
        </w:rPr>
        <w:t xml:space="preserve">Вернемся к сегодняшнему дню: мир не стоит на месте, глобальные процессы, в частности борьба народов Восточной и Южной Украины за самоопределение, стали причиной решения России встать на защиту обеспечения реализации как международных принципов, так и естественных прав граждан другого государства. Осуществимые ею действия влекут со стороны того же «большинства» к экономически-невыгодным последствиям: международной изоляции российского рынка. Одним импортозамещением в форме ребрендинга здесь не обойтись – если ранее данная политика применялась в отношении перечня недопустимых к ввозу товаров, теперь же импорт доступен только в отношении конкретных товаров – схема «кроме…» сменилась на «лишь…». </w:t>
      </w:r>
    </w:p>
    <w:p w:rsidR="003F74F6" w:rsidRPr="00D16813" w:rsidRDefault="003F74F6" w:rsidP="003F74F6">
      <w:pPr>
        <w:ind w:firstLine="709"/>
        <w:jc w:val="both"/>
        <w:rPr>
          <w:sz w:val="23"/>
          <w:szCs w:val="23"/>
        </w:rPr>
      </w:pPr>
      <w:r w:rsidRPr="00D16813">
        <w:rPr>
          <w:sz w:val="23"/>
          <w:szCs w:val="23"/>
        </w:rPr>
        <w:lastRenderedPageBreak/>
        <w:t xml:space="preserve">В связи с чем встает вопрос – как создать аналог такого продукта, технико-технологическая карта которого существует лишь у её единственного иностранного производителя, ввиду международного разделения труда? Возникшая ситуация требовала скорых и кардинальных мер, поэтому действующая власть принимает решение легализовать щепетильный в эпоху особого контроля за авторскими и смежными с ним исключительными правами механизм параллельного импорта. Следует заметить, что не «серого» равного контрабанде, а именно параллельного. </w:t>
      </w:r>
    </w:p>
    <w:p w:rsidR="003F74F6" w:rsidRPr="00D16813" w:rsidRDefault="003F74F6" w:rsidP="003F74F6">
      <w:pPr>
        <w:ind w:firstLine="709"/>
        <w:jc w:val="both"/>
        <w:rPr>
          <w:sz w:val="23"/>
          <w:szCs w:val="23"/>
        </w:rPr>
      </w:pPr>
      <w:r w:rsidRPr="00D16813">
        <w:rPr>
          <w:sz w:val="23"/>
          <w:szCs w:val="23"/>
        </w:rPr>
        <w:t>Примером первого является судебное дело № А21-7328/2014, по которому  компания «SONY» обратилась за защитой интеллектуальных прав в отношении ООО «ПАГ» и выиграла, ведь действия последнего «введение третьим лицом в гражданский оборот товара на территории иного государства без разрешения правообладателя» явно противоречили ст. 1487 ГК РФ.</w:t>
      </w:r>
      <w:r w:rsidRPr="00D16813">
        <w:rPr>
          <w:sz w:val="23"/>
          <w:szCs w:val="23"/>
          <w:vertAlign w:val="superscript"/>
        </w:rPr>
        <w:footnoteReference w:id="431"/>
      </w:r>
      <w:r w:rsidRPr="00D16813">
        <w:rPr>
          <w:sz w:val="23"/>
          <w:szCs w:val="23"/>
        </w:rPr>
        <w:t xml:space="preserve"> Позднее Конституционный суд Российской Федерации Постановлением №8-П внес законодательную оговорку: в случае обнаружения в поведении правообладателя недобросовестности равным образом выраженном в следовании его товарного знака режиму санкций против Российской Федерации, ее хозяйствующих субъектов в нарушении как процедуры их применения, так и международных договоров, участником которых является Россия суд правомочен «...отказать полностью или частично в применении последствий ввоза на территорию Российской Федерации...» контрафактной продукции. </w:t>
      </w:r>
      <w:r w:rsidRPr="00D16813">
        <w:rPr>
          <w:sz w:val="23"/>
          <w:szCs w:val="23"/>
          <w:vertAlign w:val="superscript"/>
        </w:rPr>
        <w:footnoteReference w:id="432"/>
      </w:r>
      <w:r w:rsidRPr="00D16813">
        <w:rPr>
          <w:sz w:val="23"/>
          <w:szCs w:val="23"/>
          <w:vertAlign w:val="superscript"/>
        </w:rPr>
        <w:t>,</w:t>
      </w:r>
      <w:r w:rsidRPr="00D16813">
        <w:rPr>
          <w:sz w:val="23"/>
          <w:szCs w:val="23"/>
          <w:vertAlign w:val="superscript"/>
        </w:rPr>
        <w:footnoteReference w:id="433"/>
      </w:r>
      <w:r w:rsidRPr="00D16813">
        <w:rPr>
          <w:sz w:val="23"/>
          <w:szCs w:val="23"/>
          <w:vertAlign w:val="superscript"/>
        </w:rPr>
        <w:t xml:space="preserve"> </w:t>
      </w:r>
      <w:r w:rsidRPr="00D16813">
        <w:rPr>
          <w:sz w:val="23"/>
          <w:szCs w:val="23"/>
        </w:rPr>
        <w:t>Это и стало почвой для легитимного применения данного механизма с территориальным принципом исчерпания права, введённого Договором ЕАЭС 29.05.2014 сначала международного, потом Постановлением от 29.03.2022 года №506 и санкционированным перечнем товаров, исключающих ответственность за нарушение «исключительного права на результаты интеллектуальной деятельности или средства индивидуализации использование результатов интеллектуальной деятельности» внутригосударственно.</w:t>
      </w:r>
      <w:r w:rsidRPr="00D16813">
        <w:rPr>
          <w:sz w:val="23"/>
          <w:szCs w:val="23"/>
          <w:vertAlign w:val="superscript"/>
        </w:rPr>
        <w:footnoteReference w:id="434"/>
      </w:r>
      <w:r w:rsidRPr="00D16813">
        <w:rPr>
          <w:sz w:val="23"/>
          <w:szCs w:val="23"/>
        </w:rPr>
        <w:t xml:space="preserve"> Однако возникают вопросы по использованию исключительного права: не превращаются ли дилеры и ритейлеры в «спекулянтов»; всегда ли их поведение будет добросовестным – могут ли они воспользоваться ситуацией и, ссылаясь на букву закона, ввозить в страну фальсификат, брак под видом товара надлежащего качества; как оценивает эти действия международное сообщество – к вопросу о распространении на данную продукцию гарантийного срока и работы службы поддержки? </w:t>
      </w:r>
    </w:p>
    <w:p w:rsidR="003F74F6" w:rsidRPr="00D16813" w:rsidRDefault="003F74F6" w:rsidP="003F74F6">
      <w:pPr>
        <w:ind w:firstLine="709"/>
        <w:jc w:val="both"/>
        <w:rPr>
          <w:sz w:val="23"/>
          <w:szCs w:val="23"/>
        </w:rPr>
      </w:pPr>
      <w:r w:rsidRPr="00D16813">
        <w:rPr>
          <w:sz w:val="23"/>
          <w:szCs w:val="23"/>
        </w:rPr>
        <w:t xml:space="preserve">Всё циклично, но видоизменено: в «спекулянтов», вам не послышалось, опять 90-е, только в абсентеизме безысходности и преступности. Личные убеждения – основной регулятор поведения на рынке ритейлеров и дилеров. В пример, динамика февраль-апрель потребительских на товары цен, мнимо обоснованных витающим в воздухе напряжением, что иностранные компании прекратят деятельность в России – они взлетели в два с половиной раза, внимание, у официальных дилеров, не частников. </w:t>
      </w:r>
      <w:r w:rsidRPr="00D16813">
        <w:rPr>
          <w:sz w:val="23"/>
          <w:szCs w:val="23"/>
          <w:vertAlign w:val="superscript"/>
        </w:rPr>
        <w:footnoteReference w:id="435"/>
      </w:r>
      <w:r w:rsidRPr="00D16813">
        <w:rPr>
          <w:sz w:val="23"/>
          <w:szCs w:val="23"/>
        </w:rPr>
        <w:t xml:space="preserve"> Если ранее все продавцы подчинялись правилу: поставишь цену выше рыночной – вряд ли продашь, теперь же добавляем перед «ценой» слово «уехавшего бренда», сценарий обязательно выигрышный. Вывод – в отношении иностранной продукции нам сложно отказаться от результатов неценовой конкуренции, сформированных годами житейским опытом, а поставщикам это на руку. </w:t>
      </w:r>
    </w:p>
    <w:p w:rsidR="003F74F6" w:rsidRPr="00D16813" w:rsidRDefault="003F74F6" w:rsidP="003F74F6">
      <w:pPr>
        <w:ind w:firstLine="709"/>
        <w:jc w:val="both"/>
        <w:rPr>
          <w:sz w:val="23"/>
          <w:szCs w:val="23"/>
        </w:rPr>
      </w:pPr>
      <w:r w:rsidRPr="00D16813">
        <w:rPr>
          <w:sz w:val="23"/>
          <w:szCs w:val="23"/>
        </w:rPr>
        <w:t xml:space="preserve">К вопросу о заведомом фальсификате, который, с опорой на букву закона, соответствует законному перечню, должным образом задекларирован с согласием правообладателя на его </w:t>
      </w:r>
      <w:r w:rsidRPr="00D16813">
        <w:rPr>
          <w:sz w:val="23"/>
          <w:szCs w:val="23"/>
        </w:rPr>
        <w:lastRenderedPageBreak/>
        <w:t>оборот по территории РФ – разрешение сложившейся ситуации ложится на чистые руки и холодную голову сотрудников таможенных органов и судей, при юридическом факте, выраженном в подаче правообладателем искового заявление в защиту его интересов относительно продукции. Хотя последнее будет разрешено таким образом, что «товары, на которых товарный знак размещен самим правообладателем или с его согласия, ввезенные на территорию Российской Федерации без согласия правообладателя, в случае их ненадлежащего качества могут быть изъяты из оборота и уничтожены».</w:t>
      </w:r>
      <w:r w:rsidRPr="00D16813">
        <w:rPr>
          <w:sz w:val="23"/>
          <w:szCs w:val="23"/>
          <w:vertAlign w:val="superscript"/>
        </w:rPr>
        <w:footnoteReference w:id="436"/>
      </w:r>
      <w:r w:rsidRPr="00D16813">
        <w:rPr>
          <w:sz w:val="23"/>
          <w:szCs w:val="23"/>
        </w:rPr>
        <w:t xml:space="preserve"> Потому что фальсифицированные товары, приоритетно косметические средства и медикаменты, пропущенные таможней с использованием механизма параллельного импорта для их последующей реализации при неблагоприятном развитии событий – это в первую очередь угроза жизни и здоровья его потребителям, а уже потом испорченная репутация фирмы-производителя и ряд проверок транспортной прокуратурой исполнения законов в области таможенного дела. Поэтому добросовестность в поведении импортеров – категорический императив, поддерживаемый правообладателем, таможенным делом и обеспечиваемый правом!</w:t>
      </w:r>
    </w:p>
    <w:p w:rsidR="003F74F6" w:rsidRPr="00D16813" w:rsidRDefault="003F74F6" w:rsidP="003F74F6">
      <w:pPr>
        <w:ind w:firstLine="709"/>
        <w:jc w:val="both"/>
        <w:rPr>
          <w:sz w:val="23"/>
          <w:szCs w:val="23"/>
        </w:rPr>
      </w:pPr>
      <w:r w:rsidRPr="00D16813">
        <w:rPr>
          <w:sz w:val="23"/>
          <w:szCs w:val="23"/>
        </w:rPr>
        <w:t>Гарантийный срок и служба поддержки товаров, вошедших в оборот на территории России с использованием механизма параллельного импорта – тема для отдельного дискурса, хотя следует сказать следующее: когда согласие правообладателя на обращение в оборот имело место, он должен помнить об обязанностях, вытекающих из принятого решения и соответственно, обеспечить покупателю качественную и нормально функционирующую продукцию. За отсутствием согласия, дилер или ритейлер, самостоятельно введший в оборот конкретную вещь, понесёт ответственность личную – «Потребитель в случае обнаружения в товаре неоговоренных недостатков  вправе предъявить требования замены на такой же товар другой марки (модели, артикула) с соответствующим перерасчетом покупной цены или отказаться от исполнения договора купли-продажи и потребовать возврата уплаченной за товар суммы  изготовителю, уполномоченной организации или уполномоченному индивидуальному предпринимателю, импортеру...».</w:t>
      </w:r>
      <w:r w:rsidRPr="00D16813">
        <w:rPr>
          <w:sz w:val="23"/>
          <w:szCs w:val="23"/>
          <w:vertAlign w:val="superscript"/>
        </w:rPr>
        <w:footnoteReference w:id="437"/>
      </w:r>
      <w:r w:rsidRPr="00D16813">
        <w:rPr>
          <w:sz w:val="23"/>
          <w:szCs w:val="23"/>
        </w:rPr>
        <w:t xml:space="preserve"> Осуществляя продажу подобных товаров, следует обратить внимание на различия условий жизни государств-производителей, язык и т.д, в связи с чем возникают всевозможные казусы: от элементарного отсутствия инструкции на русском и различий в системах электроснабжения до «серых» телефонов. Как ни странно, главной гарантией качества товара будут взвешенные действия потребителя, который обременяет себя массой затрат, преимущественно тщетно затраченным временем, в случае покупки: у продавца с сомнительной либо скандальной репутацией, без проверки информации о характеристике, дефектов продукции.</w:t>
      </w:r>
    </w:p>
    <w:p w:rsidR="003F74F6" w:rsidRPr="00D16813" w:rsidRDefault="003F74F6" w:rsidP="003F74F6">
      <w:pPr>
        <w:ind w:firstLine="709"/>
        <w:jc w:val="both"/>
        <w:rPr>
          <w:sz w:val="23"/>
          <w:szCs w:val="23"/>
        </w:rPr>
      </w:pPr>
      <w:r w:rsidRPr="00D16813">
        <w:rPr>
          <w:sz w:val="23"/>
          <w:szCs w:val="23"/>
        </w:rPr>
        <w:t>Резюмируя вышесказанное, становится понятным, что параллельный импорт в России лишь на первый взгляд непонятен – на самом деле это рамочная, с большим количеством участников, система обычного импорта, в полной мере сейчас недоступного. Она позволяет обходить сложившиеся изоляционные реалии. Увы в ближайшее время нам придется приспособиться к ней, чтобы продолжать радовать себя «чудесами» глобализации.</w:t>
      </w:r>
    </w:p>
    <w:p w:rsidR="003F74F6" w:rsidRPr="00D16813" w:rsidRDefault="003F74F6" w:rsidP="003F74F6">
      <w:pPr>
        <w:spacing w:before="240"/>
        <w:ind w:firstLine="709"/>
        <w:jc w:val="both"/>
        <w:rPr>
          <w:b/>
          <w:sz w:val="23"/>
          <w:szCs w:val="23"/>
        </w:rPr>
      </w:pPr>
      <w:r w:rsidRPr="00D16813">
        <w:rPr>
          <w:b/>
          <w:sz w:val="23"/>
          <w:szCs w:val="23"/>
        </w:rPr>
        <w:t xml:space="preserve">Библиографический список </w:t>
      </w:r>
    </w:p>
    <w:p w:rsidR="003F74F6" w:rsidRPr="00D16813" w:rsidRDefault="003F74F6" w:rsidP="00A23C26">
      <w:pPr>
        <w:widowControl/>
        <w:numPr>
          <w:ilvl w:val="0"/>
          <w:numId w:val="43"/>
        </w:numPr>
        <w:autoSpaceDE/>
        <w:autoSpaceDN/>
        <w:ind w:left="0" w:firstLine="709"/>
        <w:jc w:val="both"/>
        <w:rPr>
          <w:sz w:val="23"/>
          <w:szCs w:val="23"/>
        </w:rPr>
      </w:pPr>
      <w:r w:rsidRPr="00D16813">
        <w:rPr>
          <w:i/>
          <w:sz w:val="23"/>
          <w:szCs w:val="23"/>
        </w:rPr>
        <w:t>Бровкин, П. Н.</w:t>
      </w:r>
      <w:r w:rsidRPr="00D16813">
        <w:rPr>
          <w:sz w:val="23"/>
          <w:szCs w:val="23"/>
        </w:rPr>
        <w:t xml:space="preserve"> Параллельный импорт и исчерпание исключительного права / П. Н. Бровкин. — Текст : непосредственный // Управление в социальных и экономических системах. — 2019. — № 28. — С. 141-142.</w:t>
      </w:r>
    </w:p>
    <w:p w:rsidR="003F74F6" w:rsidRPr="00D16813" w:rsidRDefault="003F74F6" w:rsidP="00A23C26">
      <w:pPr>
        <w:widowControl/>
        <w:numPr>
          <w:ilvl w:val="0"/>
          <w:numId w:val="43"/>
        </w:numPr>
        <w:autoSpaceDE/>
        <w:autoSpaceDN/>
        <w:ind w:left="0" w:firstLine="709"/>
        <w:jc w:val="both"/>
        <w:rPr>
          <w:sz w:val="23"/>
          <w:szCs w:val="23"/>
        </w:rPr>
      </w:pPr>
      <w:r w:rsidRPr="00D16813">
        <w:rPr>
          <w:i/>
          <w:sz w:val="23"/>
          <w:szCs w:val="23"/>
        </w:rPr>
        <w:t>Воздвиженская, А</w:t>
      </w:r>
      <w:r w:rsidRPr="00D16813">
        <w:rPr>
          <w:sz w:val="23"/>
          <w:szCs w:val="23"/>
        </w:rPr>
        <w:t xml:space="preserve">. Росстат оценил инфляцию по итогам года в 2,5 процента / А. Воздвиженская. — Текст : электронный // Российская Газета : сайт. — URL: </w:t>
      </w:r>
      <w:hyperlink r:id="rId100" w:history="1">
        <w:r w:rsidRPr="00D16813">
          <w:rPr>
            <w:rStyle w:val="ae"/>
            <w:color w:val="auto"/>
          </w:rPr>
          <w:t>https://clck.ru/32akoy</w:t>
        </w:r>
      </w:hyperlink>
      <w:r w:rsidRPr="00D16813">
        <w:rPr>
          <w:sz w:val="23"/>
          <w:szCs w:val="23"/>
        </w:rPr>
        <w:t xml:space="preserve"> (дата обращения: 07.11.2022);</w:t>
      </w:r>
    </w:p>
    <w:p w:rsidR="003F74F6" w:rsidRPr="00D16813" w:rsidRDefault="003F74F6" w:rsidP="00A23C26">
      <w:pPr>
        <w:widowControl/>
        <w:numPr>
          <w:ilvl w:val="0"/>
          <w:numId w:val="43"/>
        </w:numPr>
        <w:autoSpaceDE/>
        <w:autoSpaceDN/>
        <w:ind w:left="0" w:firstLine="709"/>
        <w:jc w:val="both"/>
        <w:rPr>
          <w:sz w:val="23"/>
          <w:szCs w:val="23"/>
        </w:rPr>
      </w:pPr>
      <w:r w:rsidRPr="00D16813">
        <w:rPr>
          <w:sz w:val="23"/>
          <w:szCs w:val="23"/>
        </w:rPr>
        <w:lastRenderedPageBreak/>
        <w:t xml:space="preserve">Динамика потребительских цен № 4 (76) апрель. — Текст : электронный // Банк России : сайт. — URL: </w:t>
      </w:r>
      <w:hyperlink r:id="rId101" w:history="1">
        <w:r w:rsidRPr="00D16813">
          <w:rPr>
            <w:rStyle w:val="ae"/>
            <w:color w:val="auto"/>
          </w:rPr>
          <w:t>https://clck.ru/32b9uf</w:t>
        </w:r>
      </w:hyperlink>
      <w:r w:rsidRPr="00D16813">
        <w:rPr>
          <w:sz w:val="23"/>
          <w:szCs w:val="23"/>
        </w:rPr>
        <w:t xml:space="preserve"> (дата обращения: 07.11.2022);</w:t>
      </w:r>
    </w:p>
    <w:p w:rsidR="003F74F6" w:rsidRPr="00D16813" w:rsidRDefault="003F74F6" w:rsidP="00A23C26">
      <w:pPr>
        <w:widowControl/>
        <w:numPr>
          <w:ilvl w:val="0"/>
          <w:numId w:val="43"/>
        </w:numPr>
        <w:autoSpaceDE/>
        <w:autoSpaceDN/>
        <w:ind w:left="0" w:firstLine="709"/>
        <w:jc w:val="both"/>
        <w:rPr>
          <w:sz w:val="23"/>
          <w:szCs w:val="23"/>
        </w:rPr>
      </w:pPr>
      <w:r w:rsidRPr="00D16813">
        <w:rPr>
          <w:i/>
          <w:sz w:val="23"/>
          <w:szCs w:val="23"/>
        </w:rPr>
        <w:t>Еременко, В. И.</w:t>
      </w:r>
      <w:r w:rsidRPr="00D16813">
        <w:rPr>
          <w:sz w:val="23"/>
          <w:szCs w:val="23"/>
        </w:rPr>
        <w:t xml:space="preserve"> Толкование параллельного импорта Конституционным Судом Российской Федерации / В. И. Еременко. — Текст : непосредственный // Гражданин и право. — 2018. — № 12. — С. 36-47.</w:t>
      </w:r>
    </w:p>
    <w:p w:rsidR="003F74F6" w:rsidRPr="00D16813" w:rsidRDefault="003F74F6" w:rsidP="00A23C26">
      <w:pPr>
        <w:widowControl/>
        <w:numPr>
          <w:ilvl w:val="0"/>
          <w:numId w:val="43"/>
        </w:numPr>
        <w:autoSpaceDE/>
        <w:autoSpaceDN/>
        <w:ind w:left="0" w:firstLine="709"/>
        <w:jc w:val="both"/>
        <w:rPr>
          <w:sz w:val="23"/>
          <w:szCs w:val="23"/>
        </w:rPr>
      </w:pPr>
      <w:r w:rsidRPr="00D16813">
        <w:rPr>
          <w:sz w:val="23"/>
          <w:szCs w:val="23"/>
        </w:rPr>
        <w:t>Импортозамещение как вектор развития АПК / Т. А. Нормова, И. А. Страх, Т. А. Черненко, С. Ю. Губиева. — Текст : непосредственный // Политематический сетевой электронный научный журнал Кубанского государственного аграрного университета. — 2016. — № 119. — С. 865-876;</w:t>
      </w:r>
    </w:p>
    <w:p w:rsidR="003F74F6" w:rsidRPr="00D16813" w:rsidRDefault="003F74F6" w:rsidP="00A23C26">
      <w:pPr>
        <w:widowControl/>
        <w:numPr>
          <w:ilvl w:val="0"/>
          <w:numId w:val="43"/>
        </w:numPr>
        <w:autoSpaceDE/>
        <w:autoSpaceDN/>
        <w:spacing w:after="160"/>
        <w:ind w:left="0" w:firstLine="709"/>
        <w:jc w:val="both"/>
        <w:rPr>
          <w:sz w:val="23"/>
          <w:szCs w:val="23"/>
        </w:rPr>
      </w:pPr>
      <w:r w:rsidRPr="00D16813">
        <w:rPr>
          <w:i/>
          <w:sz w:val="23"/>
          <w:szCs w:val="23"/>
        </w:rPr>
        <w:t>Сазонова, М</w:t>
      </w:r>
      <w:r w:rsidRPr="00D16813">
        <w:rPr>
          <w:sz w:val="23"/>
          <w:szCs w:val="23"/>
        </w:rPr>
        <w:t xml:space="preserve">. Защита прав потребителей в текущей ситуации / М. Сазонова. — Текст : электронный // Гарант : сайт. — URL: </w:t>
      </w:r>
      <w:hyperlink r:id="rId102" w:history="1">
        <w:r w:rsidRPr="00D16813">
          <w:rPr>
            <w:rStyle w:val="ae"/>
            <w:color w:val="auto"/>
            <w:sz w:val="23"/>
            <w:szCs w:val="23"/>
            <w:u w:val="none"/>
          </w:rPr>
          <w:t>https://clck.ru/32brH5</w:t>
        </w:r>
      </w:hyperlink>
      <w:r w:rsidRPr="00D16813">
        <w:rPr>
          <w:sz w:val="23"/>
          <w:szCs w:val="23"/>
        </w:rPr>
        <w:t xml:space="preserve">  (дата обращения: 07.11.2022).</w:t>
      </w:r>
    </w:p>
    <w:p w:rsidR="003F74F6" w:rsidRPr="00D16813" w:rsidRDefault="003F74F6" w:rsidP="00A23C26">
      <w:pPr>
        <w:widowControl/>
        <w:numPr>
          <w:ilvl w:val="0"/>
          <w:numId w:val="43"/>
        </w:numPr>
        <w:autoSpaceDE/>
        <w:autoSpaceDN/>
        <w:ind w:left="0" w:firstLine="567"/>
        <w:jc w:val="both"/>
        <w:rPr>
          <w:rStyle w:val="FontStyle19"/>
          <w:i w:val="0"/>
          <w:iCs w:val="0"/>
          <w:sz w:val="24"/>
          <w:szCs w:val="24"/>
        </w:rPr>
      </w:pPr>
      <w:r w:rsidRPr="00D16813">
        <w:rPr>
          <w:sz w:val="24"/>
          <w:szCs w:val="24"/>
        </w:rPr>
        <w:t>Камышанский В.П., Туча В.В., Глинщикова Т.В.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4"/>
          <w:szCs w:val="24"/>
        </w:rPr>
        <w:t xml:space="preserve"> 2023. № 1. с. 29-42.</w:t>
      </w:r>
    </w:p>
    <w:p w:rsidR="003F74F6" w:rsidRPr="00D16813" w:rsidRDefault="003F74F6" w:rsidP="00A23C26">
      <w:pPr>
        <w:widowControl/>
        <w:numPr>
          <w:ilvl w:val="0"/>
          <w:numId w:val="43"/>
        </w:numPr>
        <w:autoSpaceDE/>
        <w:ind w:left="0" w:firstLine="567"/>
        <w:jc w:val="both"/>
        <w:rPr>
          <w:sz w:val="24"/>
          <w:szCs w:val="24"/>
        </w:rPr>
      </w:pPr>
      <w:r w:rsidRPr="00D16813">
        <w:rPr>
          <w:i/>
          <w:sz w:val="20"/>
          <w:szCs w:val="20"/>
        </w:rPr>
        <w:t>Рассказов, О. Л., Мантул Г.А.</w:t>
      </w:r>
      <w:r w:rsidRPr="00D16813">
        <w:rPr>
          <w:sz w:val="20"/>
          <w:szCs w:val="20"/>
        </w:rPr>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 </w:t>
      </w:r>
    </w:p>
    <w:p w:rsidR="003F74F6" w:rsidRPr="00D16813" w:rsidRDefault="003F74F6" w:rsidP="00A23C26">
      <w:pPr>
        <w:widowControl/>
        <w:numPr>
          <w:ilvl w:val="0"/>
          <w:numId w:val="43"/>
        </w:numPr>
        <w:autoSpaceDE/>
        <w:ind w:left="0" w:firstLine="567"/>
        <w:jc w:val="both"/>
        <w:rPr>
          <w:sz w:val="24"/>
          <w:szCs w:val="24"/>
        </w:rPr>
      </w:pPr>
      <w:r w:rsidRPr="00D16813">
        <w:rPr>
          <w:i/>
          <w:sz w:val="20"/>
          <w:szCs w:val="20"/>
        </w:rPr>
        <w:t>Рассказов, Л. П., Рассказов О. Л., Мантул Г. А.</w:t>
      </w:r>
      <w:r w:rsidRPr="00D16813">
        <w:rPr>
          <w:sz w:val="20"/>
          <w:szCs w:val="20"/>
        </w:rPr>
        <w:t xml:space="preserve">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79. – С. 733-744. – EDN OYXGZR. (2012г.)</w:t>
      </w:r>
    </w:p>
    <w:p w:rsidR="003F74F6" w:rsidRPr="00D16813" w:rsidRDefault="003F74F6" w:rsidP="003F74F6">
      <w:pPr>
        <w:widowControl/>
        <w:autoSpaceDE/>
        <w:autoSpaceDN/>
        <w:ind w:left="567"/>
        <w:jc w:val="both"/>
        <w:rPr>
          <w:sz w:val="24"/>
          <w:szCs w:val="24"/>
        </w:rPr>
      </w:pPr>
    </w:p>
    <w:p w:rsidR="003F74F6" w:rsidRPr="00D16813" w:rsidRDefault="003F74F6" w:rsidP="003F74F6">
      <w:pPr>
        <w:widowControl/>
        <w:autoSpaceDE/>
        <w:autoSpaceDN/>
        <w:spacing w:after="160"/>
        <w:ind w:left="709"/>
        <w:jc w:val="both"/>
        <w:rPr>
          <w:sz w:val="23"/>
          <w:szCs w:val="23"/>
        </w:rPr>
      </w:pPr>
    </w:p>
    <w:p w:rsidR="003F74F6" w:rsidRPr="00D16813" w:rsidRDefault="003F74F6" w:rsidP="003F74F6">
      <w:pPr>
        <w:widowControl/>
        <w:autoSpaceDE/>
        <w:autoSpaceDN/>
        <w:spacing w:after="160"/>
        <w:ind w:left="709"/>
        <w:jc w:val="both"/>
        <w:rPr>
          <w:sz w:val="23"/>
          <w:szCs w:val="23"/>
        </w:rPr>
      </w:pPr>
    </w:p>
    <w:p w:rsidR="003F74F6" w:rsidRPr="00D16813" w:rsidRDefault="003F74F6" w:rsidP="003F74F6">
      <w:pPr>
        <w:widowControl/>
        <w:autoSpaceDE/>
        <w:autoSpaceDN/>
        <w:jc w:val="both"/>
        <w:rPr>
          <w:rFonts w:eastAsia="Calibri"/>
          <w:sz w:val="23"/>
          <w:szCs w:val="23"/>
          <w:lang w:eastAsia="ru-RU"/>
        </w:rPr>
      </w:pPr>
    </w:p>
    <w:p w:rsidR="003F74F6" w:rsidRPr="00D16813" w:rsidRDefault="003F74F6" w:rsidP="003F74F6">
      <w:pPr>
        <w:suppressAutoHyphens/>
        <w:ind w:left="2835" w:right="-6"/>
        <w:jc w:val="both"/>
        <w:rPr>
          <w:b/>
          <w:sz w:val="23"/>
          <w:szCs w:val="23"/>
          <w:lang w:bidi="en-US"/>
        </w:rPr>
      </w:pPr>
      <w:r w:rsidRPr="00D16813">
        <w:rPr>
          <w:b/>
          <w:sz w:val="23"/>
          <w:szCs w:val="23"/>
          <w:lang w:bidi="en-US"/>
        </w:rPr>
        <w:br w:type="page"/>
      </w:r>
    </w:p>
    <w:p w:rsidR="003F74F6" w:rsidRPr="00D16813" w:rsidRDefault="003F74F6" w:rsidP="003F74F6">
      <w:pPr>
        <w:suppressAutoHyphens/>
        <w:ind w:left="2835" w:right="-6"/>
        <w:jc w:val="both"/>
        <w:rPr>
          <w:b/>
          <w:sz w:val="23"/>
          <w:szCs w:val="23"/>
          <w:lang w:bidi="en-US"/>
        </w:rPr>
      </w:pPr>
      <w:r w:rsidRPr="00D16813">
        <w:rPr>
          <w:b/>
          <w:sz w:val="23"/>
          <w:szCs w:val="23"/>
          <w:lang w:bidi="en-US"/>
        </w:rPr>
        <w:lastRenderedPageBreak/>
        <w:t>УДК 347.711</w:t>
      </w:r>
    </w:p>
    <w:p w:rsidR="003F74F6" w:rsidRPr="00D16813" w:rsidRDefault="003F74F6" w:rsidP="003F74F6">
      <w:pPr>
        <w:suppressAutoHyphens/>
        <w:ind w:left="2835" w:right="-6"/>
        <w:jc w:val="both"/>
        <w:rPr>
          <w:b/>
          <w:sz w:val="23"/>
          <w:szCs w:val="23"/>
          <w:lang w:bidi="en-US"/>
        </w:rPr>
      </w:pPr>
      <w:r w:rsidRPr="00D16813">
        <w:rPr>
          <w:b/>
          <w:sz w:val="23"/>
          <w:szCs w:val="23"/>
          <w:lang w:bidi="en-US"/>
        </w:rPr>
        <w:t xml:space="preserve">Небосова Анна Викторовна </w:t>
      </w:r>
    </w:p>
    <w:p w:rsidR="003F74F6" w:rsidRPr="00D16813" w:rsidRDefault="003F74F6" w:rsidP="003F74F6">
      <w:pPr>
        <w:ind w:left="2835"/>
        <w:jc w:val="both"/>
        <w:rPr>
          <w:b/>
          <w:sz w:val="23"/>
          <w:szCs w:val="23"/>
          <w:lang w:bidi="en-US"/>
        </w:rPr>
      </w:pPr>
      <w:r w:rsidRPr="00D16813">
        <w:rPr>
          <w:b/>
          <w:sz w:val="23"/>
          <w:szCs w:val="23"/>
          <w:lang w:val="en-US" w:bidi="en-US"/>
        </w:rPr>
        <w:t>Nebosova</w:t>
      </w:r>
      <w:r w:rsidRPr="00D16813">
        <w:rPr>
          <w:b/>
          <w:sz w:val="23"/>
          <w:szCs w:val="23"/>
          <w:lang w:bidi="en-US"/>
        </w:rPr>
        <w:t xml:space="preserve"> </w:t>
      </w:r>
      <w:r w:rsidRPr="00D16813">
        <w:rPr>
          <w:b/>
          <w:sz w:val="23"/>
          <w:szCs w:val="23"/>
          <w:lang w:val="en-US" w:bidi="en-US"/>
        </w:rPr>
        <w:t>Anna</w:t>
      </w:r>
      <w:r w:rsidRPr="00D16813">
        <w:rPr>
          <w:b/>
          <w:sz w:val="23"/>
          <w:szCs w:val="23"/>
          <w:lang w:bidi="en-US"/>
        </w:rPr>
        <w:t xml:space="preserve"> </w:t>
      </w:r>
      <w:r w:rsidRPr="00D16813">
        <w:rPr>
          <w:b/>
          <w:sz w:val="23"/>
          <w:szCs w:val="23"/>
          <w:lang w:val="en-US" w:bidi="en-US"/>
        </w:rPr>
        <w:t>Viktorovna</w:t>
      </w:r>
    </w:p>
    <w:p w:rsidR="003F74F6" w:rsidRPr="00D16813" w:rsidRDefault="003F74F6" w:rsidP="003F74F6">
      <w:pPr>
        <w:ind w:left="2835"/>
        <w:jc w:val="both"/>
        <w:rPr>
          <w:sz w:val="23"/>
          <w:szCs w:val="23"/>
          <w:lang w:bidi="en-US"/>
        </w:rPr>
      </w:pPr>
      <w:r w:rsidRPr="00D16813">
        <w:rPr>
          <w:sz w:val="23"/>
          <w:szCs w:val="23"/>
          <w:lang w:bidi="en-US"/>
        </w:rPr>
        <w:t>магистрант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2835" w:right="-6"/>
        <w:jc w:val="both"/>
        <w:rPr>
          <w:sz w:val="23"/>
          <w:szCs w:val="23"/>
          <w:lang w:bidi="en-US"/>
        </w:rPr>
      </w:pPr>
      <w:hyperlink r:id="rId103" w:history="1">
        <w:r w:rsidR="003F74F6" w:rsidRPr="00D16813">
          <w:rPr>
            <w:rStyle w:val="ae"/>
            <w:color w:val="auto"/>
            <w:sz w:val="23"/>
            <w:szCs w:val="23"/>
            <w:u w:val="none"/>
            <w:lang w:bidi="en-US"/>
          </w:rPr>
          <w:t>2528686@</w:t>
        </w:r>
        <w:r w:rsidR="003F74F6" w:rsidRPr="00D16813">
          <w:rPr>
            <w:rStyle w:val="ae"/>
            <w:color w:val="auto"/>
            <w:sz w:val="23"/>
            <w:szCs w:val="23"/>
            <w:u w:val="none"/>
            <w:lang w:val="en-US" w:bidi="en-US"/>
          </w:rPr>
          <w:t>mail</w:t>
        </w:r>
        <w:r w:rsidR="003F74F6" w:rsidRPr="00D16813">
          <w:rPr>
            <w:rStyle w:val="ae"/>
            <w:color w:val="auto"/>
            <w:sz w:val="23"/>
            <w:szCs w:val="23"/>
            <w:u w:val="none"/>
            <w:lang w:bidi="en-US"/>
          </w:rPr>
          <w:t>.</w:t>
        </w:r>
        <w:r w:rsidR="003F74F6" w:rsidRPr="00D16813">
          <w:rPr>
            <w:rStyle w:val="ae"/>
            <w:color w:val="auto"/>
            <w:sz w:val="23"/>
            <w:szCs w:val="23"/>
            <w:u w:val="none"/>
            <w:lang w:val="en-US" w:bidi="en-US"/>
          </w:rPr>
          <w:t>ru</w:t>
        </w:r>
      </w:hyperlink>
    </w:p>
    <w:p w:rsidR="003F74F6" w:rsidRPr="00D16813" w:rsidRDefault="003F74F6" w:rsidP="003F74F6">
      <w:pPr>
        <w:ind w:left="2835" w:right="-6"/>
        <w:jc w:val="both"/>
        <w:rPr>
          <w:sz w:val="23"/>
          <w:szCs w:val="23"/>
          <w:lang w:bidi="en-US"/>
        </w:rPr>
      </w:pPr>
      <w:r w:rsidRPr="00D16813">
        <w:rPr>
          <w:sz w:val="23"/>
          <w:szCs w:val="23"/>
          <w:lang w:bidi="en-US"/>
        </w:rPr>
        <w:t>Научный руководитель</w:t>
      </w:r>
    </w:p>
    <w:p w:rsidR="003F74F6" w:rsidRPr="00D16813" w:rsidRDefault="003F74F6" w:rsidP="003F74F6">
      <w:pPr>
        <w:ind w:left="2835"/>
        <w:jc w:val="both"/>
        <w:rPr>
          <w:sz w:val="23"/>
          <w:szCs w:val="23"/>
          <w:lang w:bidi="en-US"/>
        </w:rPr>
      </w:pPr>
      <w:r w:rsidRPr="00D16813">
        <w:rPr>
          <w:b/>
          <w:sz w:val="23"/>
          <w:szCs w:val="23"/>
          <w:lang w:bidi="en-US"/>
        </w:rPr>
        <w:t>Петров Игорь Валентинович</w:t>
      </w:r>
      <w:r w:rsidRPr="00D16813">
        <w:rPr>
          <w:sz w:val="23"/>
          <w:szCs w:val="23"/>
          <w:lang w:bidi="en-US"/>
        </w:rPr>
        <w:t>, профессор ФГБОУ ВО «Кубанский государственный аграрный университет имени И.Т. Трубилина»</w:t>
      </w:r>
    </w:p>
    <w:p w:rsidR="003F74F6" w:rsidRPr="00D16813" w:rsidRDefault="003F74F6" w:rsidP="003F74F6">
      <w:pPr>
        <w:ind w:left="2835" w:right="-6"/>
        <w:jc w:val="both"/>
        <w:rPr>
          <w:sz w:val="23"/>
          <w:szCs w:val="23"/>
          <w:lang w:bidi="en-US"/>
        </w:rPr>
      </w:pPr>
      <w:r w:rsidRPr="00D16813">
        <w:rPr>
          <w:sz w:val="23"/>
          <w:szCs w:val="23"/>
          <w:lang w:bidi="en-US"/>
        </w:rPr>
        <w:t>доктор экономических наук, профессор</w:t>
      </w:r>
    </w:p>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jc w:val="both"/>
        <w:rPr>
          <w:b/>
          <w:iCs/>
          <w:caps/>
          <w:sz w:val="23"/>
          <w:szCs w:val="23"/>
        </w:rPr>
      </w:pPr>
      <w:r w:rsidRPr="00D16813">
        <w:rPr>
          <w:b/>
          <w:iCs/>
          <w:caps/>
          <w:sz w:val="23"/>
          <w:szCs w:val="23"/>
        </w:rPr>
        <w:t xml:space="preserve">ПРАВОВЫЕ АСПЕКТЫ ЭКСПОРТНОЙ ДЕЯТЕЛЬНОСТИ ПРЕДПРИЯТИЙ                     АГРОПРОМЫШЛЕННОГО КОМПЛЕКСА В УСЛОВИЯХ САНКЦИЙ </w:t>
      </w:r>
    </w:p>
    <w:p w:rsidR="003F74F6" w:rsidRPr="00D16813" w:rsidRDefault="003F74F6" w:rsidP="003F74F6">
      <w:pPr>
        <w:pStyle w:val="bodytext0"/>
        <w:ind w:firstLine="709"/>
        <w:jc w:val="both"/>
        <w:rPr>
          <w:b/>
          <w:sz w:val="23"/>
          <w:szCs w:val="23"/>
          <w:lang w:val="en-US"/>
        </w:rPr>
      </w:pPr>
      <w:r w:rsidRPr="00D16813">
        <w:rPr>
          <w:b/>
          <w:sz w:val="23"/>
          <w:szCs w:val="23"/>
          <w:lang w:val="en-US"/>
        </w:rPr>
        <w:t>LEGAL ASPECTS OF EXPORT ACTIVITIES OF AGRO-INDUSTRIAL                 ENTERPRISES UNDER SANCTIONS</w:t>
      </w:r>
    </w:p>
    <w:p w:rsidR="003F74F6" w:rsidRPr="00D16813" w:rsidRDefault="003F74F6" w:rsidP="003F74F6">
      <w:pPr>
        <w:tabs>
          <w:tab w:val="left" w:pos="7513"/>
        </w:tabs>
        <w:ind w:firstLine="709"/>
        <w:jc w:val="both"/>
        <w:rPr>
          <w:sz w:val="23"/>
          <w:szCs w:val="23"/>
        </w:rPr>
      </w:pPr>
      <w:r w:rsidRPr="00D16813">
        <w:rPr>
          <w:bCs/>
          <w:i/>
          <w:sz w:val="23"/>
          <w:szCs w:val="23"/>
        </w:rPr>
        <w:t>Аннотация:</w:t>
      </w:r>
      <w:r w:rsidRPr="00D16813">
        <w:rPr>
          <w:i/>
          <w:sz w:val="23"/>
          <w:szCs w:val="23"/>
        </w:rPr>
        <w:t xml:space="preserve"> </w:t>
      </w:r>
      <w:r w:rsidRPr="00D16813">
        <w:rPr>
          <w:sz w:val="23"/>
          <w:szCs w:val="23"/>
        </w:rPr>
        <w:t>В данной статье анализируются актуальные проблемы сельскохозяйственной отрасли, возникающие в условиях санкционного давления стран запада начиная с 2014 года. Исследуется особенность развития агропромышленного комплекса Российской Федерации в современных реалиях. В связи с выявленной недостаточностью эффективных мер государственной поддержи в данной отрасли, предлагается разработка направлений, которые будут способствовать совершенствованию правового регулирования экспортной деятельности российского сельского хозяйства.</w:t>
      </w:r>
    </w:p>
    <w:p w:rsidR="003F74F6" w:rsidRPr="00D16813" w:rsidRDefault="003F74F6" w:rsidP="003F74F6">
      <w:pPr>
        <w:tabs>
          <w:tab w:val="left" w:pos="7513"/>
        </w:tabs>
        <w:ind w:firstLine="709"/>
        <w:jc w:val="both"/>
        <w:rPr>
          <w:i/>
          <w:sz w:val="23"/>
          <w:szCs w:val="23"/>
        </w:rPr>
      </w:pPr>
      <w:r w:rsidRPr="00D16813">
        <w:rPr>
          <w:bCs/>
          <w:i/>
          <w:sz w:val="23"/>
          <w:szCs w:val="23"/>
        </w:rPr>
        <w:t>Ключевые слова:</w:t>
      </w:r>
      <w:r w:rsidRPr="00D16813">
        <w:rPr>
          <w:b/>
          <w:i/>
          <w:sz w:val="23"/>
          <w:szCs w:val="23"/>
        </w:rPr>
        <w:t xml:space="preserve"> </w:t>
      </w:r>
      <w:r w:rsidRPr="00D16813">
        <w:rPr>
          <w:sz w:val="23"/>
          <w:szCs w:val="23"/>
        </w:rPr>
        <w:t>санкции; агропромышленное предприятие; эскортная деятельность; сельскохозяйственная отрасль; меры государственной поддержи; импортозамещение; экономика.</w:t>
      </w:r>
      <w:r w:rsidRPr="00D16813">
        <w:rPr>
          <w:i/>
          <w:sz w:val="23"/>
          <w:szCs w:val="23"/>
        </w:rPr>
        <w:t xml:space="preserve"> </w:t>
      </w:r>
    </w:p>
    <w:p w:rsidR="003F74F6" w:rsidRPr="00D16813" w:rsidRDefault="003F74F6" w:rsidP="003F74F6">
      <w:pPr>
        <w:tabs>
          <w:tab w:val="left" w:pos="7513"/>
        </w:tabs>
        <w:ind w:firstLine="709"/>
        <w:jc w:val="both"/>
        <w:rPr>
          <w:sz w:val="23"/>
          <w:szCs w:val="23"/>
          <w:lang w:val="en-US"/>
        </w:rPr>
      </w:pPr>
      <w:r w:rsidRPr="00D16813">
        <w:rPr>
          <w:bCs/>
          <w:i/>
          <w:sz w:val="23"/>
          <w:szCs w:val="23"/>
          <w:lang w:val="en-US"/>
        </w:rPr>
        <w:t>Annotation:</w:t>
      </w:r>
      <w:r w:rsidRPr="00D16813">
        <w:rPr>
          <w:bCs/>
          <w:sz w:val="23"/>
          <w:szCs w:val="23"/>
          <w:lang w:val="en-US"/>
        </w:rPr>
        <w:t xml:space="preserve"> </w:t>
      </w:r>
      <w:r w:rsidRPr="00D16813">
        <w:rPr>
          <w:sz w:val="23"/>
          <w:szCs w:val="23"/>
          <w:lang w:val="en-US"/>
        </w:rPr>
        <w:t>This article analyzes the current problems of the agricultural industry that have arisen under the sanctions pressure of Western countries since 2014. The peculiarity of the development of the agro-industrial complex of the Russian Federation in modern realities is studied. In connection with the revealed insufficiency of effective measures of state support in this industry, it is proposed to develop directions that will improve the legal regulation of the export activities of Russian agriculture.</w:t>
      </w:r>
    </w:p>
    <w:p w:rsidR="003F74F6" w:rsidRPr="00D16813" w:rsidRDefault="003F74F6" w:rsidP="003F74F6">
      <w:pPr>
        <w:tabs>
          <w:tab w:val="left" w:pos="7513"/>
        </w:tabs>
        <w:ind w:firstLine="709"/>
        <w:jc w:val="both"/>
        <w:rPr>
          <w:b/>
          <w:i/>
          <w:sz w:val="23"/>
          <w:szCs w:val="23"/>
          <w:lang w:val="en-US"/>
        </w:rPr>
      </w:pPr>
      <w:r w:rsidRPr="00D16813">
        <w:rPr>
          <w:bCs/>
          <w:i/>
          <w:sz w:val="23"/>
          <w:szCs w:val="23"/>
          <w:lang w:val="en-US"/>
        </w:rPr>
        <w:t>Keywords:</w:t>
      </w:r>
      <w:r w:rsidRPr="00D16813">
        <w:rPr>
          <w:bCs/>
          <w:sz w:val="23"/>
          <w:szCs w:val="23"/>
          <w:lang w:val="en-US"/>
        </w:rPr>
        <w:t xml:space="preserve"> </w:t>
      </w:r>
      <w:r w:rsidRPr="00D16813">
        <w:rPr>
          <w:sz w:val="23"/>
          <w:szCs w:val="23"/>
          <w:lang w:val="en-US"/>
        </w:rPr>
        <w:t>sanctions; agro-industrial enterprise; escort activity; agricultural industry; state support measures; import substitution; economy.</w:t>
      </w:r>
    </w:p>
    <w:p w:rsidR="003F74F6" w:rsidRPr="00D16813" w:rsidRDefault="003F74F6" w:rsidP="003F74F6">
      <w:pPr>
        <w:tabs>
          <w:tab w:val="left" w:pos="7513"/>
        </w:tabs>
        <w:ind w:firstLine="709"/>
        <w:jc w:val="both"/>
        <w:rPr>
          <w:i/>
          <w:sz w:val="23"/>
          <w:szCs w:val="23"/>
          <w:lang w:val="en-US"/>
        </w:rPr>
      </w:pPr>
    </w:p>
    <w:p w:rsidR="003F74F6" w:rsidRPr="00D16813" w:rsidRDefault="003F74F6" w:rsidP="003F74F6">
      <w:pPr>
        <w:tabs>
          <w:tab w:val="left" w:pos="7513"/>
        </w:tabs>
        <w:ind w:firstLine="709"/>
        <w:jc w:val="both"/>
        <w:rPr>
          <w:i/>
          <w:sz w:val="23"/>
          <w:szCs w:val="23"/>
          <w:lang w:val="en-US"/>
        </w:rPr>
      </w:pPr>
    </w:p>
    <w:p w:rsidR="003F74F6" w:rsidRPr="00D16813" w:rsidRDefault="003F74F6" w:rsidP="003F74F6">
      <w:pPr>
        <w:ind w:firstLine="709"/>
        <w:jc w:val="both"/>
        <w:rPr>
          <w:sz w:val="23"/>
          <w:szCs w:val="23"/>
        </w:rPr>
      </w:pPr>
      <w:r w:rsidRPr="00D16813">
        <w:rPr>
          <w:sz w:val="23"/>
          <w:szCs w:val="23"/>
        </w:rPr>
        <w:t>Невозможно не отметить, что Россия играет одну из ключевых ролей в развитии сельского хозяйства во всем мире. Данное утверждение можно подтвердить тем, что Россия по официальным данным входит в тройку лидеров-экспортеров зерна в мире. До 2014 г. импорт сельскохозяйственной продукции также занимал высокое место.</w:t>
      </w:r>
    </w:p>
    <w:p w:rsidR="003F74F6" w:rsidRPr="00D16813" w:rsidRDefault="003F74F6" w:rsidP="003F74F6">
      <w:pPr>
        <w:ind w:firstLine="709"/>
        <w:jc w:val="both"/>
        <w:rPr>
          <w:sz w:val="23"/>
          <w:szCs w:val="23"/>
        </w:rPr>
      </w:pPr>
      <w:r w:rsidRPr="00D16813">
        <w:rPr>
          <w:sz w:val="23"/>
          <w:szCs w:val="23"/>
        </w:rPr>
        <w:t>В предсанкционные годы в России импорт сельхозсырья и продовольствия находился в устойчивом положении, например, импорт продовольствия в Россию превышал в год 40 млрд долл. США</w:t>
      </w:r>
      <w:r w:rsidRPr="00D16813">
        <w:rPr>
          <w:rStyle w:val="af1"/>
          <w:sz w:val="23"/>
          <w:szCs w:val="23"/>
        </w:rPr>
        <w:footnoteReference w:id="43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Однако, события, произошедшие в 2014 г. в Украине, привели к введению санкций </w:t>
      </w:r>
      <w:r w:rsidRPr="00D16813">
        <w:rPr>
          <w:sz w:val="23"/>
          <w:szCs w:val="23"/>
        </w:rPr>
        <w:lastRenderedPageBreak/>
        <w:t>западными странами в отношении России, которые способствовали ухудшению экономики страны в данном направлении, а также привели к принятию государством мер, направленных на усиление политики  импортозамещения</w:t>
      </w:r>
      <w:r w:rsidRPr="00D16813">
        <w:rPr>
          <w:rStyle w:val="af1"/>
          <w:sz w:val="23"/>
          <w:szCs w:val="23"/>
        </w:rPr>
        <w:footnoteReference w:id="439"/>
      </w:r>
      <w:r w:rsidRPr="00D16813">
        <w:rPr>
          <w:sz w:val="23"/>
          <w:szCs w:val="23"/>
        </w:rPr>
        <w:t>.</w:t>
      </w:r>
    </w:p>
    <w:p w:rsidR="003F74F6" w:rsidRPr="00D16813" w:rsidRDefault="003F74F6" w:rsidP="003F74F6">
      <w:pPr>
        <w:ind w:firstLine="709"/>
        <w:jc w:val="both"/>
        <w:rPr>
          <w:sz w:val="23"/>
          <w:szCs w:val="23"/>
        </w:rPr>
      </w:pPr>
      <w:r w:rsidRPr="00D16813">
        <w:rPr>
          <w:sz w:val="23"/>
          <w:szCs w:val="23"/>
        </w:rPr>
        <w:t>Так, данная ситуация привела к необходимости разработке государством мер регулирования экономики с целью развития национального производства</w:t>
      </w:r>
      <w:r w:rsidRPr="00D16813">
        <w:rPr>
          <w:rStyle w:val="af1"/>
          <w:sz w:val="23"/>
          <w:szCs w:val="23"/>
        </w:rPr>
        <w:footnoteReference w:id="440"/>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Необходимо отметить, что ранее государством также проводились отдельные мероприятия, направленные на импортзамещение, однако, они носили эпизодический характер и не вносили кардинальные изменения в экономику страны. </w:t>
      </w:r>
    </w:p>
    <w:p w:rsidR="003F74F6" w:rsidRPr="00D16813" w:rsidRDefault="003F74F6" w:rsidP="003F74F6">
      <w:pPr>
        <w:ind w:firstLine="709"/>
        <w:jc w:val="both"/>
        <w:rPr>
          <w:sz w:val="23"/>
          <w:szCs w:val="23"/>
        </w:rPr>
      </w:pPr>
      <w:r w:rsidRPr="00D16813">
        <w:rPr>
          <w:sz w:val="23"/>
          <w:szCs w:val="23"/>
        </w:rPr>
        <w:t xml:space="preserve">Как мы уже отметили, после 2014 г. Россия была вынуждена предпринимать меры в области замещения импорта, которые впоследствии повлияли на развитие российского сельского хозяйства. </w:t>
      </w:r>
    </w:p>
    <w:p w:rsidR="003F74F6" w:rsidRPr="00D16813" w:rsidRDefault="003F74F6" w:rsidP="003F74F6">
      <w:pPr>
        <w:ind w:firstLine="709"/>
        <w:jc w:val="both"/>
        <w:rPr>
          <w:sz w:val="23"/>
          <w:szCs w:val="23"/>
        </w:rPr>
      </w:pPr>
      <w:r w:rsidRPr="00D16813">
        <w:rPr>
          <w:sz w:val="23"/>
          <w:szCs w:val="23"/>
        </w:rPr>
        <w:t xml:space="preserve">Так, с 2014 г. по 2020 г. более чем на 20 % увеличился рост сельхозпродукции в стране. В связи с чем, данная отрасль, безусловно, стала занимать важную позицию в развитии экономики страны. Повышение роста выпуска, например растительного масла, зерна и т.д., к 2020 г. стало толчком для зарождения экспортного потенциала России. </w:t>
      </w:r>
    </w:p>
    <w:p w:rsidR="003F74F6" w:rsidRPr="00D16813" w:rsidRDefault="003F74F6" w:rsidP="003F74F6">
      <w:pPr>
        <w:ind w:firstLine="709"/>
        <w:jc w:val="both"/>
        <w:rPr>
          <w:sz w:val="23"/>
          <w:szCs w:val="23"/>
        </w:rPr>
      </w:pPr>
      <w:r w:rsidRPr="00D16813">
        <w:rPr>
          <w:sz w:val="23"/>
          <w:szCs w:val="23"/>
        </w:rPr>
        <w:t>Пандемия COVID-19, затронувшая нашу страну в 2020 г., внесла также свои изменения не только в экономику страны, но и других стран. Несмотря на это, Россия стала нетто-экспортером продукции агропромышленного комплекса. В 2021 г. Россия поставляла свою сельскохозяйственную продукцию в более чем 160 стран мира</w:t>
      </w:r>
      <w:r w:rsidRPr="00D16813">
        <w:rPr>
          <w:rStyle w:val="af1"/>
          <w:sz w:val="23"/>
          <w:szCs w:val="23"/>
        </w:rPr>
        <w:footnoteReference w:id="441"/>
      </w:r>
      <w:r w:rsidRPr="00D16813">
        <w:rPr>
          <w:sz w:val="23"/>
          <w:szCs w:val="23"/>
        </w:rPr>
        <w:t xml:space="preserve">. Из чего можно сделать вывод о том, что агропромышленное производство в России не получило значительного удара в связи с вышеуказанными изменениями в тот период. </w:t>
      </w:r>
    </w:p>
    <w:p w:rsidR="003F74F6" w:rsidRPr="00D16813" w:rsidRDefault="003F74F6" w:rsidP="003F74F6">
      <w:pPr>
        <w:ind w:firstLine="709"/>
        <w:jc w:val="both"/>
        <w:rPr>
          <w:sz w:val="23"/>
          <w:szCs w:val="23"/>
        </w:rPr>
      </w:pPr>
      <w:r w:rsidRPr="00D16813">
        <w:rPr>
          <w:sz w:val="23"/>
          <w:szCs w:val="23"/>
        </w:rPr>
        <w:t>«Стратегия развития агропромышленного и рыбохозяйственного комплексов Российской Федерации на период до 2030 года», утвержденная в 2020 году, была направлена на динамичное развитие, в том числе сферы агропромышленного комплекса</w:t>
      </w:r>
      <w:r w:rsidRPr="00D16813">
        <w:rPr>
          <w:rStyle w:val="af1"/>
          <w:sz w:val="23"/>
          <w:szCs w:val="23"/>
        </w:rPr>
        <w:footnoteReference w:id="442"/>
      </w:r>
      <w:r w:rsidRPr="00D16813">
        <w:rPr>
          <w:sz w:val="23"/>
          <w:szCs w:val="23"/>
        </w:rPr>
        <w:t>. Однако, события, которые произошли в 2022 году, привели к дестабилизации мирового сообщества.</w:t>
      </w:r>
    </w:p>
    <w:p w:rsidR="003F74F6" w:rsidRPr="00D16813" w:rsidRDefault="003F74F6" w:rsidP="003F74F6">
      <w:pPr>
        <w:ind w:firstLine="709"/>
        <w:jc w:val="both"/>
        <w:rPr>
          <w:sz w:val="23"/>
          <w:szCs w:val="23"/>
        </w:rPr>
      </w:pPr>
      <w:r w:rsidRPr="00D16813">
        <w:rPr>
          <w:sz w:val="23"/>
          <w:szCs w:val="23"/>
        </w:rPr>
        <w:t>Конфликт, который принял формы активного противостояния, привел к мировому кризису, перспективы развития которого не берутся прогнозировать даже эксперты. Вступившие в силу санкции против России по своему масштабу являются грандиозными. На Россию с 2014 года уже наложили более 10 тысяч экономических санкции, что гораздо больше, чем на любую другую санкционированную страну.</w:t>
      </w:r>
    </w:p>
    <w:p w:rsidR="003F74F6" w:rsidRPr="00D16813" w:rsidRDefault="003F74F6" w:rsidP="003F74F6">
      <w:pPr>
        <w:ind w:firstLine="709"/>
        <w:jc w:val="both"/>
        <w:rPr>
          <w:sz w:val="23"/>
          <w:szCs w:val="23"/>
        </w:rPr>
      </w:pPr>
      <w:r w:rsidRPr="00D16813">
        <w:rPr>
          <w:sz w:val="23"/>
          <w:szCs w:val="23"/>
        </w:rPr>
        <w:t>Таким образом, в современных условиях приоритетным направлением является развитие экспортного продовольственного потенциала. Экспортный продовольственный потенциал представляет собой потенциальную возможность страны, ее регионов, отраслей и предприятий производить и экспортировать конкурентоспособные на мировом рынке виды сельскохозяйственного сырья и продовольствия, которые либо в полной мере удовлетворяют стабильный спрос на внутреннем рынке, либо изначально производятся с ориентацией на поставки за рубеж. При этом стороны внешнеторговых контрактов имеют различную государственную принадлежность и (или) местонахождение коммерческих предприятий на территории различных государств. Поэтому основным принципом, который применятся при заключении международных договоров (контрактов), является принцип автономии воли сторон</w:t>
      </w:r>
      <w:r w:rsidRPr="00D16813">
        <w:rPr>
          <w:rStyle w:val="af1"/>
          <w:sz w:val="23"/>
          <w:szCs w:val="23"/>
        </w:rPr>
        <w:footnoteReference w:id="443"/>
      </w:r>
      <w:r w:rsidRPr="00D16813">
        <w:rPr>
          <w:sz w:val="23"/>
          <w:szCs w:val="23"/>
        </w:rPr>
        <w:t>.</w:t>
      </w:r>
    </w:p>
    <w:p w:rsidR="003F74F6" w:rsidRPr="00D16813" w:rsidRDefault="003F74F6" w:rsidP="003F74F6">
      <w:pPr>
        <w:ind w:firstLine="709"/>
        <w:jc w:val="both"/>
        <w:rPr>
          <w:sz w:val="23"/>
          <w:szCs w:val="23"/>
        </w:rPr>
      </w:pPr>
      <w:r w:rsidRPr="00D16813">
        <w:rPr>
          <w:sz w:val="23"/>
          <w:szCs w:val="23"/>
        </w:rPr>
        <w:lastRenderedPageBreak/>
        <w:t xml:space="preserve">Так, в условиях активного усиления санкционного давления западных стран на Россию, отметим, что прямых санкций, касающихся ограничений в сфере сельскохозяйственного производства, нет, однако существование самих по себе санкций влечет замедление роста развития предприятий агропромышленного комплекса страны во внешнеэкономической деятельности. </w:t>
      </w:r>
    </w:p>
    <w:p w:rsidR="003F74F6" w:rsidRPr="00D16813" w:rsidRDefault="003F74F6" w:rsidP="003F74F6">
      <w:pPr>
        <w:ind w:firstLine="709"/>
        <w:jc w:val="both"/>
        <w:rPr>
          <w:sz w:val="23"/>
          <w:szCs w:val="23"/>
        </w:rPr>
      </w:pPr>
      <w:r w:rsidRPr="00D16813">
        <w:rPr>
          <w:sz w:val="23"/>
          <w:szCs w:val="23"/>
        </w:rPr>
        <w:t>В то же время отмечается зависимость России от иностранных поставщиков, так около 50 % добавочной стоимости в агропродовольственном секторе создается с помощью иностранного участия (корма, семена).</w:t>
      </w:r>
    </w:p>
    <w:p w:rsidR="003F74F6" w:rsidRPr="00D16813" w:rsidRDefault="003F74F6" w:rsidP="003F74F6">
      <w:pPr>
        <w:ind w:firstLine="709"/>
        <w:jc w:val="both"/>
        <w:rPr>
          <w:sz w:val="23"/>
          <w:szCs w:val="23"/>
        </w:rPr>
      </w:pPr>
      <w:r w:rsidRPr="00D16813">
        <w:rPr>
          <w:sz w:val="23"/>
          <w:szCs w:val="23"/>
        </w:rPr>
        <w:t>Также пока не удалось адаптировать импортозамещение голштинской породы коров, которая является самой молочной в мире. В связи с этим, в агропромышленном комплекте ожидается снижение поголовья коров и как следствие снижение производства молока</w:t>
      </w:r>
      <w:r w:rsidRPr="00D16813">
        <w:rPr>
          <w:rStyle w:val="af1"/>
          <w:sz w:val="23"/>
          <w:szCs w:val="23"/>
        </w:rPr>
        <w:footnoteReference w:id="444"/>
      </w:r>
      <w:r w:rsidRPr="00D16813">
        <w:rPr>
          <w:sz w:val="23"/>
          <w:szCs w:val="23"/>
        </w:rPr>
        <w:t>.</w:t>
      </w:r>
    </w:p>
    <w:p w:rsidR="003F74F6" w:rsidRPr="00D16813" w:rsidRDefault="003F74F6" w:rsidP="003F74F6">
      <w:pPr>
        <w:ind w:firstLine="709"/>
        <w:jc w:val="both"/>
        <w:rPr>
          <w:sz w:val="23"/>
          <w:szCs w:val="23"/>
        </w:rPr>
      </w:pPr>
      <w:r w:rsidRPr="00D16813">
        <w:rPr>
          <w:sz w:val="23"/>
          <w:szCs w:val="23"/>
        </w:rPr>
        <w:t>Оборудование для сельского хозяйства также пострадало в связи с введенными санкциями. Рост цен, требование об обязательной стопроцентной предоплате вызывает у производителей большие сложности в условиях отсутствия достаточного объема оборотных средств</w:t>
      </w:r>
      <w:r w:rsidRPr="00D16813">
        <w:rPr>
          <w:rStyle w:val="af1"/>
          <w:sz w:val="23"/>
          <w:szCs w:val="23"/>
        </w:rPr>
        <w:footnoteReference w:id="445"/>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Несмотря на то, что под санкции, в силу своего гуманитарного характера, не подпадает поставка зерна, на практике возникаем множество проблем, вызванных отсутствием страхования грузов и флота в акватории Азово-Черноморского бассейна. Трудность возникает также при получении оплаты контрактов в валюте. Также отмечается нерегулярность отправки судов, что приводит к простоям товаров в портах.</w:t>
      </w:r>
    </w:p>
    <w:p w:rsidR="003F74F6" w:rsidRPr="00D16813" w:rsidRDefault="003F74F6" w:rsidP="003F74F6">
      <w:pPr>
        <w:ind w:firstLine="709"/>
        <w:jc w:val="both"/>
        <w:rPr>
          <w:sz w:val="23"/>
          <w:szCs w:val="23"/>
        </w:rPr>
      </w:pPr>
      <w:r w:rsidRPr="00D16813">
        <w:rPr>
          <w:sz w:val="23"/>
          <w:szCs w:val="23"/>
        </w:rPr>
        <w:t>Несмотря на сложности, российские экспортеры продолжают поставки своей продукции за рубеж.</w:t>
      </w:r>
    </w:p>
    <w:p w:rsidR="003F74F6" w:rsidRPr="00D16813" w:rsidRDefault="003F74F6" w:rsidP="003F74F6">
      <w:pPr>
        <w:ind w:firstLine="709"/>
        <w:jc w:val="both"/>
        <w:rPr>
          <w:sz w:val="23"/>
          <w:szCs w:val="23"/>
        </w:rPr>
      </w:pPr>
      <w:r w:rsidRPr="00D16813">
        <w:rPr>
          <w:sz w:val="23"/>
          <w:szCs w:val="23"/>
        </w:rPr>
        <w:t xml:space="preserve">В связи с этим, помощь государства агропромышленному комплексу увеличилась. Были созданы программы государственного субсидирования, льготного лизинга сельскохозяйственной техники. Также государством предоставляются кредитные каникулы, уменьшатся случаи инициирования налоговыми органами процедур банкротств. Был расширен перечень случаев, в которых могут быть использованы резервы Госфонда для стабилизации цен на продовольствие. </w:t>
      </w:r>
    </w:p>
    <w:p w:rsidR="003F74F6" w:rsidRPr="00D16813" w:rsidRDefault="003F74F6" w:rsidP="003F74F6">
      <w:pPr>
        <w:ind w:firstLine="709"/>
        <w:jc w:val="both"/>
        <w:rPr>
          <w:sz w:val="23"/>
          <w:szCs w:val="23"/>
        </w:rPr>
      </w:pPr>
      <w:r w:rsidRPr="00D16813">
        <w:rPr>
          <w:sz w:val="23"/>
          <w:szCs w:val="23"/>
        </w:rPr>
        <w:t>Также в соответствии с Указом Президента Российской Федерации от 21 июля 2020 г.                 № 204 «О национальных целях развития Российской Федерации на период до 2030 года»</w:t>
      </w:r>
      <w:r w:rsidRPr="00D16813">
        <w:rPr>
          <w:rStyle w:val="af1"/>
          <w:sz w:val="23"/>
          <w:szCs w:val="23"/>
        </w:rPr>
        <w:footnoteReference w:id="446"/>
      </w:r>
      <w:r w:rsidRPr="00D16813">
        <w:rPr>
          <w:sz w:val="23"/>
          <w:szCs w:val="23"/>
        </w:rPr>
        <w:t xml:space="preserve"> определены основные направления развития экономики и социальной сферы. В рамках обеспечения реализации данного указа в регионах страны реализуются собственные региональные проекты «Экспорт продукции АПК». </w:t>
      </w:r>
    </w:p>
    <w:p w:rsidR="003F74F6" w:rsidRPr="00D16813" w:rsidRDefault="003F74F6" w:rsidP="003F74F6">
      <w:pPr>
        <w:ind w:firstLine="709"/>
        <w:jc w:val="both"/>
        <w:rPr>
          <w:sz w:val="23"/>
          <w:szCs w:val="23"/>
        </w:rPr>
      </w:pPr>
      <w:r w:rsidRPr="00D16813">
        <w:rPr>
          <w:sz w:val="23"/>
          <w:szCs w:val="23"/>
        </w:rPr>
        <w:t>5 апреля 2022 г в Ново-Огарево Московской области состоялась совещание Президента России в режиме видеоконференции, посвященное вопросам приоритетного развития агропромышленных комплексов в стране в текущих условиях. По итогам совещания при поддержке правительства Российской Федерации было предложено сократить зависимость агропромышленных предприятий от импортных закупок, обеспечить стабильность в работе агропромышленных комплексов, своевременное снабжение сельхозпроизводителей удобрениями. На реализацию данного направления было выделено не менее пяти миллиардов для семеноводческих и селекционных центров</w:t>
      </w:r>
      <w:r w:rsidRPr="00D16813">
        <w:rPr>
          <w:rStyle w:val="af1"/>
          <w:sz w:val="23"/>
          <w:szCs w:val="23"/>
        </w:rPr>
        <w:footnoteReference w:id="447"/>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Так, в связи с увеличением цен на технику и оборудование, правительство страны поддержит, путем предоставления дополнительного финансирования, сельхозпроизводителей, </w:t>
      </w:r>
      <w:r w:rsidRPr="00D16813">
        <w:rPr>
          <w:sz w:val="23"/>
          <w:szCs w:val="23"/>
        </w:rPr>
        <w:lastRenderedPageBreak/>
        <w:t>например, Красноярского края (с 10 до 20 млн руб.)</w:t>
      </w:r>
      <w:r w:rsidRPr="00D16813">
        <w:rPr>
          <w:rStyle w:val="af1"/>
          <w:sz w:val="23"/>
          <w:szCs w:val="23"/>
        </w:rPr>
        <w:footnoteReference w:id="448"/>
      </w:r>
      <w:r w:rsidRPr="00D16813">
        <w:rPr>
          <w:sz w:val="23"/>
          <w:szCs w:val="23"/>
        </w:rPr>
        <w:t>, Самарской области (5 млрд руб.)</w:t>
      </w:r>
      <w:r w:rsidRPr="00D16813">
        <w:rPr>
          <w:rStyle w:val="af1"/>
          <w:sz w:val="23"/>
          <w:szCs w:val="23"/>
        </w:rPr>
        <w:footnoteReference w:id="449"/>
      </w:r>
      <w:r w:rsidRPr="00D16813">
        <w:rPr>
          <w:sz w:val="23"/>
          <w:szCs w:val="23"/>
        </w:rPr>
        <w:t xml:space="preserve"> и т.д.</w:t>
      </w:r>
    </w:p>
    <w:p w:rsidR="003F74F6" w:rsidRPr="00D16813" w:rsidRDefault="003F74F6" w:rsidP="003F74F6">
      <w:pPr>
        <w:ind w:firstLine="709"/>
        <w:jc w:val="both"/>
        <w:rPr>
          <w:sz w:val="23"/>
          <w:szCs w:val="23"/>
        </w:rPr>
      </w:pPr>
      <w:r w:rsidRPr="00D16813">
        <w:rPr>
          <w:sz w:val="23"/>
          <w:szCs w:val="23"/>
        </w:rPr>
        <w:t xml:space="preserve">Данные средства помогут предприятиям осуществить закупку необходимого оборудования для своих производств. Такая государственная поддержка предназначена для 39 направлений. Для региональных малых форм хозяйствования реализуются несколько видов грантовой поддержки. </w:t>
      </w:r>
    </w:p>
    <w:p w:rsidR="003F74F6" w:rsidRPr="00D16813" w:rsidRDefault="003F74F6" w:rsidP="003F74F6">
      <w:pPr>
        <w:ind w:firstLine="709"/>
        <w:jc w:val="both"/>
        <w:rPr>
          <w:sz w:val="23"/>
          <w:szCs w:val="23"/>
        </w:rPr>
      </w:pPr>
      <w:r w:rsidRPr="00D16813">
        <w:rPr>
          <w:sz w:val="23"/>
          <w:szCs w:val="23"/>
        </w:rPr>
        <w:t>Однако, необходимо отметить, что без изменений в стратегическом развитии деятельности агропромышленных комплексов во внешнеэкономическом пространстве, повышение финансирования будет являться малоэффективной мерой государственной поддержки. В современных реалиях необходимо реформировать саму модель агропромышленного комплекса, основываясь на модернизации перерабатывающего сектора, который имеет высокую долю  добавленной стоимости конечной продукции.</w:t>
      </w:r>
    </w:p>
    <w:p w:rsidR="003F74F6" w:rsidRPr="00D16813" w:rsidRDefault="003F74F6" w:rsidP="003F74F6">
      <w:pPr>
        <w:ind w:firstLine="709"/>
        <w:jc w:val="both"/>
        <w:rPr>
          <w:sz w:val="23"/>
          <w:szCs w:val="23"/>
        </w:rPr>
      </w:pPr>
      <w:r w:rsidRPr="00D16813">
        <w:rPr>
          <w:sz w:val="23"/>
          <w:szCs w:val="23"/>
        </w:rPr>
        <w:t>Перерабатывающая промышленность является основной рыночной тягой для производителей сырья и дает российским участникам сельскохозяйственного рынка возможность закрепиться на иностранных рынках не только в качестве ключевого поставщика сырья, но и как экспортерам продуктов с высокой добавленной стоимостью</w:t>
      </w:r>
      <w:r w:rsidRPr="00D16813">
        <w:rPr>
          <w:rStyle w:val="af1"/>
          <w:sz w:val="23"/>
          <w:szCs w:val="23"/>
        </w:rPr>
        <w:footnoteReference w:id="450"/>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Многие специалисты сельскохозяйственной области отмечают, что в настоящий момент необходимо разработать меры государственной поддержки агропромышленным предприятиям, занимающимся переработкой фруктов, ягод и овощей. Импорт консервированной продукции из овощей и фруктов в Россию в данный момент велик, несмотря на то, что данная продукция может с большим успехом изготавливаться и в стране. </w:t>
      </w:r>
    </w:p>
    <w:p w:rsidR="003F74F6" w:rsidRPr="00D16813" w:rsidRDefault="003F74F6" w:rsidP="003F74F6">
      <w:pPr>
        <w:ind w:firstLine="709"/>
        <w:jc w:val="both"/>
        <w:rPr>
          <w:sz w:val="23"/>
          <w:szCs w:val="23"/>
        </w:rPr>
      </w:pPr>
      <w:r w:rsidRPr="00D16813">
        <w:rPr>
          <w:sz w:val="23"/>
          <w:szCs w:val="23"/>
        </w:rPr>
        <w:t xml:space="preserve">Положительным примером в данном случае может послужить модель единой сельскохозяйственной политики, которая проводится в  странах Европейского союза. Данное направление предполагает выкуп государством большинства сельскохозяйственной продукции и предложения ее переработчикам по сниженным ценам. </w:t>
      </w:r>
    </w:p>
    <w:p w:rsidR="003F74F6" w:rsidRPr="00D16813" w:rsidRDefault="003F74F6" w:rsidP="003F74F6">
      <w:pPr>
        <w:ind w:firstLine="709"/>
        <w:jc w:val="both"/>
        <w:rPr>
          <w:sz w:val="23"/>
          <w:szCs w:val="23"/>
        </w:rPr>
      </w:pPr>
      <w:r w:rsidRPr="00D16813">
        <w:rPr>
          <w:sz w:val="23"/>
          <w:szCs w:val="23"/>
        </w:rPr>
        <w:t xml:space="preserve">При реализации данной модели на потребительском рынке возможно установление ценовой стабильности, которая будет обеспечивать устойчивость данной отрасли в целом. </w:t>
      </w:r>
    </w:p>
    <w:p w:rsidR="003F74F6" w:rsidRPr="00D16813" w:rsidRDefault="003F74F6" w:rsidP="003F74F6">
      <w:pPr>
        <w:ind w:firstLine="709"/>
        <w:jc w:val="both"/>
        <w:rPr>
          <w:sz w:val="23"/>
          <w:szCs w:val="23"/>
        </w:rPr>
      </w:pPr>
      <w:r w:rsidRPr="00D16813">
        <w:rPr>
          <w:sz w:val="23"/>
          <w:szCs w:val="23"/>
        </w:rPr>
        <w:t>Следовательно, в международной торговой кампании предприятий агропромышленного комплекса необходима поддержка государства в формировании новых каналов сбыта, ведь большая часть экспорта данной отрасли представлены сырьевыми товарами, цены на которые зависят от ситуации, которая происходит на биржевых рынках.</w:t>
      </w:r>
    </w:p>
    <w:p w:rsidR="003F74F6" w:rsidRPr="00D16813" w:rsidRDefault="003F74F6" w:rsidP="003F74F6">
      <w:pPr>
        <w:ind w:firstLine="709"/>
        <w:jc w:val="both"/>
        <w:rPr>
          <w:sz w:val="23"/>
          <w:szCs w:val="23"/>
        </w:rPr>
      </w:pPr>
      <w:r w:rsidRPr="00D16813">
        <w:rPr>
          <w:sz w:val="23"/>
          <w:szCs w:val="23"/>
        </w:rPr>
        <w:t xml:space="preserve">Отмечается высокая волатильность цен и, соответственно, валовой маржи предприятий. Волатильности, в силу известности и качества, не так подтверждены брендовые вещи. В связи с этим, необходимо детальная проработка мер государственной поддержки в сфере правового регулирования экспортной деятельности отраслей сельского хозяйства, деятельность которых направленна на производство брендированной продукции глубокого передела. </w:t>
      </w:r>
    </w:p>
    <w:p w:rsidR="003F74F6" w:rsidRPr="00D16813" w:rsidRDefault="003F74F6" w:rsidP="003F74F6">
      <w:pPr>
        <w:ind w:firstLine="709"/>
        <w:jc w:val="both"/>
        <w:rPr>
          <w:sz w:val="23"/>
          <w:szCs w:val="23"/>
        </w:rPr>
      </w:pPr>
      <w:r w:rsidRPr="00D16813">
        <w:rPr>
          <w:sz w:val="23"/>
          <w:szCs w:val="23"/>
        </w:rPr>
        <w:t xml:space="preserve">Таким образом, так как в настоящее время сельскохозяйственная отрасль является одну из наиболее перспективных в масштабах внешнеэкономической деятельности РФ отраслей, необходимо сконцентрировать ресурсный, а также финансовый потенциал на развитии данной области. </w:t>
      </w:r>
    </w:p>
    <w:p w:rsidR="003F74F6" w:rsidRPr="00D16813" w:rsidRDefault="003F74F6" w:rsidP="003F74F6">
      <w:pPr>
        <w:ind w:firstLine="709"/>
        <w:jc w:val="both"/>
        <w:rPr>
          <w:sz w:val="23"/>
          <w:szCs w:val="23"/>
        </w:rPr>
      </w:pPr>
      <w:r w:rsidRPr="00D16813">
        <w:rPr>
          <w:sz w:val="23"/>
          <w:szCs w:val="23"/>
        </w:rPr>
        <w:t>Необходима дополнительная разработка государственных мер поддержки агропромышленных комплексов с учетом осуществления данными предприятиями экспортной деятельности в условиях санкций.</w:t>
      </w:r>
    </w:p>
    <w:p w:rsidR="003F74F6" w:rsidRPr="00D16813" w:rsidRDefault="003F74F6" w:rsidP="003F74F6">
      <w:pPr>
        <w:ind w:firstLine="709"/>
        <w:jc w:val="both"/>
        <w:rPr>
          <w:sz w:val="23"/>
          <w:szCs w:val="23"/>
        </w:rPr>
      </w:pPr>
      <w:r w:rsidRPr="00D16813">
        <w:rPr>
          <w:sz w:val="23"/>
          <w:szCs w:val="23"/>
        </w:rPr>
        <w:t xml:space="preserve">Для того, чтобы поставка продукции агропромышленных комплексов за рубеж была стабильно, целесообразно запустить независимую национальную систему морских перевозок, а также увеличение субсидии Российского экспортного центра на возмещение стоимости экспортной логистики с текущих 25 до 50% и выше. </w:t>
      </w:r>
    </w:p>
    <w:p w:rsidR="003F74F6" w:rsidRPr="00D16813" w:rsidRDefault="003F74F6" w:rsidP="003F74F6">
      <w:pPr>
        <w:ind w:firstLine="709"/>
        <w:jc w:val="both"/>
        <w:rPr>
          <w:sz w:val="23"/>
          <w:szCs w:val="23"/>
        </w:rPr>
      </w:pPr>
      <w:r w:rsidRPr="00D16813">
        <w:rPr>
          <w:sz w:val="23"/>
          <w:szCs w:val="23"/>
        </w:rPr>
        <w:lastRenderedPageBreak/>
        <w:t>Кроме этого, важно таким образом выстроить архитектуру производственных и сбытовых процессов агропромышленного комплекса, чтобы они соответствовали актуальным внешним и внутренним целям государства, а также требованиям конкурентной среды.</w:t>
      </w:r>
    </w:p>
    <w:p w:rsidR="003F74F6" w:rsidRPr="00D16813" w:rsidRDefault="003F74F6" w:rsidP="003F74F6">
      <w:pPr>
        <w:jc w:val="both"/>
        <w:rPr>
          <w:rFonts w:eastAsia="Calibri"/>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spacing w:before="20"/>
        <w:ind w:firstLine="709"/>
        <w:contextualSpacing/>
        <w:jc w:val="both"/>
        <w:rPr>
          <w:rFonts w:eastAsia="Calibri"/>
          <w:b/>
          <w:sz w:val="23"/>
          <w:szCs w:val="23"/>
        </w:rPr>
      </w:pPr>
    </w:p>
    <w:p w:rsidR="003F74F6" w:rsidRPr="00D16813" w:rsidRDefault="003F74F6" w:rsidP="00A23C26">
      <w:pPr>
        <w:pStyle w:val="af"/>
        <w:numPr>
          <w:ilvl w:val="0"/>
          <w:numId w:val="74"/>
        </w:numPr>
        <w:ind w:left="0" w:firstLine="567"/>
        <w:jc w:val="both"/>
        <w:rPr>
          <w:rFonts w:ascii="Times New Roman" w:eastAsia="Times New Roman" w:hAnsi="Times New Roman" w:cs="Times New Roman"/>
          <w:sz w:val="23"/>
          <w:szCs w:val="23"/>
        </w:rPr>
      </w:pPr>
      <w:r w:rsidRPr="00D16813">
        <w:rPr>
          <w:rFonts w:ascii="Times New Roman" w:hAnsi="Times New Roman" w:cs="Times New Roman"/>
          <w:sz w:val="23"/>
          <w:szCs w:val="23"/>
        </w:rPr>
        <w:t>Агропромышленный комплекс Красноярского края получит дополнительно около 82 млн рублей  // URL: https://newslab.ru/news/1136458 (дата обращения: 15.11.2022).</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Воловик Н. Внешняя торговля // Экономическое развитие России. - 2015. - №11. – 24 с.</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В этом году объем господдержки АПК Самарской области составит 5,2 млрд рублей// URL: http://regcomment.ru/analytics/v-etom-godu-obem-gospodderzhki-apk-samarskoj-oblasti-sostavit-5-2-mlrd-rublej/  (дата обращения: 15.11.2022).</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Грибанич В.М., Суханов А.А. Импортозамещение в нефтегазовой промышленности стран ЕАЭС: достижения и перспективы // Инновации и инвестиции. - 2018.-  № 9. – 86 с.</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 xml:space="preserve">Как санкции против России повлияют на сельскохозяйственную отрасль страны? // Агровестник. 2022. </w:t>
      </w:r>
      <w:r w:rsidRPr="00D16813">
        <w:rPr>
          <w:rFonts w:ascii="Times New Roman" w:hAnsi="Times New Roman" w:cs="Times New Roman"/>
          <w:sz w:val="23"/>
          <w:szCs w:val="23"/>
          <w:lang w:val="en-US"/>
        </w:rPr>
        <w:t>URL</w:t>
      </w:r>
      <w:r w:rsidRPr="00D16813">
        <w:rPr>
          <w:rFonts w:ascii="Times New Roman" w:hAnsi="Times New Roman" w:cs="Times New Roman"/>
          <w:sz w:val="23"/>
          <w:szCs w:val="23"/>
        </w:rPr>
        <w:t xml:space="preserve">: </w:t>
      </w:r>
      <w:r w:rsidRPr="00D16813">
        <w:rPr>
          <w:rFonts w:ascii="Times New Roman" w:hAnsi="Times New Roman" w:cs="Times New Roman"/>
          <w:sz w:val="23"/>
          <w:szCs w:val="23"/>
          <w:lang w:val="en-US"/>
        </w:rPr>
        <w:t>https</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agrovesti</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net</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news</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indst</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kak</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sanktsii</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protiv</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rossii</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povliyayut</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naselskokhozyajstvennuyu</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otrasl</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strany</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html</w:t>
      </w:r>
      <w:r w:rsidRPr="00D16813">
        <w:rPr>
          <w:rFonts w:ascii="Times New Roman" w:hAnsi="Times New Roman" w:cs="Times New Roman"/>
          <w:sz w:val="23"/>
          <w:szCs w:val="23"/>
        </w:rPr>
        <w:t xml:space="preserve"> (дата обращения: 15.11.2022).</w:t>
      </w:r>
    </w:p>
    <w:p w:rsidR="003F74F6" w:rsidRPr="00D16813" w:rsidRDefault="003F74F6" w:rsidP="00A23C26">
      <w:pPr>
        <w:pStyle w:val="a7"/>
        <w:widowControl/>
        <w:numPr>
          <w:ilvl w:val="0"/>
          <w:numId w:val="74"/>
        </w:numPr>
        <w:autoSpaceDE/>
        <w:autoSpaceDN/>
        <w:ind w:left="0" w:firstLine="567"/>
        <w:jc w:val="both"/>
      </w:pPr>
      <w:r w:rsidRPr="00D16813">
        <w:rPr>
          <w:i/>
          <w:sz w:val="24"/>
          <w:szCs w:val="24"/>
        </w:rPr>
        <w:t>Камышанский В.П., Туча В.В., Глинщикова Т.В</w:t>
      </w:r>
      <w:r w:rsidRPr="00D16813">
        <w:rPr>
          <w:sz w:val="24"/>
          <w:szCs w:val="24"/>
        </w:rPr>
        <w:t>.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4"/>
          <w:szCs w:val="24"/>
        </w:rPr>
        <w:t xml:space="preserve"> 2023. № 1. с. 29-42. </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 xml:space="preserve">Коренева А. Как повлияют санкции на экономику сельского хозяйства: кредитование, сельхозтехника, экспорт // Agrobook.ru. 2022. </w:t>
      </w:r>
      <w:r w:rsidRPr="00D16813">
        <w:rPr>
          <w:rFonts w:ascii="Times New Roman" w:hAnsi="Times New Roman" w:cs="Times New Roman"/>
          <w:sz w:val="23"/>
          <w:szCs w:val="23"/>
          <w:lang w:val="en-US"/>
        </w:rPr>
        <w:t>URL</w:t>
      </w:r>
      <w:r w:rsidRPr="00D16813">
        <w:rPr>
          <w:rFonts w:ascii="Times New Roman" w:hAnsi="Times New Roman" w:cs="Times New Roman"/>
          <w:sz w:val="23"/>
          <w:szCs w:val="23"/>
        </w:rPr>
        <w:t xml:space="preserve">: </w:t>
      </w:r>
      <w:r w:rsidRPr="00D16813">
        <w:rPr>
          <w:rFonts w:ascii="Times New Roman" w:hAnsi="Times New Roman" w:cs="Times New Roman"/>
          <w:sz w:val="23"/>
          <w:szCs w:val="23"/>
          <w:lang w:val="en-US"/>
        </w:rPr>
        <w:t>https</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agrobook</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ru</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expert</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kak</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povliyayut</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sankcii</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naekonomiku</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selskogo</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hozyaystva</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kreditovanie</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selhoztehnika</w:t>
      </w:r>
      <w:r w:rsidRPr="00D16813">
        <w:rPr>
          <w:rFonts w:ascii="Times New Roman" w:hAnsi="Times New Roman" w:cs="Times New Roman"/>
          <w:sz w:val="23"/>
          <w:szCs w:val="23"/>
        </w:rPr>
        <w:t>-</w:t>
      </w:r>
      <w:r w:rsidRPr="00D16813">
        <w:rPr>
          <w:rFonts w:ascii="Times New Roman" w:hAnsi="Times New Roman" w:cs="Times New Roman"/>
          <w:sz w:val="23"/>
          <w:szCs w:val="23"/>
          <w:lang w:val="en-US"/>
        </w:rPr>
        <w:t>eksport</w:t>
      </w:r>
      <w:r w:rsidRPr="00D16813">
        <w:rPr>
          <w:rFonts w:ascii="Times New Roman" w:hAnsi="Times New Roman" w:cs="Times New Roman"/>
          <w:sz w:val="23"/>
          <w:szCs w:val="23"/>
        </w:rPr>
        <w:t xml:space="preserve"> (дата обращения: 15.11.2022).</w:t>
      </w:r>
    </w:p>
    <w:p w:rsidR="003F74F6" w:rsidRPr="00D16813" w:rsidRDefault="003F74F6" w:rsidP="00A23C26">
      <w:pPr>
        <w:pStyle w:val="af"/>
        <w:numPr>
          <w:ilvl w:val="0"/>
          <w:numId w:val="74"/>
        </w:numPr>
        <w:ind w:left="0" w:firstLine="567"/>
        <w:contextualSpacing/>
        <w:jc w:val="both"/>
        <w:rPr>
          <w:rFonts w:ascii="Times New Roman" w:hAnsi="Times New Roman" w:cs="Times New Roman"/>
          <w:sz w:val="23"/>
          <w:szCs w:val="23"/>
          <w:lang w:val="en-US"/>
        </w:rPr>
      </w:pPr>
      <w:r w:rsidRPr="00D16813">
        <w:rPr>
          <w:rFonts w:ascii="Times New Roman" w:hAnsi="Times New Roman" w:cs="Times New Roman"/>
          <w:sz w:val="23"/>
          <w:szCs w:val="23"/>
        </w:rPr>
        <w:t xml:space="preserve">Материалы совещания по развитию агропромышленного и рыбохозяйственного комплексов // Официальный сайт Президента РФ. 2022. </w:t>
      </w:r>
      <w:r w:rsidRPr="00D16813">
        <w:rPr>
          <w:rFonts w:ascii="Times New Roman" w:hAnsi="Times New Roman" w:cs="Times New Roman"/>
          <w:sz w:val="23"/>
          <w:szCs w:val="23"/>
          <w:lang w:val="en-US"/>
        </w:rPr>
        <w:t>URL: http://www.kremlin.ru/events /president/news/68141. (</w:t>
      </w:r>
      <w:r w:rsidRPr="00D16813">
        <w:rPr>
          <w:rFonts w:ascii="Times New Roman" w:hAnsi="Times New Roman" w:cs="Times New Roman"/>
          <w:sz w:val="23"/>
          <w:szCs w:val="23"/>
        </w:rPr>
        <w:t>дата</w:t>
      </w:r>
      <w:r w:rsidRPr="00D16813">
        <w:rPr>
          <w:rFonts w:ascii="Times New Roman" w:hAnsi="Times New Roman" w:cs="Times New Roman"/>
          <w:sz w:val="23"/>
          <w:szCs w:val="23"/>
          <w:lang w:val="en-US"/>
        </w:rPr>
        <w:t xml:space="preserve"> </w:t>
      </w:r>
      <w:r w:rsidRPr="00D16813">
        <w:rPr>
          <w:rFonts w:ascii="Times New Roman" w:hAnsi="Times New Roman" w:cs="Times New Roman"/>
          <w:sz w:val="23"/>
          <w:szCs w:val="23"/>
        </w:rPr>
        <w:t>обращения</w:t>
      </w:r>
      <w:r w:rsidRPr="00D16813">
        <w:rPr>
          <w:rFonts w:ascii="Times New Roman" w:hAnsi="Times New Roman" w:cs="Times New Roman"/>
          <w:sz w:val="23"/>
          <w:szCs w:val="23"/>
          <w:lang w:val="en-US"/>
        </w:rPr>
        <w:t>: 15.11.2022).</w:t>
      </w:r>
    </w:p>
    <w:p w:rsidR="003F74F6" w:rsidRPr="00D16813" w:rsidRDefault="003F74F6" w:rsidP="00A23C26">
      <w:pPr>
        <w:pStyle w:val="af"/>
        <w:numPr>
          <w:ilvl w:val="0"/>
          <w:numId w:val="74"/>
        </w:numPr>
        <w:ind w:left="0" w:firstLine="567"/>
        <w:contextualSpacing/>
        <w:jc w:val="both"/>
        <w:rPr>
          <w:rFonts w:ascii="Times New Roman" w:hAnsi="Times New Roman" w:cs="Times New Roman"/>
          <w:sz w:val="23"/>
          <w:szCs w:val="23"/>
        </w:rPr>
      </w:pPr>
      <w:r w:rsidRPr="00D16813">
        <w:rPr>
          <w:rFonts w:ascii="Times New Roman" w:hAnsi="Times New Roman" w:cs="Times New Roman"/>
          <w:sz w:val="23"/>
          <w:szCs w:val="23"/>
        </w:rPr>
        <w:t>Предпринимательское право / Н. Д. Эриашвили, Н. М. Коршунов, П. В. Алексий [и др.]. – 5-е издание, переработанное и дополненное. – Москва: Общество с ограниченной ответственностью "Издательство "Юнити-Дана", 2010. – 719 с. – (Dura lex, sed lex). – ISBN 978-5-238-01908-6. – EDN VIDUNR.</w:t>
      </w:r>
    </w:p>
    <w:p w:rsidR="003F74F6" w:rsidRPr="00D16813" w:rsidRDefault="003F74F6" w:rsidP="00A23C26">
      <w:pPr>
        <w:pStyle w:val="af"/>
        <w:numPr>
          <w:ilvl w:val="0"/>
          <w:numId w:val="74"/>
        </w:numPr>
        <w:ind w:left="0" w:firstLine="567"/>
        <w:jc w:val="both"/>
        <w:rPr>
          <w:rFonts w:ascii="Times New Roman" w:hAnsi="Times New Roman" w:cs="Times New Roman"/>
          <w:sz w:val="23"/>
          <w:szCs w:val="23"/>
        </w:rPr>
      </w:pPr>
      <w:r w:rsidRPr="00D16813">
        <w:rPr>
          <w:rFonts w:ascii="Times New Roman" w:hAnsi="Times New Roman" w:cs="Times New Roman"/>
          <w:sz w:val="23"/>
          <w:szCs w:val="23"/>
        </w:rPr>
        <w:t>Совещание по развитию агропромышленного и рыбохозяйственного комплексов. Президент России // URL:http://www.kremlin.ru/events/president/news/68141 (дата обращения: 15.11.2022).</w:t>
      </w:r>
    </w:p>
    <w:p w:rsidR="003F74F6" w:rsidRPr="00D16813" w:rsidRDefault="003F74F6" w:rsidP="00A23C26">
      <w:pPr>
        <w:pStyle w:val="af"/>
        <w:numPr>
          <w:ilvl w:val="0"/>
          <w:numId w:val="74"/>
        </w:numPr>
        <w:ind w:left="0" w:firstLine="567"/>
        <w:contextualSpacing/>
        <w:jc w:val="both"/>
        <w:rPr>
          <w:rFonts w:ascii="Times New Roman" w:hAnsi="Times New Roman" w:cs="Times New Roman"/>
          <w:sz w:val="23"/>
          <w:szCs w:val="23"/>
        </w:rPr>
      </w:pPr>
      <w:r w:rsidRPr="00D16813">
        <w:rPr>
          <w:rFonts w:ascii="Times New Roman" w:hAnsi="Times New Roman" w:cs="Times New Roman"/>
          <w:sz w:val="23"/>
          <w:szCs w:val="23"/>
        </w:rPr>
        <w:t>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632 с. – ISBN 978-5-9952-0024-6. – EDN YPUUOB.</w:t>
      </w:r>
    </w:p>
    <w:p w:rsidR="003F74F6" w:rsidRPr="00D16813" w:rsidRDefault="003F74F6" w:rsidP="00A23C26">
      <w:pPr>
        <w:pStyle w:val="a7"/>
        <w:widowControl/>
        <w:numPr>
          <w:ilvl w:val="0"/>
          <w:numId w:val="74"/>
        </w:numPr>
        <w:autoSpaceDE/>
        <w:autoSpaceDN/>
        <w:ind w:left="0" w:firstLine="567"/>
        <w:jc w:val="both"/>
        <w:rPr>
          <w:sz w:val="23"/>
          <w:szCs w:val="23"/>
        </w:rPr>
      </w:pPr>
      <w:r w:rsidRPr="00D16813">
        <w:rPr>
          <w:sz w:val="23"/>
          <w:szCs w:val="23"/>
        </w:rPr>
        <w:t>Щеглов В.Ю., Юдина Е.А., Чумаченко А.И., Скворцов А.О. Место сельского хозяйства в политике импортозамещения российской Федерации // Известия высших учебных заведений. Поволжский регион. Экономические науки.- 2019. -№1 (9). – 58 с.</w:t>
      </w:r>
    </w:p>
    <w:p w:rsidR="003F74F6" w:rsidRPr="00D16813" w:rsidRDefault="003F74F6" w:rsidP="003F74F6">
      <w:pPr>
        <w:ind w:firstLine="567"/>
        <w:jc w:val="both"/>
        <w:rPr>
          <w:rFonts w:eastAsia="Calibri"/>
          <w:sz w:val="23"/>
          <w:szCs w:val="23"/>
        </w:rPr>
      </w:pPr>
    </w:p>
    <w:p w:rsidR="003F74F6" w:rsidRPr="00D16813" w:rsidRDefault="003F74F6" w:rsidP="003F74F6">
      <w:pPr>
        <w:tabs>
          <w:tab w:val="center" w:pos="4677"/>
          <w:tab w:val="left" w:pos="5940"/>
        </w:tabs>
        <w:ind w:firstLine="567"/>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lastRenderedPageBreak/>
        <w:t>УДК 347.121.2</w:t>
      </w:r>
    </w:p>
    <w:p w:rsidR="003F74F6" w:rsidRPr="00D16813" w:rsidRDefault="003F74F6" w:rsidP="003F74F6">
      <w:pPr>
        <w:suppressAutoHyphens/>
        <w:ind w:left="2835" w:right="-6"/>
        <w:jc w:val="both"/>
        <w:rPr>
          <w:sz w:val="23"/>
          <w:szCs w:val="23"/>
        </w:rPr>
      </w:pPr>
      <w:r w:rsidRPr="00D16813">
        <w:rPr>
          <w:b/>
          <w:sz w:val="23"/>
          <w:szCs w:val="23"/>
        </w:rPr>
        <w:t>Нигоева Алина Романовна</w:t>
      </w:r>
    </w:p>
    <w:p w:rsidR="003F74F6" w:rsidRPr="00D16813" w:rsidRDefault="003F74F6" w:rsidP="003F74F6">
      <w:pPr>
        <w:ind w:left="2835"/>
        <w:jc w:val="both"/>
        <w:rPr>
          <w:b/>
          <w:sz w:val="23"/>
          <w:szCs w:val="23"/>
        </w:rPr>
      </w:pPr>
      <w:r w:rsidRPr="00D16813">
        <w:rPr>
          <w:b/>
          <w:sz w:val="23"/>
          <w:szCs w:val="23"/>
        </w:rPr>
        <w:t>Nigoeva Alina Romanovna</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pStyle w:val="ConsPlusNormal"/>
        <w:ind w:left="2835"/>
        <w:jc w:val="both"/>
        <w:rPr>
          <w:rStyle w:val="ae"/>
          <w:color w:val="auto"/>
          <w:sz w:val="23"/>
          <w:szCs w:val="23"/>
          <w:u w:val="none"/>
          <w:lang w:val="ru-RU" w:eastAsia="en-US"/>
        </w:rPr>
      </w:pPr>
      <w:hyperlink r:id="rId104" w:history="1">
        <w:r w:rsidR="003F74F6" w:rsidRPr="00D16813">
          <w:rPr>
            <w:rStyle w:val="ae"/>
            <w:color w:val="auto"/>
            <w:sz w:val="23"/>
            <w:szCs w:val="23"/>
            <w:u w:val="none"/>
            <w:lang w:eastAsia="en-US"/>
          </w:rPr>
          <w:t>alya</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nigoeva</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bk</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ru</w:t>
        </w:r>
      </w:hyperlink>
    </w:p>
    <w:p w:rsidR="003F74F6" w:rsidRPr="00D16813" w:rsidRDefault="003F74F6" w:rsidP="003F74F6">
      <w:pPr>
        <w:pStyle w:val="ConsPlusNormal"/>
        <w:ind w:left="2835"/>
        <w:jc w:val="both"/>
        <w:rPr>
          <w:sz w:val="23"/>
          <w:szCs w:val="23"/>
          <w:lang w:val="ru-RU" w:eastAsia="en-US"/>
        </w:rPr>
      </w:pPr>
      <w:r w:rsidRPr="00D16813">
        <w:rPr>
          <w:rStyle w:val="ae"/>
          <w:color w:val="auto"/>
          <w:sz w:val="23"/>
          <w:szCs w:val="23"/>
          <w:u w:val="none"/>
          <w:lang w:val="ru-RU" w:eastAsia="en-US"/>
        </w:rPr>
        <w:t>Научный руководитель</w:t>
      </w:r>
    </w:p>
    <w:p w:rsidR="003F74F6" w:rsidRPr="00D16813" w:rsidRDefault="003F74F6" w:rsidP="003F74F6">
      <w:pPr>
        <w:pStyle w:val="ConsPlusNormal"/>
        <w:ind w:left="2835"/>
        <w:jc w:val="both"/>
        <w:rPr>
          <w:sz w:val="23"/>
          <w:szCs w:val="23"/>
          <w:lang w:val="ru-RU" w:eastAsia="en-US"/>
        </w:rPr>
      </w:pPr>
      <w:r w:rsidRPr="00D16813">
        <w:rPr>
          <w:b/>
          <w:sz w:val="23"/>
          <w:szCs w:val="23"/>
          <w:lang w:val="ru-RU" w:eastAsia="en-US"/>
        </w:rPr>
        <w:t>Кончаков Александр Борисович</w:t>
      </w:r>
      <w:r w:rsidRPr="00D16813">
        <w:rPr>
          <w:sz w:val="23"/>
          <w:szCs w:val="23"/>
          <w:lang w:val="ru-RU" w:eastAsia="en-US"/>
        </w:rPr>
        <w:t xml:space="preserve">, старший преподаватель </w:t>
      </w:r>
      <w:r w:rsidRPr="00D16813">
        <w:rPr>
          <w:sz w:val="23"/>
          <w:szCs w:val="23"/>
          <w:lang w:val="ru-RU"/>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jc w:val="both"/>
        <w:rPr>
          <w:sz w:val="23"/>
          <w:szCs w:val="23"/>
          <w:lang w:val="ru-RU" w:eastAsia="en-US"/>
        </w:rPr>
      </w:pPr>
    </w:p>
    <w:p w:rsidR="003F74F6" w:rsidRPr="00D16813" w:rsidRDefault="003F74F6" w:rsidP="003F74F6">
      <w:pPr>
        <w:pStyle w:val="ConsPlusNormal"/>
        <w:jc w:val="both"/>
        <w:rPr>
          <w:b/>
          <w:bCs/>
          <w:sz w:val="23"/>
          <w:szCs w:val="23"/>
          <w:lang w:val="ru-RU"/>
        </w:rPr>
      </w:pPr>
      <w:r w:rsidRPr="00D16813">
        <w:rPr>
          <w:b/>
          <w:bCs/>
          <w:sz w:val="23"/>
          <w:szCs w:val="23"/>
          <w:lang w:val="ru-RU"/>
        </w:rPr>
        <w:t>СПОСОБЫ ЗАЩИТЫ ТОВАРНЫХ ЗНАКОВ</w:t>
      </w:r>
    </w:p>
    <w:p w:rsidR="003F74F6" w:rsidRPr="00D16813" w:rsidRDefault="003F74F6" w:rsidP="003F74F6">
      <w:pPr>
        <w:pStyle w:val="ConsPlusNormal"/>
        <w:jc w:val="both"/>
        <w:rPr>
          <w:sz w:val="23"/>
          <w:szCs w:val="23"/>
          <w:lang w:val="ru-RU" w:eastAsia="en-US"/>
        </w:rPr>
      </w:pPr>
    </w:p>
    <w:p w:rsidR="003F74F6" w:rsidRPr="00D16813" w:rsidRDefault="003F74F6" w:rsidP="003F7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3"/>
          <w:szCs w:val="23"/>
          <w:lang w:eastAsia="ru-RU"/>
        </w:rPr>
      </w:pPr>
      <w:r w:rsidRPr="00D16813">
        <w:rPr>
          <w:b/>
          <w:sz w:val="23"/>
          <w:szCs w:val="23"/>
          <w:lang w:eastAsia="ru-RU"/>
        </w:rPr>
        <w:t>TRADEMARK PROTECTION METHODS</w:t>
      </w:r>
    </w:p>
    <w:p w:rsidR="003F74F6" w:rsidRPr="00D16813" w:rsidRDefault="003F74F6" w:rsidP="003F74F6">
      <w:pPr>
        <w:pStyle w:val="ConsPlusNormal"/>
        <w:jc w:val="both"/>
        <w:rPr>
          <w:iCs/>
          <w:sz w:val="23"/>
          <w:szCs w:val="23"/>
          <w:lang w:val="ru-RU" w:eastAsia="en-US"/>
        </w:rPr>
      </w:pPr>
    </w:p>
    <w:p w:rsidR="003F74F6" w:rsidRPr="00D16813" w:rsidRDefault="003F74F6" w:rsidP="003F74F6">
      <w:pPr>
        <w:ind w:firstLine="709"/>
        <w:jc w:val="both"/>
        <w:rPr>
          <w:sz w:val="23"/>
          <w:szCs w:val="23"/>
        </w:rPr>
      </w:pPr>
      <w:r w:rsidRPr="00D16813">
        <w:rPr>
          <w:i/>
          <w:sz w:val="23"/>
          <w:szCs w:val="23"/>
          <w:lang w:eastAsia="ru-RU"/>
        </w:rPr>
        <w:t>Аннотация:</w:t>
      </w:r>
      <w:r w:rsidRPr="00D16813">
        <w:rPr>
          <w:sz w:val="23"/>
          <w:szCs w:val="23"/>
          <w:lang w:eastAsia="ru-RU"/>
        </w:rPr>
        <w:t xml:space="preserve"> Статья посвящена отношениям защиты прав на товарные знаки. Автор проаналилировав законы и судебную практику пришел</w:t>
      </w:r>
      <w:r w:rsidRPr="00D16813">
        <w:rPr>
          <w:sz w:val="23"/>
          <w:szCs w:val="23"/>
        </w:rPr>
        <w:t xml:space="preserve"> к выводу, что суд первой инстанции, фактически не разобравшись в деле, не установив принадлежность товарного знака, факт наличия / отсутствия нарушения, а также разумность и соразмерность заявленной ко взысканию компенсации, то есть по сути не рассмотрев дело по существу, отказал в удовлетворении требований лишь по одной причине: истец – иностранная компания, зарегистрированная в Великобритании, осуществляющей недружественные действия в отношении России. При этом, в чем конкретно выражается злоупотребление истцом правом, суд не указал. Вместе с тем, на сегодняшний день в российском законодательстве отсутствуют нормы, позволяющие отказывать в восстановлении нарушенного права по причине принадлежности истца к государству, осуществляющему недружественные действия в отношении России. Поскольку единственное в таком роде решение суда по делу «Свинки Пеппы», как указано выше, отменено вышестоящими судебными инстанциями, отсутствует и такая судебная практика.</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The article is devoted to the relations of trademark rights protection. The author, after analyzing the laws and judicial practice, came to the conclusion that the court of first instance, without actually understanding the case, without establishing the ownership of the trademark, the fact of the presence/ absence of a violation, as well as the reasonableness and proportionality of the compensation claimed for recovery, that is, in fact, without considering the case on the merits, refused to satisfy the claims for only one reason: the plaintiff is a foreign company registered in the UK, carrying out unfriendly actions against Russia. At the same time, the court did not specify what the abuse of the plaintiff's right is specifically expressed in. At the same time, to date, there are no norms in Russian legislation that allow refusing to restore a violated right because the plaintiff belongs to a state that carries out unfriendly actions against Russia. Since the only court decision of this kind in the case of "Peppa Pig", as mentioned above, was canceled by higher judicial instances, there is no such judicial practice.</w:t>
      </w:r>
    </w:p>
    <w:p w:rsidR="003F74F6" w:rsidRPr="00D16813" w:rsidRDefault="003F74F6" w:rsidP="003F74F6">
      <w:pPr>
        <w:adjustRightInd w:val="0"/>
        <w:ind w:firstLine="709"/>
        <w:jc w:val="both"/>
        <w:rPr>
          <w:i/>
          <w:sz w:val="23"/>
          <w:szCs w:val="23"/>
          <w:lang w:val="en-US" w:eastAsia="ru-RU"/>
        </w:rPr>
      </w:pPr>
    </w:p>
    <w:p w:rsidR="003F74F6" w:rsidRPr="00D16813" w:rsidRDefault="003F74F6" w:rsidP="003F74F6">
      <w:pPr>
        <w:adjustRightInd w:val="0"/>
        <w:ind w:firstLine="709"/>
        <w:jc w:val="both"/>
        <w:rPr>
          <w:iCs/>
          <w:sz w:val="23"/>
          <w:szCs w:val="23"/>
          <w:lang w:eastAsia="ru-RU"/>
        </w:rPr>
      </w:pPr>
      <w:r w:rsidRPr="00D16813">
        <w:rPr>
          <w:i/>
          <w:sz w:val="23"/>
          <w:szCs w:val="23"/>
          <w:lang w:eastAsia="ru-RU"/>
        </w:rPr>
        <w:t>Ключевые слова</w:t>
      </w:r>
      <w:r w:rsidRPr="00D16813">
        <w:rPr>
          <w:iCs/>
          <w:sz w:val="23"/>
          <w:szCs w:val="23"/>
          <w:lang w:eastAsia="ru-RU"/>
        </w:rPr>
        <w:t>: товарный знак, средства индивидуализации, защита товарных знаков, объект интеллектуальной собственности, ответственность, медиация, недобросовестная конкуренция, иностранная компания, параллельный импорт, компенсация, убытки, злоупотребление правом.</w:t>
      </w:r>
    </w:p>
    <w:p w:rsidR="003F74F6" w:rsidRPr="00D16813" w:rsidRDefault="003F74F6" w:rsidP="003F74F6">
      <w:pPr>
        <w:jc w:val="both"/>
        <w:rPr>
          <w:iCs/>
          <w:sz w:val="23"/>
          <w:szCs w:val="23"/>
          <w:lang w:val="en-US"/>
        </w:rPr>
      </w:pPr>
      <w:r w:rsidRPr="00D16813">
        <w:rPr>
          <w:iCs/>
          <w:sz w:val="23"/>
          <w:szCs w:val="23"/>
        </w:rPr>
        <w:tab/>
      </w:r>
      <w:r w:rsidRPr="00D16813">
        <w:rPr>
          <w:i/>
          <w:sz w:val="23"/>
          <w:szCs w:val="23"/>
          <w:shd w:val="clear" w:color="auto" w:fill="FFFFFF"/>
          <w:lang w:val="en-US"/>
        </w:rPr>
        <w:t>Key words</w:t>
      </w:r>
      <w:r w:rsidRPr="00D16813">
        <w:rPr>
          <w:iCs/>
          <w:sz w:val="23"/>
          <w:szCs w:val="23"/>
          <w:shd w:val="clear" w:color="auto" w:fill="FFFFFF"/>
          <w:lang w:val="en-US"/>
        </w:rPr>
        <w:t xml:space="preserve">: trademark, means of individualization, trademark protection, intellectual property object, liability, mediation, unfair competition, foreign company, parallel import, compensation, </w:t>
      </w:r>
      <w:r w:rsidRPr="00D16813">
        <w:rPr>
          <w:iCs/>
          <w:sz w:val="23"/>
          <w:szCs w:val="23"/>
          <w:shd w:val="clear" w:color="auto" w:fill="FFFFFF"/>
          <w:lang w:val="en-US"/>
        </w:rPr>
        <w:lastRenderedPageBreak/>
        <w:t>losses, abuse of right.</w:t>
      </w:r>
    </w:p>
    <w:p w:rsidR="003F74F6" w:rsidRPr="00D16813" w:rsidRDefault="003F74F6" w:rsidP="003F74F6">
      <w:pPr>
        <w:jc w:val="both"/>
        <w:rPr>
          <w:i/>
          <w:sz w:val="23"/>
          <w:szCs w:val="23"/>
          <w:lang w:val="en-US"/>
        </w:rPr>
      </w:pPr>
    </w:p>
    <w:p w:rsidR="003F74F6" w:rsidRPr="00D16813" w:rsidRDefault="003F74F6" w:rsidP="003F74F6">
      <w:pPr>
        <w:ind w:firstLine="709"/>
        <w:jc w:val="both"/>
        <w:rPr>
          <w:sz w:val="23"/>
          <w:szCs w:val="23"/>
        </w:rPr>
      </w:pPr>
      <w:r w:rsidRPr="00D16813">
        <w:rPr>
          <w:sz w:val="23"/>
          <w:szCs w:val="23"/>
        </w:rPr>
        <w:t xml:space="preserve">Под средством индивидуализации понимаются признаки, помогающие определить сферу хозяйственного оборота товаров, услуг, предприятий, организаций и других объектов. </w:t>
      </w:r>
    </w:p>
    <w:p w:rsidR="003F74F6" w:rsidRPr="00D16813" w:rsidRDefault="003F74F6" w:rsidP="003F74F6">
      <w:pPr>
        <w:ind w:firstLine="709"/>
        <w:jc w:val="both"/>
        <w:rPr>
          <w:sz w:val="23"/>
          <w:szCs w:val="23"/>
        </w:rPr>
      </w:pPr>
      <w:r w:rsidRPr="00D16813">
        <w:rPr>
          <w:sz w:val="23"/>
          <w:szCs w:val="23"/>
        </w:rPr>
        <w:t>В Гражданском кодексе Российской Федерации</w:t>
      </w:r>
      <w:r w:rsidRPr="00D16813">
        <w:rPr>
          <w:rStyle w:val="af1"/>
          <w:sz w:val="23"/>
          <w:szCs w:val="23"/>
        </w:rPr>
        <w:footnoteReference w:id="451"/>
      </w:r>
      <w:r w:rsidRPr="00D16813">
        <w:rPr>
          <w:sz w:val="23"/>
          <w:szCs w:val="23"/>
        </w:rPr>
        <w:t xml:space="preserve"> (далее по тексту статьи – ГК РФ) определены права на средства индивидуализации. К таким правам относятся: право на фирменное наименование; право на товарный знак и право на знак обслуживания; право на географическое указание и наименование места происхождения товара; право на коммерческое обозначение. Все они обладают защитой. Защита имущественных прав, в том числе и права на товарный знак имеет как определенные исторические традиции</w:t>
      </w:r>
      <w:r w:rsidRPr="00D16813">
        <w:rPr>
          <w:rStyle w:val="af1"/>
          <w:rFonts w:eastAsiaTheme="majorEastAsia"/>
          <w:sz w:val="23"/>
          <w:szCs w:val="23"/>
        </w:rPr>
        <w:footnoteReference w:id="452"/>
      </w:r>
      <w:r w:rsidRPr="00D16813">
        <w:rPr>
          <w:sz w:val="23"/>
          <w:szCs w:val="23"/>
        </w:rPr>
        <w:t>, так и новейшие наработки</w:t>
      </w:r>
      <w:r w:rsidRPr="00D16813">
        <w:rPr>
          <w:rStyle w:val="af1"/>
          <w:rFonts w:eastAsiaTheme="majorEastAsia"/>
          <w:sz w:val="23"/>
          <w:szCs w:val="23"/>
        </w:rPr>
        <w:footnoteReference w:id="453"/>
      </w:r>
      <w:r w:rsidRPr="00D16813">
        <w:rPr>
          <w:sz w:val="23"/>
          <w:szCs w:val="23"/>
        </w:rPr>
        <w:t>.</w:t>
      </w:r>
    </w:p>
    <w:p w:rsidR="003F74F6" w:rsidRPr="00D16813" w:rsidRDefault="003F74F6" w:rsidP="003F74F6">
      <w:pPr>
        <w:ind w:firstLine="709"/>
        <w:jc w:val="both"/>
        <w:rPr>
          <w:sz w:val="23"/>
          <w:szCs w:val="23"/>
        </w:rPr>
      </w:pPr>
      <w:r w:rsidRPr="00D16813">
        <w:rPr>
          <w:sz w:val="23"/>
          <w:szCs w:val="23"/>
        </w:rPr>
        <w:t>В настоящей статье мы разберемся, что собою представляет товарный знак, какими преимуществами он наделяет своих владельцев, обсудим наиболее эффективные способы его защиты и защиты прав на него, а также на примере конкретного дела разберем особенности судебной защиты товарного знака иностранной организации в России.</w:t>
      </w:r>
    </w:p>
    <w:p w:rsidR="003F74F6" w:rsidRPr="00D16813" w:rsidRDefault="003F74F6" w:rsidP="003F74F6">
      <w:pPr>
        <w:ind w:firstLine="709"/>
        <w:jc w:val="both"/>
        <w:rPr>
          <w:sz w:val="23"/>
          <w:szCs w:val="23"/>
        </w:rPr>
      </w:pPr>
      <w:r w:rsidRPr="00D16813">
        <w:rPr>
          <w:sz w:val="23"/>
          <w:szCs w:val="23"/>
        </w:rPr>
        <w:t>Итак, что же такое товарный знак?</w:t>
      </w:r>
    </w:p>
    <w:p w:rsidR="003F74F6" w:rsidRPr="00D16813" w:rsidRDefault="003F74F6" w:rsidP="003F74F6">
      <w:pPr>
        <w:ind w:firstLine="709"/>
        <w:jc w:val="both"/>
        <w:rPr>
          <w:sz w:val="23"/>
          <w:szCs w:val="23"/>
        </w:rPr>
      </w:pPr>
      <w:r w:rsidRPr="00D16813">
        <w:rPr>
          <w:sz w:val="23"/>
          <w:szCs w:val="23"/>
        </w:rPr>
        <w:t>Под товарным знаком понимается обозначение, служащее для индивидуализации товаров, на которое признается исключительное право, удостоверяемое свидетельством о регистрации товарного знака (п.1 ст. 1477 ГК РФ).</w:t>
      </w:r>
    </w:p>
    <w:p w:rsidR="003F74F6" w:rsidRPr="00D16813" w:rsidRDefault="003F74F6" w:rsidP="003F74F6">
      <w:pPr>
        <w:ind w:firstLine="709"/>
        <w:jc w:val="both"/>
        <w:rPr>
          <w:sz w:val="23"/>
          <w:szCs w:val="23"/>
        </w:rPr>
      </w:pPr>
      <w:r w:rsidRPr="00D16813">
        <w:rPr>
          <w:sz w:val="23"/>
          <w:szCs w:val="23"/>
        </w:rPr>
        <w:t>Владельцами прав на товарный знак могут быть исключительно юридические лица и индивидуальные предприниматели. Так согласно статьи 1478 Гражданского кодекса Российской Федерации обладателями исключительного права на товарный знак могут быть юридические лица и индивидуальные предприниматели. На это прямо указано в статье 1478 ГК РФ, а также следует из определения, данного законодателем товарному знаку в  пункте 1 статьи 1477 названного Кодекса. Из указанного правила следует, что в настоящее время владеть товарным знаком не могут самозанятые граждане, которые, как правило, выполняют работы или оказывают услуги по гражданско-правовым договорам за вознаграждение, без регистрации в качестве индивидуального предпринимателя.</w:t>
      </w:r>
    </w:p>
    <w:p w:rsidR="003F74F6" w:rsidRPr="00D16813" w:rsidRDefault="003F74F6" w:rsidP="003F74F6">
      <w:pPr>
        <w:ind w:firstLine="709"/>
        <w:jc w:val="both"/>
        <w:rPr>
          <w:sz w:val="23"/>
          <w:szCs w:val="23"/>
        </w:rPr>
      </w:pPr>
      <w:r w:rsidRPr="00D16813">
        <w:rPr>
          <w:sz w:val="23"/>
          <w:szCs w:val="23"/>
        </w:rPr>
        <w:t>Вместе с тем, 28.06.2022 официально опубликован Федеральный закон от 28.06.2022 № 193-ФЗ «О внесении изменений в часть четвертую Гражданского кодекса Российской Федерации»</w:t>
      </w:r>
      <w:r w:rsidRPr="00D16813">
        <w:rPr>
          <w:rStyle w:val="af1"/>
          <w:sz w:val="23"/>
          <w:szCs w:val="23"/>
        </w:rPr>
        <w:footnoteReference w:id="454"/>
      </w:r>
      <w:r w:rsidRPr="00D16813">
        <w:rPr>
          <w:sz w:val="23"/>
          <w:szCs w:val="23"/>
        </w:rPr>
        <w:t>, который вступает в силу с 29.06.2023. В соответствии с изменениями, которые будут внесены в Гражданский кодекс Российской Федерации на основании указанного выше закона, товарные знаки можно будет регистрировать не только юридическим лицам и индивидуальным предпринимателям, но и просто гражданам, не зарегистрированным в качестве индивидуальных предпринимателей, например, самозанятым лицам.</w:t>
      </w:r>
    </w:p>
    <w:p w:rsidR="003F74F6" w:rsidRPr="00D16813" w:rsidRDefault="003F74F6" w:rsidP="003F74F6">
      <w:pPr>
        <w:ind w:firstLine="709"/>
        <w:jc w:val="both"/>
        <w:rPr>
          <w:sz w:val="23"/>
          <w:szCs w:val="23"/>
        </w:rPr>
      </w:pPr>
      <w:r w:rsidRPr="00D16813">
        <w:rPr>
          <w:sz w:val="23"/>
          <w:szCs w:val="23"/>
        </w:rPr>
        <w:t>Это обусловлено, прежде всего, тем, что в состав наследства может входить исключительное право на товарный знак, а наследником является физическое лицо, не являющееся индивидуальным предпринимателем. Такую ситуацию рассматривают Кончаков А.Б., Магерчук В.А. в своей статье «К вопросу о субъектах и наследовании исключительного права на товарный знак»</w:t>
      </w:r>
      <w:r w:rsidRPr="00D16813">
        <w:rPr>
          <w:rStyle w:val="af1"/>
          <w:sz w:val="23"/>
          <w:szCs w:val="23"/>
        </w:rPr>
        <w:footnoteReference w:id="455"/>
      </w:r>
      <w:r w:rsidRPr="00D16813">
        <w:rPr>
          <w:sz w:val="23"/>
          <w:szCs w:val="23"/>
        </w:rPr>
        <w:t xml:space="preserve">, где предлагают дополнить п. 1 ст. 1477 Гражданского кодекса Российской Федерации, изложив его в следующей редакции: «Обладателем исключительного </w:t>
      </w:r>
      <w:r w:rsidRPr="00D16813">
        <w:rPr>
          <w:sz w:val="23"/>
          <w:szCs w:val="23"/>
        </w:rPr>
        <w:lastRenderedPageBreak/>
        <w:t>права на товарный знак может быть юридическое лицо, индивидуальный предприниматель или плательщик налога на профессиональный доход», полагая, как мы сейчас видим вполне обосновано, что указанные выше изменения законодательства могли бы способствовать более интенсивному развитию экономики Российской Федерации и уменьшению количества споров, связанных с приобретением, реализацией и переходом исключительного права на товарные знаки от одного лица к другому.</w:t>
      </w:r>
    </w:p>
    <w:p w:rsidR="003F74F6" w:rsidRPr="00D16813" w:rsidRDefault="003F74F6" w:rsidP="003F74F6">
      <w:pPr>
        <w:ind w:firstLine="709"/>
        <w:jc w:val="both"/>
        <w:rPr>
          <w:sz w:val="23"/>
          <w:szCs w:val="23"/>
        </w:rPr>
      </w:pPr>
      <w:r w:rsidRPr="00D16813">
        <w:rPr>
          <w:sz w:val="23"/>
          <w:szCs w:val="23"/>
        </w:rPr>
        <w:t>Также неотъемлемым признаком товарного знака является его регистрация, поскольку пока товарный знак не зарегистрирован, в том числе в период после подачи заявки на регистрацию, его защита не осуществляется, а третьи лица вправе использовать сходные с этим товарным знаком обозначения и не будут нести за это какой-либо ответственности.</w:t>
      </w:r>
    </w:p>
    <w:p w:rsidR="003F74F6" w:rsidRPr="00D16813" w:rsidRDefault="003F74F6" w:rsidP="003F74F6">
      <w:pPr>
        <w:ind w:firstLine="709"/>
        <w:jc w:val="both"/>
        <w:rPr>
          <w:sz w:val="23"/>
          <w:szCs w:val="23"/>
        </w:rPr>
      </w:pPr>
      <w:r w:rsidRPr="00D16813">
        <w:rPr>
          <w:sz w:val="23"/>
          <w:szCs w:val="23"/>
        </w:rPr>
        <w:t>Данный вывод следует из разъяснений, содержащихся в пункте 155 Постановления Пленума Верховного Суда РФ от 23.04.2019 № 10 «О применении части четвертой Гражданского кодекса Российской Федерации»</w:t>
      </w:r>
      <w:r w:rsidRPr="00D16813">
        <w:rPr>
          <w:rStyle w:val="af1"/>
          <w:sz w:val="23"/>
          <w:szCs w:val="23"/>
        </w:rPr>
        <w:footnoteReference w:id="456"/>
      </w:r>
      <w:r w:rsidRPr="00D16813">
        <w:rPr>
          <w:sz w:val="23"/>
          <w:szCs w:val="23"/>
        </w:rPr>
        <w:t>, согласно которым в силу статьи 1480 ГК РФ регистрация товарных знаков в Государственном реестре товарных знаков и знаков обслуживания Российской Федерации (далее - Государственный реестр товарных знаков) осуществляется Роспатентом в порядке, установленном пунктом 1 статьи 1503 ГК РФ.</w:t>
      </w:r>
    </w:p>
    <w:p w:rsidR="003F74F6" w:rsidRPr="00D16813" w:rsidRDefault="003F74F6" w:rsidP="003F74F6">
      <w:pPr>
        <w:ind w:firstLine="709"/>
        <w:jc w:val="both"/>
        <w:rPr>
          <w:sz w:val="23"/>
          <w:szCs w:val="23"/>
        </w:rPr>
      </w:pPr>
      <w:r w:rsidRPr="00D16813">
        <w:rPr>
          <w:sz w:val="23"/>
          <w:szCs w:val="23"/>
        </w:rPr>
        <w:t>По смыслу положений пункта 1 статьи 1477, статьи 1481, пункта 1 статьи 1484 ГК РФ обозначение, которое заявлено на государственную регистрацию и проходит экспертизу в Роспатенте - Федеральной службе по интеллектуальной собственности Российской Федерации, до даты его регистрации в Государственном реестре товарных знаков товарным знаком не является.</w:t>
      </w:r>
    </w:p>
    <w:p w:rsidR="003F74F6" w:rsidRPr="00D16813" w:rsidRDefault="003F74F6" w:rsidP="003F74F6">
      <w:pPr>
        <w:ind w:firstLine="709"/>
        <w:jc w:val="both"/>
        <w:rPr>
          <w:sz w:val="23"/>
          <w:szCs w:val="23"/>
        </w:rPr>
      </w:pPr>
      <w:r w:rsidRPr="00D16813">
        <w:rPr>
          <w:sz w:val="23"/>
          <w:szCs w:val="23"/>
        </w:rPr>
        <w:t>Дата подачи заявки служит лишь моментом отсчета срока действия исключительного права и определяет согласно пункту 1 статьи 1494 ГК РФ дату приоритета (в частности, в целях применения пункта 6 статьи 1483 ГК РФ).</w:t>
      </w:r>
    </w:p>
    <w:p w:rsidR="003F74F6" w:rsidRPr="00D16813" w:rsidRDefault="003F74F6" w:rsidP="003F74F6">
      <w:pPr>
        <w:ind w:firstLine="709"/>
        <w:jc w:val="both"/>
        <w:rPr>
          <w:sz w:val="23"/>
          <w:szCs w:val="23"/>
        </w:rPr>
      </w:pPr>
      <w:r w:rsidRPr="00D16813">
        <w:rPr>
          <w:sz w:val="23"/>
          <w:szCs w:val="23"/>
        </w:rPr>
        <w:t>При этом при использовании маркировки без пока незарегистрированного товарного знака не запрещено указание сокращенного обозначения «™» (trademark, то есть «товарный знак»). В нашей стране такой порядок не урегулирован, обозначение «™» не запрещено, поэтому использовать его можно всем. Однако никаких прав это не дает, кроме самого начертания знака. То есть правами на конкретный товарный знак можно обладать лишь после прохождения всей процедуры регистрации и получения соответствующего свидетельства о регистрации в порядке, установленном статьями1480, 1481 ГК РФ.</w:t>
      </w:r>
    </w:p>
    <w:p w:rsidR="003F74F6" w:rsidRPr="00D16813" w:rsidRDefault="003F74F6" w:rsidP="003F74F6">
      <w:pPr>
        <w:ind w:firstLine="709"/>
        <w:jc w:val="both"/>
        <w:rPr>
          <w:sz w:val="23"/>
          <w:szCs w:val="23"/>
        </w:rPr>
      </w:pPr>
      <w:r w:rsidRPr="00D16813">
        <w:rPr>
          <w:sz w:val="23"/>
          <w:szCs w:val="23"/>
        </w:rPr>
        <w:t>Чтобы не стать невольным нарушителем чьих-либо прав на товарный знак необходимо использовать базы данных по товарным знакам, находящиеся в открытых источниках. Например, такие сведения можно получить на официальном сайте Федерального института промышленной собственности (</w:t>
      </w:r>
      <w:hyperlink r:id="rId105" w:history="1">
        <w:r w:rsidRPr="00D16813">
          <w:rPr>
            <w:rStyle w:val="ae"/>
            <w:color w:val="auto"/>
            <w:sz w:val="23"/>
            <w:szCs w:val="23"/>
            <w:u w:val="none"/>
          </w:rPr>
          <w:t>https://www1.fips.ru/</w:t>
        </w:r>
      </w:hyperlink>
      <w:r w:rsidRPr="00D16813">
        <w:rPr>
          <w:sz w:val="23"/>
          <w:szCs w:val="23"/>
        </w:rPr>
        <w:t>), который является подведомственным учреждением Роспатента (</w:t>
      </w:r>
      <w:hyperlink r:id="rId106" w:history="1">
        <w:r w:rsidRPr="00D16813">
          <w:rPr>
            <w:rStyle w:val="ae"/>
            <w:color w:val="auto"/>
            <w:sz w:val="23"/>
            <w:szCs w:val="23"/>
            <w:u w:val="none"/>
          </w:rPr>
          <w:t>https://rospatent.gov.ru/ru</w:t>
        </w:r>
      </w:hyperlink>
      <w:r w:rsidRPr="00D16813">
        <w:rPr>
          <w:sz w:val="23"/>
          <w:szCs w:val="23"/>
        </w:rPr>
        <w:t>) и в открытых источниках, которые на сегодняшний день размещены в сети Интернет, например в Яндексе (</w:t>
      </w:r>
      <w:hyperlink r:id="rId107" w:history="1">
        <w:r w:rsidRPr="00D16813">
          <w:rPr>
            <w:rStyle w:val="ae"/>
            <w:color w:val="auto"/>
            <w:sz w:val="23"/>
            <w:szCs w:val="23"/>
            <w:u w:val="none"/>
          </w:rPr>
          <w:t>https://yandex.ru/patents</w:t>
        </w:r>
      </w:hyperlink>
      <w:r w:rsidRPr="00D16813">
        <w:rPr>
          <w:sz w:val="23"/>
          <w:szCs w:val="23"/>
        </w:rPr>
        <w:t xml:space="preserve">), </w:t>
      </w:r>
      <w:r w:rsidRPr="00D16813">
        <w:rPr>
          <w:sz w:val="23"/>
          <w:szCs w:val="23"/>
          <w:lang w:val="en-US"/>
        </w:rPr>
        <w:t>Google</w:t>
      </w:r>
      <w:r w:rsidRPr="00D16813">
        <w:rPr>
          <w:sz w:val="23"/>
          <w:szCs w:val="23"/>
        </w:rPr>
        <w:t xml:space="preserve"> (</w:t>
      </w:r>
      <w:hyperlink r:id="rId108" w:history="1">
        <w:r w:rsidRPr="00D16813">
          <w:rPr>
            <w:rStyle w:val="ae"/>
            <w:color w:val="auto"/>
            <w:sz w:val="23"/>
            <w:szCs w:val="23"/>
            <w:u w:val="none"/>
          </w:rPr>
          <w:t>https://patents.google.com/</w:t>
        </w:r>
      </w:hyperlink>
      <w:r w:rsidRPr="00D16813">
        <w:rPr>
          <w:sz w:val="23"/>
          <w:szCs w:val="23"/>
        </w:rPr>
        <w:t>), где есть специальные подразделы, которые посвящены товарным знакам и патентам.</w:t>
      </w:r>
    </w:p>
    <w:p w:rsidR="003F74F6" w:rsidRPr="00D16813" w:rsidRDefault="003F74F6" w:rsidP="003F74F6">
      <w:pPr>
        <w:ind w:firstLine="709"/>
        <w:jc w:val="both"/>
        <w:rPr>
          <w:sz w:val="23"/>
          <w:szCs w:val="23"/>
        </w:rPr>
      </w:pPr>
      <w:r w:rsidRPr="00D16813">
        <w:rPr>
          <w:sz w:val="23"/>
          <w:szCs w:val="23"/>
        </w:rPr>
        <w:t xml:space="preserve">Итак, как указано выше, для регистрации товарного знака, необходима подача заявки в Роспатент на его государственную регистрацию. </w:t>
      </w:r>
    </w:p>
    <w:p w:rsidR="003F74F6" w:rsidRPr="00D16813" w:rsidRDefault="003F74F6" w:rsidP="003F74F6">
      <w:pPr>
        <w:ind w:firstLine="709"/>
        <w:jc w:val="both"/>
        <w:rPr>
          <w:sz w:val="23"/>
          <w:szCs w:val="23"/>
        </w:rPr>
      </w:pPr>
      <w:r w:rsidRPr="00D16813">
        <w:rPr>
          <w:sz w:val="23"/>
          <w:szCs w:val="23"/>
        </w:rPr>
        <w:t>Как прямо указано в пункте 3 статьи 1492 ГК РФ, заявка на регистрацию товарного знака должна содержать: заявление о государственной регистрации обозначения в качестве товарного знака; заявляемое обозначение, в том числе по желанию заявителя его трехмерную модель в электронной форме;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 (МКТУ) (Одиннадцатая редакция, издание 4-е) (принята в г. Ницце 15.06.1957)</w:t>
      </w:r>
      <w:r w:rsidRPr="00D16813">
        <w:rPr>
          <w:rStyle w:val="af1"/>
          <w:sz w:val="23"/>
          <w:szCs w:val="23"/>
        </w:rPr>
        <w:footnoteReference w:id="457"/>
      </w:r>
      <w:r w:rsidRPr="00D16813">
        <w:rPr>
          <w:sz w:val="23"/>
          <w:szCs w:val="23"/>
        </w:rPr>
        <w:t>; описание заявляемого обозначения.</w:t>
      </w:r>
    </w:p>
    <w:p w:rsidR="003F74F6" w:rsidRPr="00D16813" w:rsidRDefault="003F74F6" w:rsidP="003F74F6">
      <w:pPr>
        <w:ind w:firstLine="709"/>
        <w:jc w:val="both"/>
        <w:rPr>
          <w:sz w:val="23"/>
          <w:szCs w:val="23"/>
        </w:rPr>
      </w:pPr>
      <w:r w:rsidRPr="00D16813">
        <w:rPr>
          <w:sz w:val="23"/>
          <w:szCs w:val="23"/>
        </w:rPr>
        <w:lastRenderedPageBreak/>
        <w:t>При этом форма заявки на государственную регистрацию товарного знака, порядок подачи такой заявки и ее регистрации, требования к документам, прилагаемым к заявке, и форма свидетельства о регистрации утверждены Приказом Минэкономразвития России от 20.07.2015 № 482 (ред. от 23.11.2020)</w:t>
      </w:r>
      <w:r w:rsidRPr="00D16813">
        <w:rPr>
          <w:rStyle w:val="af1"/>
          <w:sz w:val="23"/>
          <w:szCs w:val="23"/>
        </w:rPr>
        <w:footnoteReference w:id="458"/>
      </w:r>
      <w:r w:rsidRPr="00D16813">
        <w:rPr>
          <w:sz w:val="23"/>
          <w:szCs w:val="23"/>
        </w:rPr>
        <w:t>, которым подробно регламентирована указанная процедура.</w:t>
      </w:r>
    </w:p>
    <w:p w:rsidR="003F74F6" w:rsidRPr="00D16813" w:rsidRDefault="003F74F6" w:rsidP="003F74F6">
      <w:pPr>
        <w:ind w:firstLine="709"/>
        <w:jc w:val="both"/>
        <w:rPr>
          <w:sz w:val="23"/>
          <w:szCs w:val="23"/>
        </w:rPr>
      </w:pPr>
      <w:r w:rsidRPr="00D16813">
        <w:rPr>
          <w:sz w:val="23"/>
          <w:szCs w:val="23"/>
        </w:rPr>
        <w:t>Следующим этапом является экспертиза заявки, проводимая Роспатентом, и включающая в себя как формальную экспертизу, так и экспертизу обозначения, заявленного в качестве товарного знака, а заключительным этапом – непосредственно государственная регистрация товарного знака в Государственном реестре товарных знаков на основании положительного решения о такой регистрации с выдачей заявителю свидетельства о регистрации в срок не позднее месяца со дня уплаты государственной пошлины. С</w:t>
      </w:r>
      <w:r w:rsidRPr="00D16813">
        <w:t>рок действия исключительного права на средство индивидуализации в зависимости от вида установлен законом и в некоторых случаях может быть продлен.</w:t>
      </w:r>
      <w:r w:rsidRPr="00D16813">
        <w:rPr>
          <w:rStyle w:val="af1"/>
        </w:rPr>
        <w:footnoteReference w:id="459"/>
      </w:r>
      <w:r w:rsidRPr="00D16813">
        <w:t xml:space="preserve"> </w:t>
      </w:r>
      <w:r w:rsidRPr="00D16813">
        <w:rPr>
          <w:sz w:val="23"/>
          <w:szCs w:val="23"/>
        </w:rPr>
        <w:t xml:space="preserve">Срок действия исключительного права на товарный знак определен в статье 1491 ГК РФ и составляет 10 лет, с даты подачи заявки на государственную регистрацию товарного знака в соответствующий федеральный орган. По истечении срока действия данного права на товарный знак, он может быть продлен еще на 10 лет. Количество продлений не ограничено. </w:t>
      </w:r>
    </w:p>
    <w:p w:rsidR="003F74F6" w:rsidRPr="00D16813" w:rsidRDefault="003F74F6" w:rsidP="003F74F6">
      <w:pPr>
        <w:ind w:firstLine="709"/>
        <w:jc w:val="both"/>
        <w:rPr>
          <w:sz w:val="23"/>
          <w:szCs w:val="23"/>
        </w:rPr>
      </w:pPr>
      <w:r w:rsidRPr="00D16813">
        <w:rPr>
          <w:sz w:val="23"/>
          <w:szCs w:val="23"/>
        </w:rPr>
        <w:t>Что касается защиты товарного знака как средства индивидуализации, то следует учитывать исключительную важность наличия эффективных и действенных способов защиты прав на использование товарного знака, поскольку товарный знак идентифицирует бизнес, делает его узнаваемым, что является основой для создания бренда.</w:t>
      </w:r>
    </w:p>
    <w:p w:rsidR="003F74F6" w:rsidRPr="00D16813" w:rsidRDefault="003F74F6" w:rsidP="003F74F6">
      <w:pPr>
        <w:ind w:firstLine="709"/>
        <w:jc w:val="both"/>
        <w:rPr>
          <w:sz w:val="23"/>
          <w:szCs w:val="23"/>
        </w:rPr>
      </w:pPr>
      <w:r w:rsidRPr="00D16813">
        <w:rPr>
          <w:sz w:val="23"/>
          <w:szCs w:val="23"/>
        </w:rPr>
        <w:t>При этом регистрация товарного знака, о котором мы говорили выше, наделяет правообладателя всеми предусмотренными законом способами и средствами охраны и защиты своих прав в отношении товарного знака, как средства индивидуализации и объекта интеллектуальной собственности.</w:t>
      </w:r>
    </w:p>
    <w:p w:rsidR="003F74F6" w:rsidRPr="00D16813" w:rsidRDefault="003F74F6" w:rsidP="003F74F6">
      <w:pPr>
        <w:ind w:firstLine="709"/>
        <w:jc w:val="both"/>
        <w:rPr>
          <w:sz w:val="23"/>
          <w:szCs w:val="23"/>
        </w:rPr>
      </w:pPr>
      <w:r w:rsidRPr="00D16813">
        <w:rPr>
          <w:sz w:val="23"/>
          <w:szCs w:val="23"/>
        </w:rPr>
        <w:t>Вместе с тем, перед рассмотрением способов защиты прав на товарный знак необходимо определить, что же все-таки представляет собой нарушение права на товарный знак.</w:t>
      </w:r>
    </w:p>
    <w:p w:rsidR="003F74F6" w:rsidRPr="00D16813" w:rsidRDefault="003F74F6" w:rsidP="003F74F6">
      <w:pPr>
        <w:ind w:firstLine="709"/>
        <w:jc w:val="both"/>
        <w:rPr>
          <w:sz w:val="23"/>
          <w:szCs w:val="23"/>
        </w:rPr>
      </w:pPr>
      <w:r w:rsidRPr="00D16813">
        <w:rPr>
          <w:sz w:val="23"/>
          <w:szCs w:val="23"/>
        </w:rPr>
        <w:t>Так, исходя из положений пунктов 1, 3 статьи 1515 ГК РФ таким нарушением считается любое использование товарного знака без согласия правообладателя, например, размещение такого обозначения на товарах, этикетках или на используемых при выполнении работ материалах.</w:t>
      </w:r>
    </w:p>
    <w:p w:rsidR="003F74F6" w:rsidRPr="00D16813" w:rsidRDefault="003F74F6" w:rsidP="003F74F6">
      <w:pPr>
        <w:ind w:firstLine="709"/>
        <w:jc w:val="both"/>
        <w:rPr>
          <w:sz w:val="23"/>
          <w:szCs w:val="23"/>
        </w:rPr>
      </w:pPr>
      <w:r w:rsidRPr="00D16813">
        <w:rPr>
          <w:sz w:val="23"/>
          <w:szCs w:val="23"/>
        </w:rPr>
        <w:t>Также существенным нарушением считается использование обозначения, сходного до степени смешения с чужим товарным знаком. В силу пункта 3 статьи 1484 ГК РФ, для установления факта такого нарушения необходимо, чтобы одновременно: имелось не разрешенное правообладателем использование обозначения, сходного с его товарным знаком; обозначение использовалось в отношении товаров, для индивидуализации которых товарный знак зарегистрирован, или однородных товаров; в результате такого использования возникла вероятность смешения.</w:t>
      </w:r>
    </w:p>
    <w:p w:rsidR="003F74F6" w:rsidRPr="00D16813" w:rsidRDefault="003F74F6" w:rsidP="003F74F6">
      <w:pPr>
        <w:ind w:firstLine="709"/>
        <w:jc w:val="both"/>
        <w:rPr>
          <w:sz w:val="23"/>
          <w:szCs w:val="23"/>
        </w:rPr>
      </w:pPr>
      <w:r w:rsidRPr="00D16813">
        <w:rPr>
          <w:sz w:val="23"/>
          <w:szCs w:val="23"/>
        </w:rPr>
        <w:lastRenderedPageBreak/>
        <w:t>Немаловажно, что для установления факта нарушения достаточно опасности, а не реального смешения товарного знака и спорного обозначения обычными потребителями соответствующих товаров. При этом смешение возможно, если в целом, несмотря на отдельные отличия, спорное обозначение может восприниматься указанными лицами в качестве соответствующего товарного знака или если потребитель может полагать, что обозначение используется тем же лицом или лицами, связанными с лицом, которому принадлежит товарный знак (абз. 2 пункта 162 Постановления Пленума Верховного Суда РФ от 23.04.2019 № 10).</w:t>
      </w:r>
    </w:p>
    <w:p w:rsidR="003F74F6" w:rsidRPr="00D16813" w:rsidRDefault="003F74F6" w:rsidP="003F74F6">
      <w:pPr>
        <w:ind w:firstLine="709"/>
        <w:jc w:val="both"/>
        <w:rPr>
          <w:sz w:val="23"/>
          <w:szCs w:val="23"/>
        </w:rPr>
      </w:pPr>
      <w:r w:rsidRPr="00D16813">
        <w:rPr>
          <w:sz w:val="23"/>
          <w:szCs w:val="23"/>
        </w:rPr>
        <w:t>При этом необходимо учитывать, что, как указывают Кириллов Н.Г., Кириллов Н.Н. в своей статье «Современные способы защиты товарных знаков: системный подход»</w:t>
      </w:r>
      <w:r w:rsidRPr="00D16813">
        <w:rPr>
          <w:rStyle w:val="af1"/>
          <w:sz w:val="23"/>
          <w:szCs w:val="23"/>
        </w:rPr>
        <w:footnoteReference w:id="460"/>
      </w:r>
      <w:r w:rsidRPr="00D16813">
        <w:rPr>
          <w:sz w:val="23"/>
          <w:szCs w:val="23"/>
        </w:rPr>
        <w:t>, часто в публикациях происходит смешение в общем содержании различных по смыслу понятий «защита товарного знака» и «защита прав на товарный знак». Это связано с тем, что в российском законодательстве отсутствует формулировка этих понятий</w:t>
      </w:r>
      <w:r w:rsidRPr="00D16813">
        <w:rPr>
          <w:rStyle w:val="af1"/>
          <w:sz w:val="23"/>
          <w:szCs w:val="23"/>
        </w:rPr>
        <w:footnoteReference w:id="461"/>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По мнению указанных выше авторов, под понятием «защита товарного знака» необходимо понимать заблаговременные действия производителей товаров и услуг для защиты своих товарных знаков по отношению к неопределенному кругу лиц, а под понятием «защита прав на товарный знак» понимаются действия производителей товаров и услуг (правообладателей товарных знаков) в рамках административного, гражданского и уголовного права по отношению к конкретным юридическим и физическим лицам, нарушившим исключительные права на товарный знак. </w:t>
      </w:r>
    </w:p>
    <w:p w:rsidR="003F74F6" w:rsidRPr="00D16813" w:rsidRDefault="003F74F6" w:rsidP="003F74F6">
      <w:pPr>
        <w:ind w:firstLine="709"/>
        <w:jc w:val="both"/>
        <w:rPr>
          <w:sz w:val="23"/>
          <w:szCs w:val="23"/>
        </w:rPr>
      </w:pPr>
      <w:r w:rsidRPr="00D16813">
        <w:rPr>
          <w:sz w:val="23"/>
          <w:szCs w:val="23"/>
        </w:rPr>
        <w:t>Российское современное право выделяет три основных способа защиты права на товарный знак, а именно гражданско-правовой, уголовно-правовой и административно правовой способы защиты.</w:t>
      </w:r>
    </w:p>
    <w:p w:rsidR="003F74F6" w:rsidRPr="00D16813" w:rsidRDefault="003F74F6" w:rsidP="003F74F6">
      <w:pPr>
        <w:ind w:firstLine="709"/>
        <w:jc w:val="both"/>
        <w:rPr>
          <w:sz w:val="23"/>
          <w:szCs w:val="23"/>
        </w:rPr>
      </w:pPr>
      <w:r w:rsidRPr="00D16813">
        <w:rPr>
          <w:sz w:val="23"/>
          <w:szCs w:val="23"/>
        </w:rPr>
        <w:t xml:space="preserve">Гражданская ответственность за неправомерное использование товарного знака закреплена в ст. 1515 ГК РФ, согласно которой </w:t>
      </w:r>
      <w:r w:rsidRPr="00D16813">
        <w:rPr>
          <w:sz w:val="23"/>
          <w:szCs w:val="23"/>
          <w:lang w:eastAsia="ru-RU"/>
        </w:rPr>
        <w:t>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Владелец права на товарный знак может требовать устранения и ликвидации из оборота тех товаров, на которых размещен товарный знак и схожее до степени смешения обозначение. Правообладатель может выбрать вместо возмещения убытков выплаты компенсации. Например, в размере от 10 тыс. руб. до 5 млн., определяемом по усмотрению суда (в зависимости от характера нарушения) или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 Чтобы осуществить защиту своего товарного знака, правообладатель должен обратиться в арбитражный суд или суд общей юрисдикции, с заявлением о требовании компенсации и размере причинённого ущерба.</w:t>
      </w:r>
    </w:p>
    <w:p w:rsidR="003F74F6" w:rsidRPr="00D16813" w:rsidRDefault="003F74F6" w:rsidP="003F74F6">
      <w:pPr>
        <w:ind w:firstLine="709"/>
        <w:jc w:val="both"/>
        <w:rPr>
          <w:sz w:val="23"/>
          <w:szCs w:val="23"/>
        </w:rPr>
      </w:pPr>
      <w:r w:rsidRPr="00D16813">
        <w:rPr>
          <w:sz w:val="23"/>
          <w:szCs w:val="23"/>
        </w:rPr>
        <w:t>Уголовная ответственность за нарушение прав на товарный знак в виде незаконного использования чужого товарного знака закреплена в статье 180 Уголовного кодекса Российской Федерации</w:t>
      </w:r>
      <w:r w:rsidRPr="00D16813">
        <w:rPr>
          <w:rStyle w:val="af1"/>
          <w:sz w:val="23"/>
          <w:szCs w:val="23"/>
        </w:rPr>
        <w:footnoteReference w:id="462"/>
      </w:r>
      <w:r w:rsidRPr="00D16813">
        <w:rPr>
          <w:sz w:val="23"/>
          <w:szCs w:val="23"/>
        </w:rPr>
        <w:t xml:space="preserve"> (далее по тексту статьи - УК РФ).</w:t>
      </w:r>
    </w:p>
    <w:p w:rsidR="003F74F6" w:rsidRPr="00D16813" w:rsidRDefault="003F74F6" w:rsidP="003F74F6">
      <w:pPr>
        <w:ind w:firstLine="709"/>
        <w:jc w:val="both"/>
        <w:rPr>
          <w:sz w:val="23"/>
          <w:szCs w:val="23"/>
        </w:rPr>
      </w:pPr>
      <w:r w:rsidRPr="00D16813">
        <w:rPr>
          <w:sz w:val="23"/>
          <w:szCs w:val="23"/>
        </w:rPr>
        <w:t>Уголовная ответственность может применяться в случаях неоднократных нарушений или, когда нарушение причинило крупный ущерб правообладателю. Данный вид ответственности является самым жестким, он может выражаться в виде взыскания штрафа, исправительными или принудительными работами, а также лишением свободы от двух до шести лет, в зависимости от степени тяжести совершенного преступления.</w:t>
      </w:r>
    </w:p>
    <w:p w:rsidR="003F74F6" w:rsidRPr="00D16813" w:rsidRDefault="003F74F6" w:rsidP="003F74F6">
      <w:pPr>
        <w:ind w:firstLine="709"/>
        <w:jc w:val="both"/>
        <w:rPr>
          <w:sz w:val="23"/>
          <w:szCs w:val="23"/>
        </w:rPr>
      </w:pPr>
      <w:r w:rsidRPr="00D16813">
        <w:rPr>
          <w:sz w:val="23"/>
          <w:szCs w:val="23"/>
        </w:rPr>
        <w:t>Статьей 14.10 Кодекса Российской Федерации об административных правонарушениях</w:t>
      </w:r>
      <w:r w:rsidRPr="00D16813">
        <w:rPr>
          <w:rStyle w:val="af1"/>
          <w:sz w:val="23"/>
          <w:szCs w:val="23"/>
        </w:rPr>
        <w:footnoteReference w:id="463"/>
      </w:r>
      <w:r w:rsidRPr="00D16813">
        <w:rPr>
          <w:sz w:val="23"/>
          <w:szCs w:val="23"/>
        </w:rPr>
        <w:t xml:space="preserve"> </w:t>
      </w:r>
      <w:r w:rsidRPr="00D16813">
        <w:rPr>
          <w:sz w:val="23"/>
          <w:szCs w:val="23"/>
        </w:rPr>
        <w:lastRenderedPageBreak/>
        <w:t xml:space="preserve">(далее по тексту статьи – КоАП РФ) установлена административная ответственность за нарушение прав на товарный знак. Данная ответственность выражается в штрафе от 5 тыс. руб. с конфискацией предметов, на которых незаконно установлен товарный знак (для граждан), для должностных лиц штраф устанавливается в размере от 10 тыс. руб. до 50 тыс. руб. с конфискацией предметов умеющих незаконно установленный товарный знак, юр. лица несут ответственность в размере от 50 тыс. руб. до 200 тыс. руб. с конфискацией предметов. </w:t>
      </w:r>
    </w:p>
    <w:p w:rsidR="003F74F6" w:rsidRPr="00D16813" w:rsidRDefault="003F74F6" w:rsidP="003F74F6">
      <w:pPr>
        <w:ind w:firstLine="709"/>
        <w:jc w:val="both"/>
        <w:rPr>
          <w:sz w:val="23"/>
          <w:szCs w:val="23"/>
        </w:rPr>
      </w:pPr>
      <w:r w:rsidRPr="00D16813">
        <w:rPr>
          <w:sz w:val="23"/>
          <w:szCs w:val="23"/>
        </w:rPr>
        <w:t xml:space="preserve">Дела данного вида ответственности рассматриваются Палатой по патентным спорам, Федеральной антимонопольной службой, таможенными органами, полицией и прокуратурой. </w:t>
      </w:r>
    </w:p>
    <w:p w:rsidR="003F74F6" w:rsidRPr="00D16813" w:rsidRDefault="003F74F6" w:rsidP="003F74F6">
      <w:pPr>
        <w:ind w:firstLine="709"/>
        <w:jc w:val="both"/>
        <w:rPr>
          <w:sz w:val="23"/>
          <w:szCs w:val="23"/>
        </w:rPr>
      </w:pPr>
      <w:r w:rsidRPr="00D16813">
        <w:rPr>
          <w:sz w:val="23"/>
          <w:szCs w:val="23"/>
        </w:rPr>
        <w:t xml:space="preserve">Отдельным способом защиты прав на товарный знак является досудебное урегулирование спора о его использовании, которое осуществляется сторонами конфликта еще до привлечения административных, правоохранительных или судебных органов. Так, владелец прав на товарный знак вправе потребовать прекратить нарушать его права, незаконно используя чужое средство индивидуализации, направив претензионное письмо в адрес нарушителя и предоставив ему срок для восстановления своих прав и законных интересов. Кроме того, один из способов разрешить такой конфликт в досудебном порядке является процедура медиации - это разрешение конфликта между субъектами спора, с участием медиатора – нейтрального лица, которое содействует в урегулировании конфликта. </w:t>
      </w:r>
    </w:p>
    <w:p w:rsidR="003F74F6" w:rsidRPr="00D16813" w:rsidRDefault="003F74F6" w:rsidP="003F74F6">
      <w:pPr>
        <w:ind w:firstLine="709"/>
        <w:jc w:val="both"/>
        <w:rPr>
          <w:sz w:val="23"/>
          <w:szCs w:val="23"/>
        </w:rPr>
      </w:pPr>
      <w:r w:rsidRPr="00D16813">
        <w:rPr>
          <w:sz w:val="23"/>
          <w:szCs w:val="23"/>
        </w:rPr>
        <w:t>Судебная защита, позволяет пресечь незаконное использование товарного знака и компенсировать нарушение исключительных прав. Для осуществления данной защиты необходимо подать иск и представить доказательства нарушения исключительных прав.</w:t>
      </w:r>
    </w:p>
    <w:p w:rsidR="003F74F6" w:rsidRPr="00D16813" w:rsidRDefault="003F74F6" w:rsidP="003F74F6">
      <w:pPr>
        <w:ind w:firstLine="709"/>
        <w:jc w:val="both"/>
        <w:rPr>
          <w:sz w:val="23"/>
          <w:szCs w:val="23"/>
        </w:rPr>
      </w:pPr>
      <w:r w:rsidRPr="00D16813">
        <w:rPr>
          <w:sz w:val="23"/>
          <w:szCs w:val="23"/>
        </w:rPr>
        <w:t>При этом вид предъявленного требования будет зависить от способа нарушения права на товарный знак. Например, Мандрюков А.В. в своей статье «Некоторые особенности охраны товарных знаков»</w:t>
      </w:r>
      <w:r w:rsidRPr="00D16813">
        <w:rPr>
          <w:rStyle w:val="af1"/>
          <w:sz w:val="23"/>
          <w:szCs w:val="23"/>
        </w:rPr>
        <w:footnoteReference w:id="464"/>
      </w:r>
      <w:r w:rsidRPr="00D16813">
        <w:rPr>
          <w:sz w:val="23"/>
          <w:szCs w:val="23"/>
        </w:rPr>
        <w:t>, указывает, что:</w:t>
      </w:r>
    </w:p>
    <w:p w:rsidR="003F74F6" w:rsidRPr="00D16813" w:rsidRDefault="003F74F6" w:rsidP="003F74F6">
      <w:pPr>
        <w:ind w:firstLine="709"/>
        <w:jc w:val="both"/>
        <w:rPr>
          <w:sz w:val="23"/>
          <w:szCs w:val="23"/>
        </w:rPr>
      </w:pPr>
      <w:r w:rsidRPr="00D16813">
        <w:rPr>
          <w:sz w:val="23"/>
          <w:szCs w:val="23"/>
        </w:rPr>
        <w:t xml:space="preserve">- требование о признании права предъявляются к лицу, которое отрицает или иным образом не признает право, нарушая тем самым интересы правообладателя; </w:t>
      </w:r>
    </w:p>
    <w:p w:rsidR="003F74F6" w:rsidRPr="00D16813" w:rsidRDefault="003F74F6" w:rsidP="003F74F6">
      <w:pPr>
        <w:ind w:firstLine="709"/>
        <w:jc w:val="both"/>
        <w:rPr>
          <w:sz w:val="23"/>
          <w:szCs w:val="23"/>
        </w:rPr>
      </w:pPr>
      <w:r w:rsidRPr="00D16813">
        <w:rPr>
          <w:sz w:val="23"/>
          <w:szCs w:val="23"/>
        </w:rPr>
        <w:t>- требование о пресечении действий, нарушающих право или создающих угрозу его нарушения, предъявляются к лицу, совершающему такие действия или осуществляющее необходимые приготовления к ним, а также иным лицам, которые могут пресечь такие действия;</w:t>
      </w:r>
    </w:p>
    <w:p w:rsidR="003F74F6" w:rsidRPr="00D16813" w:rsidRDefault="003F74F6" w:rsidP="003F74F6">
      <w:pPr>
        <w:ind w:firstLine="709"/>
        <w:jc w:val="both"/>
        <w:rPr>
          <w:sz w:val="23"/>
          <w:szCs w:val="23"/>
        </w:rPr>
      </w:pPr>
      <w:r w:rsidRPr="00D16813">
        <w:rPr>
          <w:sz w:val="23"/>
          <w:szCs w:val="23"/>
        </w:rPr>
        <w:t>- иск о возмещении убытков предъявляется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нарушившим его исключительное право и причинившее ему ущерб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 3 ст. 1252 ГК РФ);</w:t>
      </w:r>
    </w:p>
    <w:p w:rsidR="003F74F6" w:rsidRPr="00D16813" w:rsidRDefault="003F74F6" w:rsidP="003F74F6">
      <w:pPr>
        <w:ind w:firstLine="709"/>
        <w:jc w:val="both"/>
        <w:rPr>
          <w:sz w:val="23"/>
          <w:szCs w:val="23"/>
        </w:rPr>
      </w:pPr>
      <w:r w:rsidRPr="00D16813">
        <w:rPr>
          <w:sz w:val="23"/>
          <w:szCs w:val="23"/>
        </w:rPr>
        <w:t>- заявление об изъятии материального носителя предъявляется к его изготовителю, импортеру, хранителю, перевозчику, продавцу, иному распространителю, недобросовестному приобретателю;</w:t>
      </w:r>
    </w:p>
    <w:p w:rsidR="003F74F6" w:rsidRPr="00D16813" w:rsidRDefault="003F74F6" w:rsidP="003F74F6">
      <w:pPr>
        <w:ind w:firstLine="709"/>
        <w:jc w:val="both"/>
        <w:rPr>
          <w:sz w:val="23"/>
          <w:szCs w:val="23"/>
        </w:rPr>
      </w:pPr>
      <w:r w:rsidRPr="00D16813">
        <w:rPr>
          <w:sz w:val="23"/>
          <w:szCs w:val="23"/>
        </w:rPr>
        <w:t>- заявление с требованием опубликовать решение суда о допущенном нарушении с указанием действительного правообладателя предъявляется к нарушителю исключительного права.</w:t>
      </w:r>
    </w:p>
    <w:p w:rsidR="003F74F6" w:rsidRPr="00D16813" w:rsidRDefault="003F74F6" w:rsidP="003F74F6">
      <w:pPr>
        <w:ind w:firstLine="709"/>
        <w:jc w:val="both"/>
        <w:rPr>
          <w:sz w:val="23"/>
          <w:szCs w:val="23"/>
        </w:rPr>
      </w:pPr>
      <w:r w:rsidRPr="00D16813">
        <w:rPr>
          <w:sz w:val="23"/>
          <w:szCs w:val="23"/>
        </w:rPr>
        <w:t>В силу статьи 1487 Гражданского кодекса Российской Федерации, 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РФ непосредственно правообладателем или с его согласия.</w:t>
      </w:r>
    </w:p>
    <w:p w:rsidR="003F74F6" w:rsidRPr="00D16813" w:rsidRDefault="003F74F6" w:rsidP="003F74F6">
      <w:pPr>
        <w:ind w:firstLine="709"/>
        <w:jc w:val="both"/>
        <w:rPr>
          <w:sz w:val="23"/>
          <w:szCs w:val="23"/>
        </w:rPr>
      </w:pPr>
      <w:r w:rsidRPr="00D16813">
        <w:rPr>
          <w:sz w:val="23"/>
          <w:szCs w:val="23"/>
        </w:rPr>
        <w:t xml:space="preserve">Так, на территориях государств-членов применяется принцип исчерпания исключительного права на товарный знак, товарный знак Союза, в соответствии с которым не является нарушением исключительного права на товарный знак, товарный знак Союза использование этого товарного знака, товарного знака Союза в отношении товаров, которые были правомерно введены в гражданский оборот на территории любого из государств-членов непосредственно правообладателем товарного знака и (или) товарного знака Союза или </w:t>
      </w:r>
      <w:r w:rsidRPr="00D16813">
        <w:rPr>
          <w:sz w:val="23"/>
          <w:szCs w:val="23"/>
        </w:rPr>
        <w:lastRenderedPageBreak/>
        <w:t>другими лицами с его согласия (п. 16 Приложения № 26 к Договору о Евразийском экономическом союзе (подписан в г. Астане 29.05.2014)).</w:t>
      </w:r>
    </w:p>
    <w:p w:rsidR="003F74F6" w:rsidRPr="00D16813" w:rsidRDefault="003F74F6" w:rsidP="003F74F6">
      <w:pPr>
        <w:ind w:firstLine="709"/>
        <w:jc w:val="both"/>
        <w:rPr>
          <w:sz w:val="23"/>
          <w:szCs w:val="23"/>
          <w:lang w:eastAsia="ru-RU"/>
        </w:rPr>
      </w:pPr>
      <w:r w:rsidRPr="00D16813">
        <w:rPr>
          <w:sz w:val="23"/>
          <w:szCs w:val="23"/>
        </w:rPr>
        <w:t>Вместе с тем, необходимо отметить, что 28.06.2022 вступил в законную силу Федеральный закон от 28.06.2022 № 213-ФЗ</w:t>
      </w:r>
      <w:r w:rsidRPr="00D16813">
        <w:rPr>
          <w:rStyle w:val="af1"/>
          <w:sz w:val="23"/>
          <w:szCs w:val="23"/>
        </w:rPr>
        <w:footnoteReference w:id="465"/>
      </w:r>
      <w:r w:rsidRPr="00D16813">
        <w:rPr>
          <w:sz w:val="23"/>
          <w:szCs w:val="23"/>
        </w:rPr>
        <w:t xml:space="preserve">, которым </w:t>
      </w:r>
      <w:r w:rsidRPr="00D16813">
        <w:rPr>
          <w:sz w:val="23"/>
          <w:szCs w:val="23"/>
          <w:lang w:eastAsia="ru-RU"/>
        </w:rPr>
        <w:t>дополнена частью 3 статья 18 Федерального закона от 08.03.2022 № 46-ФЗ «О внесении изменений в отдельные законодательные акты Российской Федерации»</w:t>
      </w:r>
      <w:r w:rsidRPr="00D16813">
        <w:rPr>
          <w:rStyle w:val="af1"/>
          <w:sz w:val="23"/>
          <w:szCs w:val="23"/>
        </w:rPr>
        <w:footnoteReference w:id="466"/>
      </w:r>
      <w:r w:rsidRPr="00D16813">
        <w:rPr>
          <w:sz w:val="23"/>
          <w:szCs w:val="23"/>
          <w:lang w:eastAsia="ru-RU"/>
        </w:rPr>
        <w:t>: «3. Не является нарушением исключительного права на результаты интеллектуальной деятельности или средства индивидуализации использование результатов интеллектуальной деятельности, выраженных в товарах (группах товаров), перечень которых устанавливается в соответствии с пунктом 13 части 1 настоящей статьи, а также средств индивидуализации, которыми такие товары маркированы".</w:t>
      </w:r>
    </w:p>
    <w:p w:rsidR="003F74F6" w:rsidRPr="00D16813" w:rsidRDefault="003F74F6" w:rsidP="003F74F6">
      <w:pPr>
        <w:ind w:firstLine="709"/>
        <w:jc w:val="both"/>
        <w:rPr>
          <w:sz w:val="23"/>
          <w:szCs w:val="23"/>
        </w:rPr>
      </w:pPr>
      <w:r w:rsidRPr="00D16813">
        <w:rPr>
          <w:sz w:val="23"/>
          <w:szCs w:val="23"/>
        </w:rPr>
        <w:t>При этом, как следует из абз. 14 Введения к ГОСТ Р 58223-2018, утв. Приказом Росстандарта от 13.09.2018 N 597-ст</w:t>
      </w:r>
      <w:r w:rsidRPr="00D16813">
        <w:rPr>
          <w:rStyle w:val="af1"/>
          <w:sz w:val="23"/>
          <w:szCs w:val="23"/>
        </w:rPr>
        <w:footnoteReference w:id="467"/>
      </w:r>
      <w:r w:rsidRPr="00D16813">
        <w:rPr>
          <w:sz w:val="23"/>
          <w:szCs w:val="23"/>
        </w:rPr>
        <w:t>, параллельный импорт представляет собой ввоз из-за границы в страны Евразийского экономического союза импортерами оригинальных товаров, маркированных товарным знаком правообладателя, но без его разрешения.</w:t>
      </w:r>
    </w:p>
    <w:p w:rsidR="003F74F6" w:rsidRPr="00D16813" w:rsidRDefault="003F74F6" w:rsidP="003F74F6">
      <w:pPr>
        <w:ind w:firstLine="709"/>
        <w:jc w:val="both"/>
        <w:rPr>
          <w:sz w:val="23"/>
          <w:szCs w:val="23"/>
        </w:rPr>
      </w:pPr>
      <w:r w:rsidRPr="00D16813">
        <w:rPr>
          <w:sz w:val="23"/>
          <w:szCs w:val="23"/>
        </w:rPr>
        <w:t xml:space="preserve">Другими словами, </w:t>
      </w:r>
      <w:r w:rsidRPr="00D16813">
        <w:rPr>
          <w:sz w:val="23"/>
          <w:szCs w:val="23"/>
          <w:lang w:eastAsia="ru-RU"/>
        </w:rPr>
        <w:t xml:space="preserve">с 28.06.2022 </w:t>
      </w:r>
      <w:r w:rsidRPr="00D16813">
        <w:rPr>
          <w:sz w:val="23"/>
          <w:szCs w:val="23"/>
        </w:rPr>
        <w:t>продукцию для параллельного импорта и товарные знаки на нее разрешили использовать в обороте. Такую антикризисную гарантию для бизнеса закрепили на уровне закона</w:t>
      </w:r>
      <w:r w:rsidRPr="00D16813">
        <w:rPr>
          <w:rStyle w:val="af1"/>
          <w:sz w:val="23"/>
          <w:szCs w:val="23"/>
        </w:rPr>
        <w:footnoteReference w:id="468"/>
      </w:r>
      <w:r w:rsidRPr="00D16813">
        <w:rPr>
          <w:sz w:val="23"/>
          <w:szCs w:val="23"/>
        </w:rPr>
        <w:t>.</w:t>
      </w:r>
    </w:p>
    <w:p w:rsidR="003F74F6" w:rsidRPr="00D16813" w:rsidRDefault="003F74F6" w:rsidP="003F74F6">
      <w:pPr>
        <w:ind w:firstLine="709"/>
        <w:jc w:val="both"/>
        <w:rPr>
          <w:sz w:val="23"/>
          <w:szCs w:val="23"/>
          <w:lang w:eastAsia="ru-RU"/>
        </w:rPr>
      </w:pPr>
      <w:r w:rsidRPr="00D16813">
        <w:rPr>
          <w:sz w:val="23"/>
          <w:szCs w:val="23"/>
          <w:lang w:eastAsia="ru-RU"/>
        </w:rPr>
        <w:t>Кроме того, как следует из Постановления Конституционного Суда РФ от 13.02.2018 № 8-П</w:t>
      </w:r>
      <w:r w:rsidRPr="00D16813">
        <w:rPr>
          <w:rStyle w:val="af1"/>
          <w:sz w:val="23"/>
          <w:szCs w:val="23"/>
        </w:rPr>
        <w:footnoteReference w:id="469"/>
      </w:r>
      <w:r w:rsidRPr="00D16813">
        <w:rPr>
          <w:sz w:val="23"/>
          <w:szCs w:val="23"/>
          <w:lang w:eastAsia="ru-RU"/>
        </w:rPr>
        <w:t>, применение такого последствия нарушения права на товарный знак как изъятие из оборота поставленного без разрешения правообладателя на товарный знак товара и его уничтожение может быть применено к параллельному импорту только в случае ненадлежащего качества товара и (или) если такой товар угрожает безопасности, жизни и здоровью человека, природе, культурным ценностям.</w:t>
      </w:r>
    </w:p>
    <w:p w:rsidR="003F74F6" w:rsidRPr="00D16813" w:rsidRDefault="003F74F6" w:rsidP="003F74F6">
      <w:pPr>
        <w:ind w:firstLine="709"/>
        <w:jc w:val="both"/>
        <w:rPr>
          <w:sz w:val="23"/>
          <w:szCs w:val="23"/>
        </w:rPr>
      </w:pPr>
      <w:r w:rsidRPr="00D16813">
        <w:rPr>
          <w:sz w:val="23"/>
          <w:szCs w:val="23"/>
          <w:lang w:eastAsia="ru-RU"/>
        </w:rPr>
        <w:t>Данная мера обусловлена тем, что после введения антироссийских санкций из России многие иностранные, в большинстве своем западные, компании прекратили поставки своей продукции и теперь, чтобы завезти в нашу страну необходимые товары, разрешен параллельный импорт, который позволяет ввозить оригинальные брендовые товары без согласия правообладателя.</w:t>
      </w:r>
    </w:p>
    <w:p w:rsidR="003F74F6" w:rsidRPr="00D16813" w:rsidRDefault="003F74F6" w:rsidP="003F74F6">
      <w:pPr>
        <w:ind w:firstLine="709"/>
        <w:jc w:val="both"/>
        <w:rPr>
          <w:sz w:val="23"/>
          <w:szCs w:val="23"/>
        </w:rPr>
      </w:pPr>
      <w:r w:rsidRPr="00D16813">
        <w:rPr>
          <w:sz w:val="23"/>
          <w:szCs w:val="23"/>
        </w:rPr>
        <w:t>Учитывая текущую политическую ситуацию в мире и связанные с этим изменения в экономике, интересно рассмотреть на примере конкретного судебного дела особенности защиты права на товарный знак иностранной компании в России. Так, довольно резонансным стало решение судьи Арбитражного суда Кировской области Славинского А.П. от 02.03.2022 по делу № А28-11930/2021, которым впервые было отказано истцу во взыскании компенсации за незаконное использование образа «Свинки Пеппы», по причине регистрации правообладателя товарного знака в одной из недружественных стран - Великобритании</w:t>
      </w:r>
      <w:r w:rsidRPr="00D16813">
        <w:rPr>
          <w:rStyle w:val="af1"/>
          <w:sz w:val="23"/>
          <w:szCs w:val="23"/>
        </w:rPr>
        <w:footnoteReference w:id="470"/>
      </w:r>
      <w:r w:rsidRPr="00D16813">
        <w:rPr>
          <w:sz w:val="23"/>
          <w:szCs w:val="23"/>
        </w:rPr>
        <w:t>.</w:t>
      </w:r>
    </w:p>
    <w:p w:rsidR="003F74F6" w:rsidRPr="00D16813" w:rsidRDefault="003F74F6" w:rsidP="003F74F6">
      <w:pPr>
        <w:ind w:firstLine="709"/>
        <w:jc w:val="both"/>
        <w:rPr>
          <w:sz w:val="23"/>
          <w:szCs w:val="23"/>
        </w:rPr>
      </w:pPr>
      <w:r w:rsidRPr="00D16813">
        <w:rPr>
          <w:sz w:val="23"/>
          <w:szCs w:val="23"/>
        </w:rPr>
        <w:t>Истец</w:t>
      </w:r>
      <w:r w:rsidRPr="00D16813">
        <w:rPr>
          <w:sz w:val="23"/>
          <w:szCs w:val="23"/>
          <w:lang w:val="en-US"/>
        </w:rPr>
        <w:t xml:space="preserve"> – </w:t>
      </w:r>
      <w:r w:rsidRPr="00D16813">
        <w:rPr>
          <w:sz w:val="23"/>
          <w:szCs w:val="23"/>
        </w:rPr>
        <w:t>британская</w:t>
      </w:r>
      <w:r w:rsidRPr="00D16813">
        <w:rPr>
          <w:sz w:val="23"/>
          <w:szCs w:val="23"/>
          <w:lang w:val="en-US"/>
        </w:rPr>
        <w:t xml:space="preserve"> </w:t>
      </w:r>
      <w:r w:rsidRPr="00D16813">
        <w:rPr>
          <w:sz w:val="23"/>
          <w:szCs w:val="23"/>
        </w:rPr>
        <w:t>фирма</w:t>
      </w:r>
      <w:r w:rsidRPr="00D16813">
        <w:rPr>
          <w:sz w:val="23"/>
          <w:szCs w:val="23"/>
          <w:lang w:val="en-US"/>
        </w:rPr>
        <w:t xml:space="preserve"> Entertainment One UK Ltd. </w:t>
      </w:r>
      <w:r w:rsidRPr="00D16813">
        <w:rPr>
          <w:sz w:val="23"/>
          <w:szCs w:val="23"/>
        </w:rPr>
        <w:t xml:space="preserve">(Энтертеймент Уан ЮКей Лимитед), являясь правообладателем известного широкой публике мультипликационного сериала «Свинка Пеппа» и связанных с ним брендов и образов, довольно часто обращался в арбитражные суды с подобными исками и взыскивал в ответчиком компенсации за незаконное </w:t>
      </w:r>
      <w:r w:rsidRPr="00D16813">
        <w:rPr>
          <w:sz w:val="23"/>
          <w:szCs w:val="23"/>
        </w:rPr>
        <w:lastRenderedPageBreak/>
        <w:t>использование данного товарного знака. Вместе с тем, 02.03.2022 Арбитражный суд Кировской области рассматривая иск о взыскании с ИП Кожевникова компенсации использование образов Свинки Пеппы и Папы Свина, отказал Энтертеймент Уан ЮКей Лимитед в удовлетворении требований.</w:t>
      </w:r>
    </w:p>
    <w:p w:rsidR="003F74F6" w:rsidRPr="00D16813" w:rsidRDefault="003F74F6" w:rsidP="003F74F6">
      <w:pPr>
        <w:ind w:firstLine="709"/>
        <w:jc w:val="both"/>
        <w:rPr>
          <w:sz w:val="23"/>
          <w:szCs w:val="23"/>
        </w:rPr>
      </w:pPr>
      <w:r w:rsidRPr="00D16813">
        <w:rPr>
          <w:sz w:val="23"/>
          <w:szCs w:val="23"/>
        </w:rPr>
        <w:t>Обосновывая отказ в удовлетворении исковых требований, судья сослался на Указ Президента РФ от 28.02.2022 № 79</w:t>
      </w:r>
      <w:r w:rsidRPr="00D16813">
        <w:rPr>
          <w:rStyle w:val="af1"/>
          <w:sz w:val="23"/>
          <w:szCs w:val="23"/>
        </w:rPr>
        <w:footnoteReference w:id="471"/>
      </w:r>
      <w:r w:rsidRPr="00D16813">
        <w:rPr>
          <w:sz w:val="23"/>
          <w:szCs w:val="23"/>
        </w:rPr>
        <w:t xml:space="preserve"> и указал, что «в конце февраля — начале марта 2022 года странами Запада, в том числе, Великобританией, приняты ограничительные (политические и экономические) меры, введенные против Российской Федерации, юридических и физических лиц, а также высших должностных лиц Российской Федерации. Данные обстоятельства являются общеизвестными и в силу части 1 статьи 69 АПК РФ имеют преюдициальное значение для настоящего спора»</w:t>
      </w:r>
      <w:r w:rsidRPr="00D16813">
        <w:rPr>
          <w:rStyle w:val="af1"/>
          <w:sz w:val="23"/>
          <w:szCs w:val="23"/>
        </w:rPr>
        <w:footnoteReference w:id="472"/>
      </w:r>
      <w:r w:rsidRPr="00D16813">
        <w:rPr>
          <w:sz w:val="23"/>
          <w:szCs w:val="23"/>
        </w:rPr>
        <w:t>. При изложенных обстоятельствах, учитывая введение ограничительных мер в отношении Российской Федерации и статуса истца (местом нахождения истца является Великобритания), суд расценил действия истца как злоупотребление правом, что является самостоятельным основанием для отказа в иске.</w:t>
      </w:r>
    </w:p>
    <w:p w:rsidR="003F74F6" w:rsidRPr="00D16813" w:rsidRDefault="003F74F6" w:rsidP="003F74F6">
      <w:pPr>
        <w:ind w:firstLine="709"/>
        <w:jc w:val="both"/>
        <w:rPr>
          <w:sz w:val="23"/>
          <w:szCs w:val="23"/>
        </w:rPr>
      </w:pPr>
      <w:r w:rsidRPr="00D16813">
        <w:rPr>
          <w:sz w:val="23"/>
          <w:szCs w:val="23"/>
        </w:rPr>
        <w:t>Тем не менее, вышестоящие инстанции судью не поддержали. Постановлением Второго арбитражного апелляционного суда от 27.06.2022 № 02АП-2571/2022</w:t>
      </w:r>
      <w:r w:rsidRPr="00D16813">
        <w:rPr>
          <w:rStyle w:val="af1"/>
          <w:sz w:val="23"/>
          <w:szCs w:val="23"/>
        </w:rPr>
        <w:footnoteReference w:id="473"/>
      </w:r>
      <w:r w:rsidRPr="00D16813">
        <w:rPr>
          <w:sz w:val="23"/>
          <w:szCs w:val="23"/>
        </w:rPr>
        <w:t>, оставленным без изменения постановлением Суда по интеллектуальным правам от 19.10.2022 N С01-1871/2022</w:t>
      </w:r>
      <w:r w:rsidRPr="00D16813">
        <w:rPr>
          <w:rStyle w:val="af1"/>
          <w:sz w:val="23"/>
          <w:szCs w:val="23"/>
        </w:rPr>
        <w:footnoteReference w:id="474"/>
      </w:r>
      <w:r w:rsidRPr="00D16813">
        <w:rPr>
          <w:sz w:val="23"/>
          <w:szCs w:val="23"/>
        </w:rPr>
        <w:t>, решение суда от 02.03.2022 по делу № А28-11930/2021 отменено, вынесен новый судебный акт: требовани удовлетворено частично, так как изображения на упаковке товара и сам товар сходны до степени смешения с товарными знаками истца, являются результатом переработки произведений, исключительные права на которые принадлежат истцу. Размер компенсации определен с учетом незначительного объема реализованного товара, низкой стоимости, отсутствия сведений о понесенных значительных убытках.</w:t>
      </w:r>
    </w:p>
    <w:p w:rsidR="003F74F6" w:rsidRPr="00D16813" w:rsidRDefault="003F74F6" w:rsidP="003F74F6">
      <w:pPr>
        <w:ind w:firstLine="709"/>
        <w:jc w:val="both"/>
        <w:rPr>
          <w:sz w:val="23"/>
          <w:szCs w:val="23"/>
        </w:rPr>
      </w:pPr>
      <w:r w:rsidRPr="00D16813">
        <w:rPr>
          <w:sz w:val="23"/>
          <w:szCs w:val="23"/>
        </w:rPr>
        <w:t>Отменяя решение суда первой инстанции, апелляционный суд указал, что на территории Российской Федерации гарантирована равная охрана интеллектуальной собственности иностранных организаций, в том числе зарегистрированных на территории Великобритании, страны участницы Бернской конвенции по охране литературных и художественных произведений от 09.09.1886 (Постановление Правительства Российской Федерации от 03.11.1994 № 1224 о присоединении к данной Конвенции), Всемирной конвенции об авторском праве (заключена в Женеве 06.12.1952, вступила в действие для СССР 27.05.1973), а также Протокола к Мадридскому соглашению о международной регистрации знаков от 28.06.1989 (принят Постановлением Правительства Российской Федерации от 19.12.1996 № 1503 «О принятии Протокола к Мадридскому соглашению о международной регистрации знаков»).</w:t>
      </w:r>
    </w:p>
    <w:p w:rsidR="003F74F6" w:rsidRPr="00D16813" w:rsidRDefault="003F74F6" w:rsidP="003F74F6">
      <w:pPr>
        <w:ind w:firstLine="709"/>
        <w:jc w:val="both"/>
        <w:rPr>
          <w:sz w:val="23"/>
          <w:szCs w:val="23"/>
        </w:rPr>
      </w:pPr>
      <w:r w:rsidRPr="00D16813">
        <w:rPr>
          <w:sz w:val="23"/>
          <w:szCs w:val="23"/>
        </w:rPr>
        <w:t>Поддерживая позицию апелляционного суда, Суд по интеллектуальным правам указал, что умысел на заведомо недобросовестное осуществление прав, целью которого является причинение вреда другому лицу, устанавливается на момент совершения действий, в которых усматривается злоупотребление правом, а из материалов дела усматривается, что нарушение выявлено и иск подан компанией в суд задолго до введения ограничительных мер Указом Президента РФ от 28.02.2022 № 79. При этом само по себе обращение истца за защитой своих исключительных прав не свидетельствует о наличии признаков злоупотребления правом с его стороны.</w:t>
      </w:r>
    </w:p>
    <w:p w:rsidR="003F74F6" w:rsidRPr="00D16813" w:rsidRDefault="003F74F6" w:rsidP="003F74F6">
      <w:pPr>
        <w:ind w:firstLine="709"/>
        <w:jc w:val="both"/>
        <w:rPr>
          <w:sz w:val="23"/>
          <w:szCs w:val="23"/>
        </w:rPr>
      </w:pPr>
      <w:r w:rsidRPr="00D16813">
        <w:rPr>
          <w:sz w:val="23"/>
          <w:szCs w:val="23"/>
        </w:rPr>
        <w:lastRenderedPageBreak/>
        <w:t>Таким образом, исходя из анализа данного судебного дела, можно прийти к выводу, что суд первой инстанции, фактически не разобравшись в деле, не установив принадлежность товарного знака, факт наличия / отсутствия нарушения, а также разумность и соразмерность заявленной ко взысканию компенсации, то есть по сути не рассмотрев дело по существу, отказал в удовлетворении требований лишь по одной причине: истец – иностранная компания, зарегистрированная в Великобритании, осуществляющей недружественные действия в отношении России. При этом, в чем конкретно выражается злоупотребление истцом правом, суд не указал.</w:t>
      </w:r>
    </w:p>
    <w:p w:rsidR="003F74F6" w:rsidRPr="00D16813" w:rsidRDefault="003F74F6" w:rsidP="003F74F6">
      <w:pPr>
        <w:ind w:firstLine="709"/>
        <w:jc w:val="both"/>
        <w:rPr>
          <w:sz w:val="23"/>
          <w:szCs w:val="23"/>
        </w:rPr>
      </w:pPr>
      <w:r w:rsidRPr="00D16813">
        <w:rPr>
          <w:sz w:val="23"/>
          <w:szCs w:val="23"/>
        </w:rPr>
        <w:t>Вместе с тем, на сегодняшний день в российском законодательстве отсутствуют нормы, позволяющие отказывать в восстановлении нарушенного права по причине принадлежности истца к государству, осуществляющему недружественные действия в отношении России. Поскольку единственное в таком роде решение суда по делу «Свинки Пеппы», как указано выше, отменено вышестоящими судебными инстанциями, отсутствует и такая судебная практика.</w:t>
      </w:r>
    </w:p>
    <w:p w:rsidR="003F74F6" w:rsidRPr="00D16813" w:rsidRDefault="003F74F6" w:rsidP="003F74F6">
      <w:pPr>
        <w:ind w:firstLine="709"/>
        <w:jc w:val="both"/>
        <w:rPr>
          <w:sz w:val="23"/>
          <w:szCs w:val="23"/>
          <w:lang w:eastAsia="ru-RU"/>
        </w:rPr>
      </w:pPr>
      <w:r w:rsidRPr="00D16813">
        <w:rPr>
          <w:sz w:val="23"/>
          <w:szCs w:val="23"/>
        </w:rPr>
        <w:t xml:space="preserve">Резюмируя изложенное выше, хотелось бы отметить, что рассмотренный судебный процесс лишний раз доказывает актуальность провозглашенного </w:t>
      </w:r>
      <w:r w:rsidRPr="00D16813">
        <w:rPr>
          <w:sz w:val="23"/>
          <w:szCs w:val="23"/>
          <w:lang w:eastAsia="ru-RU"/>
        </w:rPr>
        <w:t>в статье 4 Конституции РФ</w:t>
      </w:r>
      <w:r w:rsidRPr="00D16813">
        <w:rPr>
          <w:rStyle w:val="af1"/>
          <w:sz w:val="23"/>
          <w:szCs w:val="23"/>
        </w:rPr>
        <w:footnoteReference w:id="475"/>
      </w:r>
      <w:r w:rsidRPr="00D16813">
        <w:rPr>
          <w:sz w:val="23"/>
          <w:szCs w:val="23"/>
          <w:lang w:eastAsia="ru-RU"/>
        </w:rPr>
        <w:t xml:space="preserve"> основополагающего принципа верховенства закона на всей территории Российской Федерации, которым необходимо руководствоваться</w:t>
      </w:r>
      <w:r w:rsidRPr="00D16813">
        <w:rPr>
          <w:sz w:val="23"/>
          <w:szCs w:val="23"/>
        </w:rPr>
        <w:t xml:space="preserve"> в деятельности судов, в том числе при рассмотрении споров по защите права на товарный знак</w:t>
      </w:r>
      <w:r w:rsidRPr="00D16813">
        <w:rPr>
          <w:sz w:val="23"/>
          <w:szCs w:val="23"/>
          <w:lang w:eastAsia="ru-RU"/>
        </w:rPr>
        <w:t>.</w:t>
      </w:r>
    </w:p>
    <w:p w:rsidR="003F74F6" w:rsidRPr="00D16813" w:rsidRDefault="003F74F6" w:rsidP="003F74F6">
      <w:pPr>
        <w:jc w:val="both"/>
        <w:rPr>
          <w:b/>
          <w:sz w:val="23"/>
          <w:szCs w:val="23"/>
        </w:rPr>
      </w:pPr>
    </w:p>
    <w:p w:rsidR="003F74F6" w:rsidRPr="00D16813" w:rsidRDefault="003F74F6" w:rsidP="003F74F6">
      <w:pPr>
        <w:adjustRightInd w:val="0"/>
        <w:jc w:val="center"/>
        <w:rPr>
          <w:sz w:val="23"/>
          <w:szCs w:val="23"/>
          <w:lang w:eastAsia="ru-RU"/>
        </w:rPr>
      </w:pPr>
      <w:r w:rsidRPr="00D16813">
        <w:rPr>
          <w:b/>
          <w:sz w:val="23"/>
          <w:szCs w:val="23"/>
        </w:rPr>
        <w:t>Библиографический список</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sz w:val="23"/>
          <w:szCs w:val="23"/>
          <w:lang w:eastAsia="ru-RU"/>
        </w:rPr>
        <w:t>Кириллов Н.Г., Кириллов Н.Н. Современные способы защиты товарных знаков: системный подход // ИС. Промышленная собственность. 2021. № 3. С. 37 – 47. ПС Консультант Плюс.</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sz w:val="23"/>
          <w:szCs w:val="23"/>
          <w:lang w:eastAsia="ru-RU"/>
        </w:rPr>
        <w:t>Мандрюков А.В. Некоторые особенности охраны товарных знаков // Аптека: бухгалтерский учет и налогообложение. 2020. N 3. С. 56 - 62. ПС Консультант Плюс.</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i/>
          <w:sz w:val="23"/>
          <w:szCs w:val="23"/>
        </w:rPr>
        <w:t>Мантул, Г. А.</w:t>
      </w:r>
      <w:r w:rsidRPr="00D16813">
        <w:rPr>
          <w:sz w:val="23"/>
          <w:szCs w:val="23"/>
        </w:rPr>
        <w:t xml:space="preserve"> Электронное правосудие - это уже реальность / Г. А. Мантул // Закон. – 2010. – № 8. – С. 7-16. – EDN PSCMTX. (2010г.)</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i/>
          <w:sz w:val="23"/>
          <w:szCs w:val="23"/>
        </w:rPr>
        <w:t>Рассказов, О. Л., Мантул Г.А.</w:t>
      </w:r>
      <w:r w:rsidRPr="00D16813">
        <w:rPr>
          <w:sz w:val="23"/>
          <w:szCs w:val="23"/>
        </w:rPr>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sz w:val="23"/>
          <w:szCs w:val="23"/>
          <w:lang w:eastAsia="ru-RU"/>
        </w:rPr>
        <w:t xml:space="preserve">Хачатурова, Е. В. Правовой режим произведения дизайна и средств индивидуализации юридических лиц, товаров, работ, услуг и предприятий: сравнительный анализ / Е. В. Хачатурова, А. Б. Кончаков // Научное обеспечение агропромышленного комплекса : Сборник статей по материалам 74-й научно-практической конференции студентов по итогам НИР за 2018 год, Краснодар, 26 апреля 2019 года / Ответственный за выпуск А.Г. Кощаев. – Краснодар: Кубанский государственный аграрный университет имени И.Т. Трубилина, 2019. – С. 1470-1473. </w:t>
      </w:r>
    </w:p>
    <w:p w:rsidR="003F74F6" w:rsidRPr="00D16813" w:rsidRDefault="003F74F6" w:rsidP="00A23C26">
      <w:pPr>
        <w:widowControl/>
        <w:numPr>
          <w:ilvl w:val="0"/>
          <w:numId w:val="44"/>
        </w:numPr>
        <w:adjustRightInd w:val="0"/>
        <w:ind w:left="0" w:firstLine="709"/>
        <w:jc w:val="both"/>
        <w:rPr>
          <w:sz w:val="23"/>
          <w:szCs w:val="23"/>
          <w:lang w:eastAsia="ru-RU"/>
        </w:rPr>
      </w:pPr>
      <w:r w:rsidRPr="00D16813">
        <w:rPr>
          <w:sz w:val="23"/>
          <w:szCs w:val="23"/>
        </w:rPr>
        <w:t>Шабанов Р.Б. Российское законодательство: способы борьбы с контрафактом // Патенты и лицензии. 2015. N 9. С. 47 – 50. ПС Консультант Плюс.</w:t>
      </w:r>
    </w:p>
    <w:p w:rsidR="003F74F6" w:rsidRPr="00D16813" w:rsidRDefault="003F74F6" w:rsidP="003F74F6">
      <w:pPr>
        <w:ind w:firstLine="709"/>
        <w:jc w:val="both"/>
        <w:rPr>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ind w:firstLine="709"/>
        <w:jc w:val="both"/>
        <w:rPr>
          <w:b/>
          <w:bCs/>
          <w:sz w:val="23"/>
          <w:szCs w:val="23"/>
          <w:lang w:val="ru-RU"/>
        </w:rPr>
      </w:pPr>
    </w:p>
    <w:p w:rsidR="003F74F6" w:rsidRPr="00D16813" w:rsidRDefault="003F74F6" w:rsidP="003F74F6">
      <w:pPr>
        <w:pStyle w:val="ConsPlusNormal"/>
        <w:jc w:val="both"/>
        <w:rPr>
          <w:b/>
          <w:bCs/>
          <w:sz w:val="23"/>
          <w:szCs w:val="23"/>
          <w:lang w:val="ru-RU"/>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pStyle w:val="ConsPlusNormal"/>
        <w:jc w:val="both"/>
        <w:rPr>
          <w:b/>
          <w:bCs/>
          <w:sz w:val="23"/>
          <w:szCs w:val="23"/>
          <w:lang w:val="ru-RU"/>
        </w:rPr>
      </w:pPr>
    </w:p>
    <w:p w:rsidR="003F74F6" w:rsidRPr="00D16813" w:rsidRDefault="003F74F6" w:rsidP="003F74F6">
      <w:pPr>
        <w:pStyle w:val="ConsPlusNormal"/>
        <w:ind w:firstLine="709"/>
        <w:jc w:val="right"/>
        <w:rPr>
          <w:b/>
          <w:bCs/>
          <w:sz w:val="23"/>
          <w:szCs w:val="23"/>
        </w:rPr>
      </w:pPr>
      <w:r w:rsidRPr="00D16813">
        <w:rPr>
          <w:b/>
          <w:bCs/>
          <w:sz w:val="23"/>
          <w:szCs w:val="23"/>
        </w:rPr>
        <w:t>УДК 347.1</w:t>
      </w:r>
    </w:p>
    <w:p w:rsidR="003F74F6" w:rsidRPr="00D16813" w:rsidRDefault="003F74F6" w:rsidP="003F74F6">
      <w:pPr>
        <w:pStyle w:val="ConsPlusNormal"/>
        <w:ind w:firstLine="709"/>
        <w:jc w:val="both"/>
        <w:rPr>
          <w:b/>
          <w:bCs/>
          <w:iCs/>
          <w:sz w:val="23"/>
          <w:szCs w:val="23"/>
          <w:lang w:val="ru-RU"/>
        </w:rPr>
      </w:pPr>
    </w:p>
    <w:p w:rsidR="003F74F6" w:rsidRPr="00D16813" w:rsidRDefault="003F74F6" w:rsidP="003F74F6">
      <w:pPr>
        <w:pStyle w:val="ConsPlusNormal"/>
        <w:ind w:left="2835" w:right="141"/>
        <w:jc w:val="both"/>
        <w:rPr>
          <w:b/>
          <w:sz w:val="23"/>
          <w:szCs w:val="23"/>
          <w:lang w:val="ru-RU"/>
        </w:rPr>
      </w:pPr>
      <w:r w:rsidRPr="00D16813">
        <w:rPr>
          <w:b/>
          <w:sz w:val="23"/>
          <w:szCs w:val="23"/>
          <w:lang w:val="ru-RU"/>
        </w:rPr>
        <w:t>Никитина Виолетта Андреевна</w:t>
      </w:r>
    </w:p>
    <w:p w:rsidR="003F74F6" w:rsidRPr="00D16813" w:rsidRDefault="003F74F6" w:rsidP="003F74F6">
      <w:pPr>
        <w:pStyle w:val="ConsPlusNormal"/>
        <w:ind w:left="2835" w:right="141"/>
        <w:jc w:val="both"/>
        <w:rPr>
          <w:b/>
          <w:sz w:val="23"/>
          <w:szCs w:val="23"/>
          <w:lang w:val="ru-RU"/>
        </w:rPr>
      </w:pPr>
      <w:r w:rsidRPr="00D16813">
        <w:rPr>
          <w:b/>
          <w:sz w:val="23"/>
          <w:szCs w:val="23"/>
        </w:rPr>
        <w:t>Nikitina</w:t>
      </w:r>
      <w:r w:rsidRPr="00D16813">
        <w:rPr>
          <w:b/>
          <w:sz w:val="23"/>
          <w:szCs w:val="23"/>
          <w:lang w:val="ru-RU"/>
        </w:rPr>
        <w:t xml:space="preserve"> </w:t>
      </w:r>
      <w:r w:rsidRPr="00D16813">
        <w:rPr>
          <w:b/>
          <w:sz w:val="23"/>
          <w:szCs w:val="23"/>
        </w:rPr>
        <w:t>Violetta</w:t>
      </w:r>
      <w:r w:rsidRPr="00D16813">
        <w:rPr>
          <w:b/>
          <w:sz w:val="23"/>
          <w:szCs w:val="23"/>
          <w:lang w:val="ru-RU"/>
        </w:rPr>
        <w:t xml:space="preserve"> </w:t>
      </w:r>
      <w:r w:rsidRPr="00D16813">
        <w:rPr>
          <w:b/>
          <w:sz w:val="23"/>
          <w:szCs w:val="23"/>
        </w:rPr>
        <w:t>Andreevna</w:t>
      </w:r>
    </w:p>
    <w:p w:rsidR="003F74F6" w:rsidRPr="00D16813" w:rsidRDefault="003F74F6" w:rsidP="003F74F6">
      <w:pPr>
        <w:pStyle w:val="ConsPlusNormal"/>
        <w:ind w:left="2835" w:right="141"/>
        <w:jc w:val="both"/>
        <w:rPr>
          <w:bCs/>
          <w:sz w:val="23"/>
          <w:szCs w:val="23"/>
          <w:lang w:val="ru-RU"/>
        </w:rPr>
      </w:pPr>
      <w:r w:rsidRPr="00D16813">
        <w:rPr>
          <w:bCs/>
          <w:sz w:val="23"/>
          <w:szCs w:val="23"/>
          <w:lang w:val="ru-RU"/>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right="141"/>
        <w:jc w:val="both"/>
        <w:rPr>
          <w:bCs/>
          <w:sz w:val="23"/>
          <w:szCs w:val="23"/>
        </w:rPr>
      </w:pPr>
      <w:r w:rsidRPr="00D16813">
        <w:rPr>
          <w:bCs/>
          <w:sz w:val="23"/>
          <w:szCs w:val="23"/>
        </w:rPr>
        <w:t>Federal State Budgetary Educational Institution of Higher Education</w:t>
      </w:r>
    </w:p>
    <w:p w:rsidR="003F74F6" w:rsidRPr="00D16813" w:rsidRDefault="003F74F6" w:rsidP="003F74F6">
      <w:pPr>
        <w:pStyle w:val="ConsPlusNormal"/>
        <w:ind w:left="2835" w:right="141"/>
        <w:jc w:val="both"/>
        <w:rPr>
          <w:bCs/>
          <w:sz w:val="23"/>
          <w:szCs w:val="23"/>
        </w:rPr>
      </w:pPr>
      <w:r w:rsidRPr="00D16813">
        <w:rPr>
          <w:bCs/>
          <w:sz w:val="23"/>
          <w:szCs w:val="23"/>
        </w:rPr>
        <w:t>“Kuban State Agrarian University named after I.T. Trubilin”</w:t>
      </w:r>
    </w:p>
    <w:p w:rsidR="003F74F6" w:rsidRPr="00D16813" w:rsidRDefault="003F74F6" w:rsidP="003F74F6">
      <w:pPr>
        <w:pStyle w:val="ConsPlusNormal"/>
        <w:ind w:left="2835" w:right="141"/>
        <w:jc w:val="both"/>
        <w:rPr>
          <w:bCs/>
          <w:sz w:val="23"/>
          <w:szCs w:val="23"/>
          <w:lang w:val="ru-RU"/>
        </w:rPr>
      </w:pPr>
      <w:r w:rsidRPr="00D16813">
        <w:rPr>
          <w:bCs/>
          <w:sz w:val="23"/>
          <w:szCs w:val="23"/>
          <w:lang w:val="ru-RU"/>
        </w:rPr>
        <w:t>Российская Федерация, г. Краснодар</w:t>
      </w:r>
    </w:p>
    <w:p w:rsidR="003F74F6" w:rsidRPr="00D16813" w:rsidRDefault="003F74F6" w:rsidP="003F74F6">
      <w:pPr>
        <w:pStyle w:val="ConsPlusNormal"/>
        <w:ind w:left="2835" w:right="141"/>
        <w:jc w:val="both"/>
        <w:rPr>
          <w:bCs/>
          <w:sz w:val="23"/>
          <w:szCs w:val="23"/>
          <w:lang w:val="ru-RU"/>
        </w:rPr>
      </w:pPr>
      <w:r w:rsidRPr="00D16813">
        <w:rPr>
          <w:bCs/>
          <w:sz w:val="23"/>
          <w:szCs w:val="23"/>
        </w:rPr>
        <w:t>Russian</w:t>
      </w:r>
      <w:r w:rsidRPr="00D16813">
        <w:rPr>
          <w:bCs/>
          <w:sz w:val="23"/>
          <w:szCs w:val="23"/>
          <w:lang w:val="ru-RU"/>
        </w:rPr>
        <w:t xml:space="preserve"> </w:t>
      </w:r>
      <w:r w:rsidRPr="00D16813">
        <w:rPr>
          <w:bCs/>
          <w:sz w:val="23"/>
          <w:szCs w:val="23"/>
        </w:rPr>
        <w:t>Federation</w:t>
      </w:r>
      <w:r w:rsidRPr="00D16813">
        <w:rPr>
          <w:bCs/>
          <w:sz w:val="23"/>
          <w:szCs w:val="23"/>
          <w:lang w:val="ru-RU"/>
        </w:rPr>
        <w:t xml:space="preserve">, </w:t>
      </w:r>
      <w:r w:rsidRPr="00D16813">
        <w:rPr>
          <w:bCs/>
          <w:sz w:val="23"/>
          <w:szCs w:val="23"/>
        </w:rPr>
        <w:t>Krasnodar</w:t>
      </w:r>
    </w:p>
    <w:p w:rsidR="003F74F6" w:rsidRPr="00D16813" w:rsidRDefault="007C743C" w:rsidP="003F74F6">
      <w:pPr>
        <w:pStyle w:val="ConsPlusNormal"/>
        <w:ind w:left="2835" w:right="141"/>
        <w:jc w:val="both"/>
        <w:rPr>
          <w:bCs/>
          <w:sz w:val="23"/>
          <w:szCs w:val="23"/>
          <w:lang w:val="ru-RU"/>
        </w:rPr>
      </w:pPr>
      <w:hyperlink r:id="rId109" w:history="1">
        <w:r w:rsidR="003F74F6" w:rsidRPr="00D16813">
          <w:rPr>
            <w:rStyle w:val="ae"/>
            <w:bCs/>
            <w:color w:val="auto"/>
            <w:sz w:val="23"/>
            <w:szCs w:val="23"/>
            <w:u w:val="none"/>
          </w:rPr>
          <w:t>Nikitina</w:t>
        </w:r>
        <w:r w:rsidR="003F74F6" w:rsidRPr="00D16813">
          <w:rPr>
            <w:rStyle w:val="ae"/>
            <w:bCs/>
            <w:color w:val="auto"/>
            <w:sz w:val="23"/>
            <w:szCs w:val="23"/>
            <w:u w:val="none"/>
            <w:lang w:val="ru-RU"/>
          </w:rPr>
          <w:t>_</w:t>
        </w:r>
        <w:r w:rsidR="003F74F6" w:rsidRPr="00D16813">
          <w:rPr>
            <w:rStyle w:val="ae"/>
            <w:bCs/>
            <w:color w:val="auto"/>
            <w:sz w:val="23"/>
            <w:szCs w:val="23"/>
            <w:u w:val="none"/>
          </w:rPr>
          <w:t>vetta</w:t>
        </w:r>
        <w:r w:rsidR="003F74F6" w:rsidRPr="00D16813">
          <w:rPr>
            <w:rStyle w:val="ae"/>
            <w:bCs/>
            <w:color w:val="auto"/>
            <w:sz w:val="23"/>
            <w:szCs w:val="23"/>
            <w:u w:val="none"/>
            <w:lang w:val="ru-RU"/>
          </w:rPr>
          <w:t>2011@</w:t>
        </w:r>
        <w:r w:rsidR="003F74F6" w:rsidRPr="00D16813">
          <w:rPr>
            <w:rStyle w:val="ae"/>
            <w:bCs/>
            <w:color w:val="auto"/>
            <w:sz w:val="23"/>
            <w:szCs w:val="23"/>
            <w:u w:val="none"/>
          </w:rPr>
          <w:t>mail</w:t>
        </w:r>
        <w:r w:rsidR="003F74F6" w:rsidRPr="00D16813">
          <w:rPr>
            <w:rStyle w:val="ae"/>
            <w:bCs/>
            <w:color w:val="auto"/>
            <w:sz w:val="23"/>
            <w:szCs w:val="23"/>
            <w:u w:val="none"/>
            <w:lang w:val="ru-RU"/>
          </w:rPr>
          <w:t>.</w:t>
        </w:r>
        <w:r w:rsidR="003F74F6" w:rsidRPr="00D16813">
          <w:rPr>
            <w:rStyle w:val="ae"/>
            <w:bCs/>
            <w:color w:val="auto"/>
            <w:sz w:val="23"/>
            <w:szCs w:val="23"/>
            <w:u w:val="none"/>
          </w:rPr>
          <w:t>ru</w:t>
        </w:r>
      </w:hyperlink>
    </w:p>
    <w:p w:rsidR="003F74F6" w:rsidRPr="00D16813" w:rsidRDefault="003F74F6" w:rsidP="003F74F6">
      <w:pPr>
        <w:pStyle w:val="ConsPlusNormal"/>
        <w:ind w:left="2835" w:right="141"/>
        <w:jc w:val="both"/>
        <w:rPr>
          <w:bCs/>
          <w:sz w:val="23"/>
          <w:szCs w:val="23"/>
          <w:lang w:val="ru-RU"/>
        </w:rPr>
      </w:pPr>
      <w:r w:rsidRPr="00D16813">
        <w:rPr>
          <w:bCs/>
          <w:sz w:val="23"/>
          <w:szCs w:val="23"/>
          <w:lang w:val="ru-RU"/>
        </w:rPr>
        <w:t>Научный руководитель</w:t>
      </w:r>
    </w:p>
    <w:p w:rsidR="003F74F6" w:rsidRPr="00D16813" w:rsidRDefault="003F74F6" w:rsidP="003F74F6">
      <w:pPr>
        <w:pStyle w:val="ConsPlusNormal"/>
        <w:ind w:left="2835" w:right="141"/>
        <w:jc w:val="both"/>
        <w:rPr>
          <w:bCs/>
          <w:sz w:val="23"/>
          <w:szCs w:val="23"/>
          <w:lang w:val="ru-RU"/>
        </w:rPr>
      </w:pPr>
      <w:r w:rsidRPr="00D16813">
        <w:rPr>
          <w:b/>
          <w:bCs/>
          <w:sz w:val="23"/>
          <w:szCs w:val="23"/>
          <w:lang w:val="ru-RU"/>
        </w:rPr>
        <w:t xml:space="preserve"> Петров Игорь Валентинович</w:t>
      </w:r>
      <w:r w:rsidRPr="00D16813">
        <w:rPr>
          <w:bCs/>
          <w:sz w:val="23"/>
          <w:szCs w:val="23"/>
          <w:lang w:val="ru-RU"/>
        </w:rPr>
        <w:t xml:space="preserve">, профессор </w:t>
      </w:r>
      <w:r w:rsidRPr="00D16813">
        <w:rPr>
          <w:b/>
          <w:bCs/>
          <w:sz w:val="23"/>
          <w:szCs w:val="23"/>
          <w:lang w:val="ru-RU"/>
        </w:rPr>
        <w:t xml:space="preserve"> </w:t>
      </w:r>
      <w:r w:rsidRPr="00D16813">
        <w:rPr>
          <w:bCs/>
          <w:sz w:val="23"/>
          <w:szCs w:val="23"/>
          <w:lang w:val="ru-RU"/>
        </w:rPr>
        <w:t>ФГБОУ ВО</w:t>
      </w:r>
      <w:r w:rsidRPr="00D16813">
        <w:rPr>
          <w:b/>
          <w:bCs/>
          <w:sz w:val="23"/>
          <w:szCs w:val="23"/>
          <w:lang w:val="ru-RU"/>
        </w:rPr>
        <w:t xml:space="preserve"> </w:t>
      </w:r>
      <w:r w:rsidRPr="00D16813">
        <w:rPr>
          <w:bCs/>
          <w:sz w:val="23"/>
          <w:szCs w:val="23"/>
          <w:lang w:val="ru-RU"/>
        </w:rPr>
        <w:t>«Кубанский государственный аграрный университет имени  И. Т. Трубилина, доктор экономических наук, профессор</w:t>
      </w:r>
    </w:p>
    <w:p w:rsidR="003F74F6" w:rsidRPr="00D16813" w:rsidRDefault="003F74F6" w:rsidP="003F74F6">
      <w:pPr>
        <w:pStyle w:val="ConsPlusNormal"/>
        <w:jc w:val="both"/>
        <w:rPr>
          <w:b/>
          <w:sz w:val="23"/>
          <w:szCs w:val="23"/>
          <w:lang w:val="ru-RU"/>
        </w:rPr>
      </w:pPr>
    </w:p>
    <w:p w:rsidR="003F74F6" w:rsidRPr="00D16813" w:rsidRDefault="003F74F6" w:rsidP="003F74F6">
      <w:pPr>
        <w:pStyle w:val="ConsPlusNormal"/>
        <w:jc w:val="both"/>
        <w:rPr>
          <w:b/>
          <w:sz w:val="23"/>
          <w:szCs w:val="23"/>
        </w:rPr>
      </w:pPr>
      <w:r w:rsidRPr="00D16813">
        <w:rPr>
          <w:b/>
          <w:sz w:val="23"/>
          <w:szCs w:val="23"/>
          <w:lang w:val="ru-RU"/>
        </w:rPr>
        <w:t>ОСОБЕННОСТИ</w:t>
      </w:r>
      <w:r w:rsidRPr="00D16813">
        <w:rPr>
          <w:b/>
          <w:sz w:val="23"/>
          <w:szCs w:val="23"/>
        </w:rPr>
        <w:t xml:space="preserve"> </w:t>
      </w:r>
      <w:r w:rsidRPr="00D16813">
        <w:rPr>
          <w:b/>
          <w:sz w:val="23"/>
          <w:szCs w:val="23"/>
          <w:lang w:val="ru-RU"/>
        </w:rPr>
        <w:t>ПРАВОВОГО</w:t>
      </w:r>
      <w:r w:rsidRPr="00D16813">
        <w:rPr>
          <w:b/>
          <w:sz w:val="23"/>
          <w:szCs w:val="23"/>
        </w:rPr>
        <w:t xml:space="preserve"> </w:t>
      </w:r>
      <w:r w:rsidRPr="00D16813">
        <w:rPr>
          <w:b/>
          <w:sz w:val="23"/>
          <w:szCs w:val="23"/>
          <w:lang w:val="ru-RU"/>
        </w:rPr>
        <w:t>СТАТУСА</w:t>
      </w:r>
      <w:r w:rsidRPr="00D16813">
        <w:rPr>
          <w:b/>
          <w:sz w:val="23"/>
          <w:szCs w:val="23"/>
        </w:rPr>
        <w:t xml:space="preserve"> </w:t>
      </w:r>
      <w:r w:rsidRPr="00D16813">
        <w:rPr>
          <w:b/>
          <w:sz w:val="23"/>
          <w:szCs w:val="23"/>
          <w:lang w:val="ru-RU"/>
        </w:rPr>
        <w:t>ИНДИВИДУАЛЬНОГО</w:t>
      </w:r>
      <w:r w:rsidRPr="00D16813">
        <w:rPr>
          <w:b/>
          <w:sz w:val="23"/>
          <w:szCs w:val="23"/>
        </w:rPr>
        <w:t xml:space="preserve"> </w:t>
      </w:r>
      <w:r w:rsidRPr="00D16813">
        <w:rPr>
          <w:b/>
          <w:sz w:val="23"/>
          <w:szCs w:val="23"/>
          <w:lang w:val="ru-RU"/>
        </w:rPr>
        <w:t>ПРЕДПРИНИМАТЕЛЯ</w:t>
      </w:r>
    </w:p>
    <w:p w:rsidR="003F74F6" w:rsidRPr="00D16813" w:rsidRDefault="003F74F6" w:rsidP="003F74F6">
      <w:pPr>
        <w:pStyle w:val="ConsPlusNormal"/>
        <w:ind w:firstLine="709"/>
        <w:jc w:val="both"/>
        <w:rPr>
          <w:b/>
          <w:sz w:val="23"/>
          <w:szCs w:val="23"/>
        </w:rPr>
      </w:pPr>
    </w:p>
    <w:p w:rsidR="003F74F6" w:rsidRPr="00D16813" w:rsidRDefault="003F74F6" w:rsidP="003F74F6">
      <w:pPr>
        <w:pStyle w:val="ConsPlusNormal"/>
        <w:jc w:val="both"/>
        <w:rPr>
          <w:b/>
          <w:sz w:val="23"/>
          <w:szCs w:val="23"/>
        </w:rPr>
      </w:pPr>
      <w:r w:rsidRPr="00D16813">
        <w:rPr>
          <w:b/>
          <w:sz w:val="23"/>
          <w:szCs w:val="23"/>
        </w:rPr>
        <w:t>FEATURES OF THE LEGAL STATUS OF AN INDIVIDUAL ENTREPRENEUR</w:t>
      </w:r>
    </w:p>
    <w:p w:rsidR="003F74F6" w:rsidRPr="00D16813" w:rsidRDefault="003F74F6" w:rsidP="003F74F6">
      <w:pPr>
        <w:pStyle w:val="ConsPlusNormal"/>
        <w:jc w:val="both"/>
        <w:rPr>
          <w:sz w:val="23"/>
          <w:szCs w:val="23"/>
        </w:rPr>
      </w:pPr>
    </w:p>
    <w:p w:rsidR="003F74F6" w:rsidRPr="00D16813" w:rsidRDefault="003F74F6" w:rsidP="003F74F6">
      <w:pPr>
        <w:pStyle w:val="ConsPlusNormal"/>
        <w:ind w:firstLine="709"/>
        <w:jc w:val="both"/>
        <w:rPr>
          <w:sz w:val="23"/>
          <w:szCs w:val="23"/>
          <w:lang w:val="ru-RU"/>
        </w:rPr>
      </w:pPr>
      <w:r w:rsidRPr="00D16813">
        <w:rPr>
          <w:i/>
          <w:sz w:val="23"/>
          <w:szCs w:val="23"/>
          <w:lang w:val="ru-RU"/>
        </w:rPr>
        <w:t>Аннотация:</w:t>
      </w:r>
      <w:r w:rsidRPr="00D16813">
        <w:rPr>
          <w:sz w:val="23"/>
          <w:szCs w:val="23"/>
          <w:lang w:val="ru-RU"/>
        </w:rPr>
        <w:t xml:space="preserve"> Положения Гражданского Кодекса РФ предусматривают, что граждане РФ имеют право заниматься предпринимательской деятельностью без образования юридического лица. В рамках данной статьи проводится анализ правового статуса индивидуального предпринимателя как субъекта предпринимательских отношений. Из проведенного анализа следует вывод о двойственности положения индивидуального предпринимателя. Проводится также соотношение статуса индивидуального предпринимателя со статусами физических и юридических лиц, рассмотрены вопросы, связанные с возрастом начала осуществления предпринимательской деятельности.</w:t>
      </w:r>
    </w:p>
    <w:p w:rsidR="003F74F6" w:rsidRPr="00D16813" w:rsidRDefault="003F74F6" w:rsidP="003F74F6">
      <w:pPr>
        <w:pStyle w:val="ConsPlusNormal"/>
        <w:ind w:firstLine="709"/>
        <w:jc w:val="both"/>
        <w:rPr>
          <w:sz w:val="23"/>
          <w:szCs w:val="23"/>
          <w:lang w:val="ru-RU"/>
        </w:rPr>
      </w:pPr>
      <w:r w:rsidRPr="00D16813">
        <w:rPr>
          <w:i/>
          <w:sz w:val="23"/>
          <w:szCs w:val="23"/>
          <w:lang w:val="ru-RU"/>
        </w:rPr>
        <w:t>Ключевые слова:</w:t>
      </w:r>
      <w:r w:rsidRPr="00D16813">
        <w:rPr>
          <w:sz w:val="23"/>
          <w:szCs w:val="23"/>
          <w:lang w:val="ru-RU"/>
        </w:rPr>
        <w:t xml:space="preserve"> предпринимательская деятельность, индивидуальный предприниматель, правоспособность, дееспособность, физическое лицо, коммерческая организация. </w:t>
      </w:r>
    </w:p>
    <w:p w:rsidR="003F74F6" w:rsidRPr="00D16813" w:rsidRDefault="003F74F6" w:rsidP="003F74F6">
      <w:pPr>
        <w:pStyle w:val="ConsPlusNormal"/>
        <w:ind w:firstLine="709"/>
        <w:jc w:val="both"/>
        <w:rPr>
          <w:sz w:val="23"/>
          <w:szCs w:val="23"/>
        </w:rPr>
      </w:pPr>
      <w:r w:rsidRPr="00D16813">
        <w:rPr>
          <w:i/>
          <w:sz w:val="23"/>
          <w:szCs w:val="23"/>
        </w:rPr>
        <w:t>Abstract:</w:t>
      </w:r>
      <w:r w:rsidRPr="00D16813">
        <w:rPr>
          <w:sz w:val="23"/>
          <w:szCs w:val="23"/>
        </w:rPr>
        <w:t xml:space="preserve"> The provisions of the Civil Code of the Russian Federation provide that citizens of the Russian Federation have the right to engage in entrepreneurial activity without forming a legal entity. Within the framework of this article, the analysis of the legal status of an individual entrepreneur as a subject of entrepreneurial relations is carried out. From the analysis carried out, it follows that the position of an individual entrepreneur is dualistic. The correlation of the status of an individual entrepreneur with the statuses of individuals and legal entities is also carried out, issues related to the age of the beginning of entrepreneurial activity are considered.</w:t>
      </w:r>
    </w:p>
    <w:p w:rsidR="003F74F6" w:rsidRPr="00D16813" w:rsidRDefault="003F74F6" w:rsidP="003F74F6">
      <w:pPr>
        <w:pStyle w:val="ConsPlusNormal"/>
        <w:ind w:firstLine="709"/>
        <w:jc w:val="both"/>
        <w:rPr>
          <w:sz w:val="23"/>
          <w:szCs w:val="23"/>
        </w:rPr>
      </w:pPr>
      <w:r w:rsidRPr="00D16813">
        <w:rPr>
          <w:i/>
          <w:sz w:val="23"/>
          <w:szCs w:val="23"/>
        </w:rPr>
        <w:t>Keywords:</w:t>
      </w:r>
      <w:r w:rsidRPr="00D16813">
        <w:rPr>
          <w:sz w:val="23"/>
          <w:szCs w:val="23"/>
        </w:rPr>
        <w:t xml:space="preserve"> entrepreneurial activity, individual entrepreneur, legal capacity, legal capacity, individual, commercial organization.</w:t>
      </w:r>
    </w:p>
    <w:p w:rsidR="003F74F6" w:rsidRPr="00D16813" w:rsidRDefault="003F74F6" w:rsidP="003F74F6">
      <w:pPr>
        <w:pStyle w:val="ConsPlusNormal"/>
        <w:ind w:firstLine="709"/>
        <w:jc w:val="both"/>
        <w:rPr>
          <w:sz w:val="23"/>
          <w:szCs w:val="23"/>
        </w:rPr>
      </w:pPr>
    </w:p>
    <w:p w:rsidR="003F74F6" w:rsidRPr="00D16813" w:rsidRDefault="003F74F6" w:rsidP="003F74F6">
      <w:pPr>
        <w:pStyle w:val="ConsPlusNormal"/>
        <w:ind w:firstLine="709"/>
        <w:jc w:val="both"/>
        <w:rPr>
          <w:sz w:val="23"/>
          <w:szCs w:val="23"/>
          <w:lang w:val="ru-RU"/>
        </w:rPr>
      </w:pPr>
      <w:r w:rsidRPr="00D16813">
        <w:rPr>
          <w:sz w:val="23"/>
          <w:szCs w:val="23"/>
          <w:lang w:val="ru-RU"/>
        </w:rPr>
        <w:t>Предпринимательская деятельность в качестве своей особенности предусматривает наличием не только определенного перечня прав и обязанностей, но также оказание воздействия на субъектом предпринимательской деятельности деловых, морально-этических и репутационных институтов. Действующая правовая модель индивидуального предпринимательства предусматривает определение правосубъектности, а также установление публично-правовых и частно-правовых элементов</w:t>
      </w:r>
      <w:r w:rsidRPr="00D16813">
        <w:rPr>
          <w:rStyle w:val="af1"/>
          <w:sz w:val="23"/>
          <w:szCs w:val="23"/>
        </w:rPr>
        <w:footnoteReference w:id="476"/>
      </w:r>
      <w:r w:rsidRPr="00D16813">
        <w:rPr>
          <w:sz w:val="23"/>
          <w:szCs w:val="23"/>
          <w:lang w:val="ru-RU"/>
        </w:rPr>
        <w:t xml:space="preserve">. </w:t>
      </w:r>
    </w:p>
    <w:p w:rsidR="003F74F6" w:rsidRPr="00D16813" w:rsidRDefault="003F74F6" w:rsidP="003F74F6">
      <w:pPr>
        <w:widowControl/>
        <w:autoSpaceDE/>
        <w:autoSpaceDN/>
        <w:rPr>
          <w:rFonts w:eastAsiaTheme="minorHAnsi"/>
          <w:sz w:val="24"/>
          <w:szCs w:val="24"/>
          <w:lang w:eastAsia="ru-RU"/>
        </w:rPr>
      </w:pPr>
      <w:r w:rsidRPr="00D16813">
        <w:rPr>
          <w:sz w:val="23"/>
          <w:szCs w:val="23"/>
        </w:rPr>
        <w:lastRenderedPageBreak/>
        <w:t>Рассмотрение индивидуального предпринимателя как субъекта предпринимательского права предусматривает как и у юридического лица наличие имущественной обособленности</w:t>
      </w:r>
      <w:r w:rsidRPr="00D16813">
        <w:rPr>
          <w:rStyle w:val="af1"/>
        </w:rPr>
        <w:footnoteReference w:id="477"/>
      </w:r>
      <w:r w:rsidRPr="00D16813">
        <w:rPr>
          <w:sz w:val="23"/>
          <w:szCs w:val="23"/>
        </w:rPr>
        <w:t>,  а также самостоятельной ответственности. Однако в нормах права положения о данных элементах отсутствуют.</w:t>
      </w:r>
    </w:p>
    <w:p w:rsidR="003F74F6" w:rsidRPr="00D16813" w:rsidRDefault="003F74F6" w:rsidP="003F74F6">
      <w:pPr>
        <w:pStyle w:val="ConsPlusNormal"/>
        <w:ind w:firstLine="709"/>
        <w:jc w:val="both"/>
        <w:rPr>
          <w:sz w:val="23"/>
          <w:szCs w:val="23"/>
          <w:lang w:val="ru-RU"/>
        </w:rPr>
      </w:pPr>
      <w:r w:rsidRPr="00D16813">
        <w:rPr>
          <w:sz w:val="23"/>
          <w:szCs w:val="23"/>
          <w:lang w:val="ru-RU"/>
        </w:rPr>
        <w:t>Правосубъектность индивидуального предпринимателя тесно связана с правосубъектностью физического лица. В отсутствие необходимого перечня норм о правовом положении индивидуального предпринимателя применяются нормы, регламентирующие правовое положение физического лица. Но стоит отметить, что для граждан осуществляющих предпринимательскую деятельность, без образования юридического лица, могут применяться правила о юридических лицах, если иное не вытекает из закона, иных правовых актов или существа правоотношения. Из чего следует, что при осуществлении правового регулирования не учитывается специфика предпринимательской деятельности</w:t>
      </w:r>
      <w:r w:rsidRPr="00D16813">
        <w:rPr>
          <w:rStyle w:val="af1"/>
          <w:sz w:val="23"/>
          <w:szCs w:val="23"/>
          <w:lang w:val="ru-RU"/>
        </w:rPr>
        <w:footnoteReference w:id="478"/>
      </w:r>
      <w:r w:rsidRPr="00D16813">
        <w:rPr>
          <w:sz w:val="23"/>
          <w:szCs w:val="23"/>
          <w:lang w:val="ru-RU"/>
        </w:rPr>
        <w:t>. В данной связи не происходит необходимого воздействия на предпринимательские отношения предусмотренными для этого методами</w:t>
      </w:r>
      <w:r w:rsidRPr="00D16813">
        <w:rPr>
          <w:rStyle w:val="af1"/>
          <w:sz w:val="23"/>
          <w:szCs w:val="23"/>
        </w:rPr>
        <w:footnoteReference w:id="479"/>
      </w:r>
      <w:r w:rsidRPr="00D16813">
        <w:rPr>
          <w:sz w:val="23"/>
          <w:szCs w:val="23"/>
          <w:lang w:val="ru-RU"/>
        </w:rPr>
        <w:t>. Относительно недавно появилась еще одна категория физичечских лиц, не имеющих статуса индивидуального предпринимателя, но осуществяющую деятельность схожую с предпринмательской - "самозанятые".</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К примеру, остается без законодательных разъяснений вопрос об отношениях представительства в предпринимательской деятельности, неясно, каким образом следует осуществлять раздел брачного имущества индивидуального предпринимателя. Указанные вопросы обуславливают необходимость разделения правосубъектности индивидуального предпринимателя и физического лица. Наличие у индивидуального предпринимателя самостоятельной правосубъектности обусловлено разработкой специальных норм, которые направлены на правовое регулирование деятельности индивидуального предпринимателя. </w:t>
      </w:r>
    </w:p>
    <w:p w:rsidR="003F74F6" w:rsidRPr="00D16813" w:rsidRDefault="003F74F6" w:rsidP="003F74F6">
      <w:pPr>
        <w:ind w:firstLine="709"/>
        <w:jc w:val="both"/>
        <w:rPr>
          <w:rStyle w:val="ae"/>
          <w:color w:val="auto"/>
          <w:sz w:val="23"/>
          <w:szCs w:val="23"/>
          <w:u w:val="none"/>
        </w:rPr>
      </w:pPr>
      <w:r w:rsidRPr="00D16813">
        <w:rPr>
          <w:rStyle w:val="ae"/>
          <w:color w:val="auto"/>
          <w:sz w:val="23"/>
          <w:szCs w:val="23"/>
          <w:u w:val="none"/>
        </w:rPr>
        <w:t>Для определения правосубъектности индивидуального предпринимателя необходимо установить, что он является субъектом предпринимательского права, соответственно, наделяется предпринимательской правосубъектностью, однако положение индивидуального предпринимателя представляет собой факт-состояние. Особенности деятельности индивидуального предпринимателя формируют собой организационную форму для осуществления предпринимательской деятельности. Осуществление предпринимательской деятельности обусловлено наличием волевых характеристик субъекта, которые позволяют ему обладать правами и исполнять обязанности при осуществлении предпринимательской деятельности</w:t>
      </w:r>
      <w:r w:rsidRPr="00D16813">
        <w:rPr>
          <w:rStyle w:val="ae"/>
          <w:color w:val="auto"/>
          <w:sz w:val="23"/>
          <w:szCs w:val="23"/>
          <w:u w:val="none"/>
          <w:vertAlign w:val="superscript"/>
        </w:rPr>
        <w:footnoteReference w:id="480"/>
      </w:r>
      <w:r w:rsidRPr="00D16813">
        <w:rPr>
          <w:rStyle w:val="ae"/>
          <w:color w:val="auto"/>
          <w:sz w:val="23"/>
          <w:szCs w:val="23"/>
          <w:u w:val="none"/>
        </w:rPr>
        <w:t>. При этом необходимо отметить, что, предоставляя достаточно большие возможности по легальному ведению бизнеса субъектам предпринимательских правоотношений, в том числе и без образования юридического лица, законодательство возлагает на них и дополнительные обязанности, в том числе и социального характера</w:t>
      </w:r>
      <w:r w:rsidRPr="00D16813">
        <w:rPr>
          <w:rStyle w:val="af1"/>
          <w:sz w:val="23"/>
          <w:szCs w:val="23"/>
        </w:rPr>
        <w:footnoteReference w:id="481"/>
      </w:r>
      <w:r w:rsidRPr="00D16813">
        <w:rPr>
          <w:rStyle w:val="ae"/>
          <w:color w:val="auto"/>
          <w:sz w:val="23"/>
          <w:szCs w:val="23"/>
          <w:u w:val="none"/>
        </w:rPr>
        <w:t>.</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 xml:space="preserve">Правосубъектность индивидуального предпринимателя представляет собой набор способностей физического лица, которые определяют его как участника предпринимательских отношений. Понятие «правосубъектность» представляет собой набор способностей индивидуального предпринимателя, которым тот должен отвечать. Рассматривая индивидуальное предпринимательство как юридический факт, следует признак, что речь идет об определенном правовом состоянии, которое физическое лицо приобретает с момента государственной регистрации. </w:t>
      </w:r>
    </w:p>
    <w:p w:rsidR="003F74F6" w:rsidRPr="00D16813" w:rsidRDefault="003F74F6" w:rsidP="003F74F6">
      <w:pPr>
        <w:ind w:firstLine="709"/>
        <w:jc w:val="both"/>
        <w:rPr>
          <w:sz w:val="23"/>
          <w:szCs w:val="23"/>
        </w:rPr>
      </w:pPr>
      <w:r w:rsidRPr="00D16813">
        <w:rPr>
          <w:sz w:val="23"/>
          <w:szCs w:val="23"/>
        </w:rPr>
        <w:t xml:space="preserve">При рассмотрении индивидуального предпринимательства как юридического факта, необходимо выделить такие признаки как наличие государственной регистрации, особенное правовое состояние, связанное с возникновением новых правоотношений, например, по уплате налоговых взносов. </w:t>
      </w:r>
    </w:p>
    <w:p w:rsidR="003F74F6" w:rsidRPr="00D16813" w:rsidRDefault="003F74F6" w:rsidP="003F74F6">
      <w:pPr>
        <w:pStyle w:val="ConsPlusNormal"/>
        <w:ind w:firstLine="709"/>
        <w:jc w:val="both"/>
        <w:rPr>
          <w:sz w:val="23"/>
          <w:szCs w:val="23"/>
          <w:lang w:val="ru-RU"/>
        </w:rPr>
      </w:pPr>
      <w:r w:rsidRPr="00D16813">
        <w:rPr>
          <w:sz w:val="23"/>
          <w:szCs w:val="23"/>
          <w:lang w:val="ru-RU"/>
        </w:rPr>
        <w:t>Рассматривая соотношении правосубъектности индивидуального предпринимателя и физического лица, следует отметить, что в науке гражданского права предусмотрено несколько теорий такого соотношения. С одной стороны, считается, что правосубъектность участников предпринимательских отношений производна от их гражданской правосубъектности. Такая позиция обусловлена тем, что возникновение предпринимательской правосубъектности непосредственно связан с возникновением и прекращение гражданском правосубъектности. Кроме того, такая производная связь определяется тем, что содержание гражданском правосубъектности предусматривает ограничения, установленные ГК РФ.</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Правосубъектность индивидуального предпринимателя возникает с момента его государственной регистрации, а заканчивается после ее прекращения. Возникновение правосубъектности физического лица связано с рождением, а прекращение – со смертью. Вопрос о производности правосубъектности индивидуального предпринимателя от гражданской правосубъектности тесно связан с дискуссией о самостоятельности предпринимательской деятельности.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Ранее граждане рассматривались как субъекты хозяйственной деятельности, что было связано с наличием права осуществлять индивидуальную трудовую деятельность. Говоря о самостоятельности предпринимательского права и предпринимательской деятельности, следует отметить, что индивидуальный предприниматель является субъектом предпринимательского права, что говорит, в свою очередь, о наличии самостоятельной отраслевой предпринимательской правосубъектности. </w:t>
      </w:r>
    </w:p>
    <w:p w:rsidR="003F74F6" w:rsidRPr="00D16813" w:rsidRDefault="003F74F6" w:rsidP="003F74F6">
      <w:pPr>
        <w:pStyle w:val="ConsPlusNormal"/>
        <w:ind w:firstLine="709"/>
        <w:jc w:val="both"/>
        <w:rPr>
          <w:sz w:val="23"/>
          <w:szCs w:val="23"/>
          <w:lang w:val="ru-RU"/>
        </w:rPr>
      </w:pPr>
      <w:r w:rsidRPr="00D16813">
        <w:rPr>
          <w:sz w:val="23"/>
          <w:szCs w:val="23"/>
          <w:lang w:val="ru-RU"/>
        </w:rPr>
        <w:t>Правосубъектность индивидуального предпринимателя возникает с момента его государственной регистрации, не обусловлена непосредственной правосубъектностью физического лица. Разграничение правосубъектности индивидуального предпринимателя и правосубъектности гражданина в рамках научных дискуссий происходит регулярно. Однако следует подчеркнуть, что у граждан не возникает необходимости дополнительно доказывать свою правосубъектность в трудовом или семейном праве, соответственно, не должно быть такой необходимости и в предпринимательском праве. Правовой статус физического лица и индивидуального предпринимателя представляют собой разные отраслевые статусы.</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В сфере предпринимательских отношений правосубъектность индивидуального предпринимателя определяется его участием в горизонтальных и вертикальных отношениях, в то же время субъекты гражданского права принимают участие только в горизонтальных отношениях. Субъекты предпринимательства обладают специальным правовым статусом, соответственно, имеют специальную правосубъектность. Действующее законодательство определяет такой статус путем указания на цель деятельности.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Положения о специальной правосубъектности индивидуального предпринимателя зачастую основаны на положениях о том, что отрасль предпринимательского права не является самостоятельной. Одновременно правосубъектность индивидуального предпринимателя рассматривается как дополнение к правосубъектности физического лица. Правосубъектность индивидуального предпринимателя следует рассматривать не как специальную, а как общую отраслевую, поскольку она отражает способность принимать участие не только в </w:t>
      </w:r>
      <w:r w:rsidRPr="00D16813">
        <w:rPr>
          <w:sz w:val="23"/>
          <w:szCs w:val="23"/>
          <w:lang w:val="ru-RU"/>
        </w:rPr>
        <w:lastRenderedPageBreak/>
        <w:t>горизонтальных, но и вертикальных отношениях, т.е. взаимодействовать с регулятивными органами</w:t>
      </w:r>
      <w:r w:rsidRPr="00D16813">
        <w:rPr>
          <w:rStyle w:val="af1"/>
          <w:sz w:val="23"/>
          <w:szCs w:val="23"/>
        </w:rPr>
        <w:footnoteReference w:id="482"/>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Являясь субъектом предпринимательского права, индивидуальный предприниматель является обладателем общей правовой правосубъектности, поскольку, будучи участником предпринимательских правоотношений он может нести любые права и обязанности. Одновременно режим общей правосубъектности предусматривает, что индивидуальный предприниматель не является носителем определенной организационно-правовой формы. В данной связи возникновение концепции индивидуального предпринимательства связано с положениями Закона РСФСР от 1991 г. «О регистрационном сборе с физических лиц, занимающихся предпринимательской деятельностью, и порядке их регистрации», утратившем в настоящее время законную силу. Положения данного закона предусматривали, что индивидуальный предприниматель осуществляет ту деятельность, которая предусмотрено в заявлении о регистрации</w:t>
      </w:r>
      <w:r w:rsidRPr="00D16813">
        <w:rPr>
          <w:rStyle w:val="af1"/>
          <w:sz w:val="23"/>
          <w:szCs w:val="23"/>
        </w:rPr>
        <w:footnoteReference w:id="483"/>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Таким образом, положения действующего законодательства предусматривают правосубъектность индивидуального предпринимателя. Кроме того, анализ ст. 34 Конституции РФ предусматривает, что статус индивидуального предпринимателя подтверждается свидетельством, но не связан видами деятельности, которые перечислены в таком свидетельстве. Отсутствие в свидетельстве конкретного вида деятельности не говорит о том, что предприниматель не имеет права осуществлять любые виды деятельности, которые не запрещены законом. </w:t>
      </w:r>
    </w:p>
    <w:p w:rsidR="003F74F6" w:rsidRPr="00D16813" w:rsidRDefault="003F74F6" w:rsidP="003F74F6">
      <w:pPr>
        <w:pStyle w:val="ConsPlusNormal"/>
        <w:ind w:firstLine="709"/>
        <w:jc w:val="both"/>
        <w:rPr>
          <w:sz w:val="23"/>
          <w:szCs w:val="23"/>
          <w:lang w:val="ru-RU"/>
        </w:rPr>
      </w:pPr>
      <w:r w:rsidRPr="00D16813">
        <w:rPr>
          <w:sz w:val="23"/>
          <w:szCs w:val="23"/>
          <w:lang w:val="ru-RU"/>
        </w:rPr>
        <w:t>Правосубъектность представляет собой предпосылку для участия в правоотношениях. Обращаясь к предпринимательскому праву, следует указать, что речь идет о трех видах отношений: вертикальных, горизонтальный и внутрихозяйственных. Учитывая данные обстоятельства, необходимо определять содержание правового статуса как совокупность конкретных прав и обязанностей субъекта предпринимательства</w:t>
      </w:r>
      <w:r w:rsidRPr="00D16813">
        <w:rPr>
          <w:rStyle w:val="af1"/>
          <w:sz w:val="23"/>
          <w:szCs w:val="23"/>
          <w:lang w:val="ru-RU"/>
        </w:rPr>
        <w:footnoteReference w:id="484"/>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Прекращение правосубъектности индивидуального предпринимателя связано с прекращением государственной регистрации в случае прекращения деятельности, связанной с осуществлением индивидуального предпринимательства. Говоря о структуре правосубъектности, необходимо отметить, что имеются различные подходы к ее пониманию. Например, по своему содержанию правосубъектность рассматривается как сложное явление, которое включает в себя правоспособность и дееспособность. К данным элементам также может быть добавлена деликтоспособность, которая предусматривает наличие способности отвечать за гражданские правонарушения, а также вменяемость, которая представляет собой условие уголовной ответственности. </w:t>
      </w:r>
    </w:p>
    <w:p w:rsidR="003F74F6" w:rsidRPr="00D16813" w:rsidRDefault="003F74F6" w:rsidP="003F74F6">
      <w:pPr>
        <w:pStyle w:val="ConsPlusNormal"/>
        <w:ind w:firstLine="709"/>
        <w:jc w:val="both"/>
        <w:rPr>
          <w:sz w:val="23"/>
          <w:szCs w:val="23"/>
          <w:lang w:val="ru-RU"/>
        </w:rPr>
      </w:pPr>
      <w:r w:rsidRPr="00D16813">
        <w:rPr>
          <w:sz w:val="23"/>
          <w:szCs w:val="23"/>
          <w:lang w:val="ru-RU"/>
        </w:rPr>
        <w:t>В качестве самостоятельного элемента правосубъектности может быть рассмотрена и компетенция. С другой стороны, компетенция тесно связана с правоспособностью, поэтому может рассматриваться как ее структурный элемент. Реализация компетенции связана с основными правами и обязанностями, которые вытекают из закона</w:t>
      </w:r>
      <w:r w:rsidRPr="00D16813">
        <w:rPr>
          <w:rStyle w:val="af1"/>
          <w:sz w:val="23"/>
          <w:szCs w:val="23"/>
        </w:rPr>
        <w:footnoteReference w:id="485"/>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Таким образом, на сегодняшний день статус индивидуального предпринимателя остается неоднозначным, с одной стороны, индивидуальные предприниматели приравниваются к физическим лицам, с другой стороны, к юридическим. С развитием рыночных отношений возник закономерный толчок к развитию предпринимательства. Участие в индивидуальных предпринимательских отношениях физического лица предусматривает наличие особых качеств и навыков. С одной стороны, правоспособность и дееспособность индивидуального предпринимателя связана с правосубъектностью физического лица. С другой стороны, </w:t>
      </w:r>
      <w:r w:rsidRPr="00D16813">
        <w:rPr>
          <w:sz w:val="23"/>
          <w:szCs w:val="23"/>
          <w:lang w:val="ru-RU"/>
        </w:rPr>
        <w:lastRenderedPageBreak/>
        <w:t xml:space="preserve">отдельные сферы требуют наличие специальных знаний, предусматривают участие в специальных сделках, что приближает правовой статус индивидуального предпринимателя к положению юридического лица.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Подводя итог проведенной работе, следует отметить, что на сегодняшний день имеется значительное количество вопросов, связанных с правовым регулированием деятельности индивидуальных предпринимателей, которые требуют внимания законодателя. При решении данных вопросов необходимо помнить, что предпринимательская деятельность представляет собой важную составляющую экономической стратегии, а наличие неурегулированных положений создает проблемы не только участникам экономической деятельности, но и органам государственной власти. На данном этапе правовые нормы, определяющие правовой статус индивидуального предпринимателя остаются разобщенными, содержатся в различных источниках, что создает определенную сложность на практике.  Для систематизации законодательства и упрощения осуществления индивидуальной предпринимательской деятельности необходимо принять специальный нормативно-правовой акт по аналогии с Законом СССР «Об индивидуальной трудовой деятельности». Необходимость разработки специального закона об индивидуальной предпринимательской деятельности очевидна. Важно систематизировать понятийный аппарат, предусмотреть права, обязанности, пределы осуществления деятельности, условия государственной регистрации и особенности налогообложения, а также формы и гарантии защиты прав индивидуальных предпринимателей. </w:t>
      </w:r>
    </w:p>
    <w:p w:rsidR="003F74F6" w:rsidRPr="00D16813" w:rsidRDefault="003F74F6" w:rsidP="003F74F6">
      <w:pPr>
        <w:pStyle w:val="ConsPlusNormal"/>
        <w:ind w:firstLine="709"/>
        <w:jc w:val="both"/>
        <w:rPr>
          <w:sz w:val="23"/>
          <w:szCs w:val="23"/>
          <w:lang w:val="ru-RU"/>
        </w:rPr>
      </w:pPr>
    </w:p>
    <w:p w:rsidR="003F74F6" w:rsidRPr="00D16813" w:rsidRDefault="003F74F6" w:rsidP="003F74F6">
      <w:pPr>
        <w:pStyle w:val="ConsPlusNormal"/>
        <w:ind w:firstLine="709"/>
        <w:jc w:val="both"/>
        <w:rPr>
          <w:b/>
          <w:sz w:val="23"/>
          <w:szCs w:val="23"/>
        </w:rPr>
      </w:pPr>
      <w:r w:rsidRPr="00D16813">
        <w:rPr>
          <w:b/>
          <w:sz w:val="23"/>
          <w:szCs w:val="23"/>
        </w:rPr>
        <w:t>Библиографический список</w:t>
      </w:r>
    </w:p>
    <w:p w:rsidR="003F74F6" w:rsidRPr="00D16813" w:rsidRDefault="003F74F6" w:rsidP="003F74F6">
      <w:pPr>
        <w:pStyle w:val="ConsPlusNormal"/>
        <w:ind w:firstLine="709"/>
        <w:jc w:val="both"/>
        <w:rPr>
          <w:b/>
          <w:sz w:val="23"/>
          <w:szCs w:val="23"/>
        </w:rPr>
      </w:pPr>
    </w:p>
    <w:p w:rsidR="003F74F6" w:rsidRPr="00D16813" w:rsidRDefault="003F74F6" w:rsidP="00A23C26">
      <w:pPr>
        <w:pStyle w:val="ConsPlusNormal"/>
        <w:widowControl w:val="0"/>
        <w:numPr>
          <w:ilvl w:val="0"/>
          <w:numId w:val="45"/>
        </w:numPr>
        <w:ind w:left="0" w:firstLine="709"/>
        <w:jc w:val="both"/>
        <w:rPr>
          <w:sz w:val="23"/>
          <w:szCs w:val="23"/>
          <w:lang w:val="ru-RU"/>
        </w:rPr>
      </w:pPr>
      <w:r w:rsidRPr="00D16813">
        <w:rPr>
          <w:sz w:val="23"/>
          <w:szCs w:val="23"/>
          <w:lang w:val="ru-RU"/>
        </w:rPr>
        <w:t xml:space="preserve">Андреев В.К. </w:t>
      </w:r>
      <w:hyperlink r:id="rId110" w:tooltip="&quot;Предпринимательское законодательство России: Научные очерки&quot; (Андреев В.К.) (&quot;Статут&quot;, &quot;РАП&quot;, 2008){КонсультантПлюс}" w:history="1">
        <w:r w:rsidRPr="00D16813">
          <w:rPr>
            <w:rStyle w:val="ae"/>
            <w:color w:val="auto"/>
            <w:sz w:val="23"/>
            <w:szCs w:val="23"/>
            <w:u w:val="none"/>
            <w:lang w:val="ru-RU"/>
          </w:rPr>
          <w:t>Предпринимательское законодательство России: Научные очерки</w:t>
        </w:r>
      </w:hyperlink>
      <w:r w:rsidRPr="00D16813">
        <w:rPr>
          <w:sz w:val="23"/>
          <w:szCs w:val="23"/>
          <w:lang w:val="ru-RU"/>
        </w:rPr>
        <w:t>. М.: Статут, 2008.</w:t>
      </w:r>
    </w:p>
    <w:p w:rsidR="003F74F6" w:rsidRPr="00D16813" w:rsidRDefault="003F74F6" w:rsidP="00A23C26">
      <w:pPr>
        <w:pStyle w:val="ConsPlusNormal"/>
        <w:widowControl w:val="0"/>
        <w:numPr>
          <w:ilvl w:val="0"/>
          <w:numId w:val="45"/>
        </w:numPr>
        <w:ind w:left="0" w:firstLine="709"/>
        <w:jc w:val="both"/>
        <w:rPr>
          <w:sz w:val="23"/>
          <w:szCs w:val="23"/>
          <w:lang w:val="ru-RU"/>
        </w:rPr>
      </w:pPr>
      <w:r w:rsidRPr="00D16813">
        <w:rPr>
          <w:sz w:val="23"/>
          <w:szCs w:val="23"/>
          <w:lang w:val="ru-RU"/>
        </w:rPr>
        <w:t>Батрова Т.А. Правосубъектность участников товарного рынка и проблемы ее правового закрепления // Актуальные проблемы науки и практики коммерческого права. Вып. 6 / Под ред. В.Ф. Попондопуло и Д.Ф. Нефедова. М.: Волтерс Клувер, 2007.</w:t>
      </w:r>
    </w:p>
    <w:p w:rsidR="003F74F6" w:rsidRPr="00D16813" w:rsidRDefault="003F74F6" w:rsidP="00A23C26">
      <w:pPr>
        <w:widowControl/>
        <w:numPr>
          <w:ilvl w:val="0"/>
          <w:numId w:val="45"/>
        </w:numPr>
        <w:autoSpaceDE/>
        <w:autoSpaceDN/>
        <w:ind w:left="0" w:firstLine="709"/>
        <w:jc w:val="both"/>
        <w:rPr>
          <w:sz w:val="23"/>
          <w:szCs w:val="23"/>
        </w:rPr>
      </w:pPr>
      <w:r w:rsidRPr="00D16813">
        <w:rPr>
          <w:sz w:val="23"/>
          <w:szCs w:val="23"/>
        </w:rPr>
        <w:t xml:space="preserve">Ерохина Т. В., Казаросян З. М. Общий правовой статус индивидуального предпринимателя как основа его административно-правового статуса // Вестник Саратовского государственного социально-экономического университета. 2016. № 1 (60). </w:t>
      </w:r>
    </w:p>
    <w:p w:rsidR="003F74F6" w:rsidRPr="00D16813" w:rsidRDefault="003F74F6" w:rsidP="00A23C26">
      <w:pPr>
        <w:widowControl/>
        <w:numPr>
          <w:ilvl w:val="0"/>
          <w:numId w:val="45"/>
        </w:numPr>
        <w:autoSpaceDE/>
        <w:autoSpaceDN/>
        <w:ind w:left="0" w:firstLine="709"/>
        <w:jc w:val="both"/>
        <w:rPr>
          <w:sz w:val="24"/>
          <w:szCs w:val="24"/>
        </w:rPr>
      </w:pPr>
      <w:r w:rsidRPr="00D16813">
        <w:rPr>
          <w:i/>
          <w:sz w:val="24"/>
          <w:szCs w:val="24"/>
        </w:rPr>
        <w:t>Камышанский В.П.</w:t>
      </w:r>
      <w:r w:rsidRPr="00D16813">
        <w:rPr>
          <w:sz w:val="24"/>
          <w:szCs w:val="24"/>
        </w:rPr>
        <w:t xml:space="preserve"> «</w:t>
      </w:r>
      <w:r w:rsidRPr="00D16813">
        <w:rPr>
          <w:sz w:val="24"/>
          <w:szCs w:val="24"/>
          <w:lang w:val="en-US"/>
        </w:rPr>
        <w:t>LegalTech</w:t>
      </w:r>
      <w:r w:rsidRPr="00D16813">
        <w:rPr>
          <w:sz w:val="24"/>
          <w:szCs w:val="24"/>
        </w:rPr>
        <w:t xml:space="preserve"> в сфере предпринимательской деятельности (параграф 1 Раздел 4)</w:t>
      </w:r>
      <w:r w:rsidRPr="00D16813">
        <w:rPr>
          <w:i/>
          <w:sz w:val="24"/>
          <w:szCs w:val="24"/>
        </w:rPr>
        <w:t xml:space="preserve"> // </w:t>
      </w:r>
      <w:r w:rsidRPr="00D16813">
        <w:rPr>
          <w:bCs/>
          <w:sz w:val="24"/>
          <w:szCs w:val="24"/>
          <w:lang w:val="en-US"/>
        </w:rPr>
        <w:t>LegalTech</w:t>
      </w:r>
      <w:r w:rsidRPr="00D16813">
        <w:rPr>
          <w:bCs/>
          <w:sz w:val="24"/>
          <w:szCs w:val="24"/>
        </w:rPr>
        <w:t xml:space="preserve"> в сфере предпринимательства в условиях международных «санкций»: монография. / ответ. ред. И.В. Ершова, О.В. Сушкова</w:t>
      </w:r>
      <w:r w:rsidRPr="00D16813">
        <w:rPr>
          <w:sz w:val="24"/>
          <w:szCs w:val="24"/>
        </w:rPr>
        <w:t xml:space="preserve">. – Москва: Проспект, 2023. - 200 с.  </w:t>
      </w:r>
    </w:p>
    <w:p w:rsidR="003F74F6" w:rsidRPr="00D16813" w:rsidRDefault="003F74F6" w:rsidP="00A23C26">
      <w:pPr>
        <w:pStyle w:val="a7"/>
        <w:widowControl/>
        <w:numPr>
          <w:ilvl w:val="0"/>
          <w:numId w:val="45"/>
        </w:numPr>
        <w:autoSpaceDE/>
        <w:autoSpaceDN/>
        <w:ind w:left="0" w:firstLine="567"/>
        <w:jc w:val="both"/>
        <w:rPr>
          <w:sz w:val="24"/>
          <w:szCs w:val="24"/>
        </w:rPr>
      </w:pPr>
      <w:r w:rsidRPr="00D16813">
        <w:rPr>
          <w:i/>
          <w:sz w:val="24"/>
          <w:szCs w:val="24"/>
        </w:rPr>
        <w:t>Камышанский ВП, Новикова С.В., Руденко Е.Ю., Степанов Д.В.</w:t>
      </w:r>
      <w:r w:rsidRPr="00D16813">
        <w:rPr>
          <w:sz w:val="24"/>
          <w:szCs w:val="24"/>
        </w:rPr>
        <w:t xml:space="preserve"> Актуальные проблемы права собственности: учебное пособие / Камышанский ВП, Новикова С.В., Руденко Е.Ю., Степанов Д.В. – Краснодар: КубГАУ, 2020. – 90 с.</w:t>
      </w:r>
    </w:p>
    <w:p w:rsidR="003F74F6" w:rsidRPr="00D16813" w:rsidRDefault="003F74F6" w:rsidP="00A23C26">
      <w:pPr>
        <w:widowControl/>
        <w:numPr>
          <w:ilvl w:val="0"/>
          <w:numId w:val="45"/>
        </w:numPr>
        <w:autoSpaceDE/>
        <w:ind w:left="0" w:firstLine="709"/>
        <w:jc w:val="both"/>
        <w:rPr>
          <w:sz w:val="23"/>
          <w:szCs w:val="23"/>
        </w:rPr>
      </w:pPr>
      <w:r w:rsidRPr="00D16813">
        <w:rPr>
          <w:sz w:val="20"/>
          <w:szCs w:val="20"/>
        </w:rPr>
        <w:t xml:space="preserve">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w:t>
      </w:r>
    </w:p>
    <w:p w:rsidR="003F74F6" w:rsidRPr="00D16813" w:rsidRDefault="003F74F6" w:rsidP="00A23C26">
      <w:pPr>
        <w:widowControl/>
        <w:numPr>
          <w:ilvl w:val="0"/>
          <w:numId w:val="45"/>
        </w:numPr>
        <w:autoSpaceDE/>
        <w:ind w:left="0" w:firstLine="709"/>
        <w:jc w:val="both"/>
        <w:rPr>
          <w:sz w:val="23"/>
          <w:szCs w:val="23"/>
        </w:rPr>
      </w:pPr>
      <w:r w:rsidRPr="00D16813">
        <w:rPr>
          <w:sz w:val="20"/>
          <w:szCs w:val="20"/>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widowControl/>
        <w:numPr>
          <w:ilvl w:val="0"/>
          <w:numId w:val="45"/>
        </w:numPr>
        <w:autoSpaceDE/>
        <w:autoSpaceDN/>
        <w:ind w:left="0" w:firstLine="709"/>
        <w:jc w:val="both"/>
        <w:rPr>
          <w:sz w:val="23"/>
          <w:szCs w:val="23"/>
        </w:rPr>
      </w:pPr>
      <w:r w:rsidRPr="00D16813">
        <w:rPr>
          <w:sz w:val="23"/>
          <w:szCs w:val="23"/>
        </w:rPr>
        <w:t xml:space="preserve">Маршева Е. С. Особенности правового статуса индивидуального предпринимателя // Контентус. 2019. № 6 (83). </w:t>
      </w:r>
    </w:p>
    <w:p w:rsidR="003F74F6" w:rsidRPr="00D16813" w:rsidRDefault="007C743C" w:rsidP="00A23C26">
      <w:pPr>
        <w:pStyle w:val="ConsPlusNormal"/>
        <w:widowControl w:val="0"/>
        <w:numPr>
          <w:ilvl w:val="0"/>
          <w:numId w:val="45"/>
        </w:numPr>
        <w:ind w:left="0" w:firstLine="709"/>
        <w:jc w:val="both"/>
        <w:rPr>
          <w:sz w:val="23"/>
          <w:szCs w:val="23"/>
        </w:rPr>
      </w:pPr>
      <w:hyperlink r:id="rId111" w:tooltip="&quot;Проблемы реализации принципов права в предпринимательской деятельности: Монография&quot; (отв. ред. В.А. Вайпан, М.А. Егорова) (&quot;Юстицинформ&quot;, 2016){КонсультантПлюс}" w:history="1">
        <w:r w:rsidR="003F74F6" w:rsidRPr="00D16813">
          <w:rPr>
            <w:rStyle w:val="ae"/>
            <w:color w:val="auto"/>
            <w:sz w:val="23"/>
            <w:szCs w:val="23"/>
            <w:u w:val="none"/>
            <w:lang w:val="ru-RU"/>
          </w:rPr>
          <w:t>Проблемы реализации принципов права</w:t>
        </w:r>
      </w:hyperlink>
      <w:r w:rsidR="003F74F6" w:rsidRPr="00D16813">
        <w:rPr>
          <w:sz w:val="23"/>
          <w:szCs w:val="23"/>
          <w:lang w:val="ru-RU"/>
        </w:rPr>
        <w:t xml:space="preserve"> в предпринимательской деятельности / Отв. ред. </w:t>
      </w:r>
      <w:r w:rsidR="003F74F6" w:rsidRPr="00D16813">
        <w:rPr>
          <w:sz w:val="23"/>
          <w:szCs w:val="23"/>
        </w:rPr>
        <w:t>В.А. Вайпан, М.А. Егорова. М.: Юстицинформ, 2016.</w:t>
      </w:r>
    </w:p>
    <w:p w:rsidR="003F74F6" w:rsidRPr="00D16813" w:rsidRDefault="003F74F6" w:rsidP="00A23C26">
      <w:pPr>
        <w:widowControl/>
        <w:numPr>
          <w:ilvl w:val="0"/>
          <w:numId w:val="45"/>
        </w:numPr>
        <w:autoSpaceDE/>
        <w:autoSpaceDN/>
        <w:ind w:left="0" w:firstLine="709"/>
        <w:jc w:val="both"/>
        <w:rPr>
          <w:sz w:val="23"/>
          <w:szCs w:val="23"/>
        </w:rPr>
      </w:pPr>
      <w:r w:rsidRPr="00D16813">
        <w:rPr>
          <w:sz w:val="23"/>
          <w:szCs w:val="23"/>
        </w:rPr>
        <w:t xml:space="preserve">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w:t>
      </w:r>
      <w:r w:rsidRPr="00D16813">
        <w:rPr>
          <w:sz w:val="23"/>
          <w:szCs w:val="23"/>
        </w:rPr>
        <w:lastRenderedPageBreak/>
        <w:t>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A23C26">
      <w:pPr>
        <w:widowControl/>
        <w:numPr>
          <w:ilvl w:val="0"/>
          <w:numId w:val="45"/>
        </w:numPr>
        <w:autoSpaceDE/>
        <w:autoSpaceDN/>
        <w:ind w:left="0" w:firstLine="709"/>
        <w:jc w:val="both"/>
        <w:rPr>
          <w:sz w:val="23"/>
          <w:szCs w:val="23"/>
        </w:rPr>
      </w:pPr>
      <w:r w:rsidRPr="00D16813">
        <w:rPr>
          <w:sz w:val="23"/>
          <w:szCs w:val="23"/>
        </w:rPr>
        <w:t xml:space="preserve">Тихонов В. В. Возрастной ценз современного российского предпринимателя (правовой аспект) // Северо-Кавказский юридический вестник. 2017. № 3. </w:t>
      </w:r>
    </w:p>
    <w:p w:rsidR="003F74F6" w:rsidRPr="00D16813" w:rsidRDefault="003F74F6" w:rsidP="003F74F6">
      <w:pPr>
        <w:widowControl/>
        <w:autoSpaceDE/>
        <w:autoSpaceDN/>
        <w:jc w:val="both"/>
        <w:rPr>
          <w:sz w:val="23"/>
          <w:szCs w:val="23"/>
        </w:rPr>
      </w:pPr>
      <w:r w:rsidRPr="00D16813">
        <w:rPr>
          <w:sz w:val="23"/>
          <w:szCs w:val="23"/>
        </w:rPr>
        <w:t xml:space="preserve">            8. Шеховцова А.С. Принцип защиты слабой стороны договора с участием субъектов предпринимательской деятельности на примере договора уступки денежных прав требовний // Власть Закона. 2019. № 1 (37). С. 106-114.</w:t>
      </w:r>
    </w:p>
    <w:p w:rsidR="003F74F6" w:rsidRPr="00D16813" w:rsidRDefault="003F74F6" w:rsidP="003F74F6">
      <w:pPr>
        <w:pStyle w:val="ConsPlusNormal"/>
        <w:ind w:firstLine="709"/>
        <w:jc w:val="both"/>
        <w:rPr>
          <w:sz w:val="23"/>
          <w:szCs w:val="23"/>
          <w:lang w:val="ru-RU"/>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p>
    <w:p w:rsidR="003F74F6" w:rsidRPr="00D16813" w:rsidRDefault="003F74F6" w:rsidP="003F74F6">
      <w:pPr>
        <w:jc w:val="both"/>
        <w:rPr>
          <w:b/>
          <w:bCs/>
          <w:i/>
          <w:iCs/>
          <w:sz w:val="23"/>
          <w:szCs w:val="23"/>
        </w:rPr>
      </w:pPr>
      <w:r w:rsidRPr="00D16813">
        <w:rPr>
          <w:b/>
          <w:bCs/>
          <w:i/>
          <w:iCs/>
          <w:sz w:val="23"/>
          <w:szCs w:val="23"/>
        </w:rPr>
        <w:br w:type="page"/>
      </w:r>
    </w:p>
    <w:p w:rsidR="003F74F6" w:rsidRPr="00D16813" w:rsidRDefault="003F74F6" w:rsidP="00805FDF">
      <w:pPr>
        <w:jc w:val="right"/>
        <w:rPr>
          <w:b/>
          <w:bCs/>
          <w:sz w:val="23"/>
          <w:szCs w:val="23"/>
        </w:rPr>
      </w:pPr>
      <w:r w:rsidRPr="00D16813">
        <w:rPr>
          <w:b/>
          <w:bCs/>
          <w:sz w:val="23"/>
          <w:szCs w:val="23"/>
        </w:rPr>
        <w:lastRenderedPageBreak/>
        <w:t>УДК 347.7</w:t>
      </w:r>
    </w:p>
    <w:p w:rsidR="003F74F6" w:rsidRPr="00D16813" w:rsidRDefault="003F74F6" w:rsidP="003F74F6">
      <w:pPr>
        <w:suppressAutoHyphens/>
        <w:ind w:left="2835" w:right="-6"/>
        <w:jc w:val="both"/>
        <w:rPr>
          <w:b/>
          <w:sz w:val="23"/>
          <w:szCs w:val="23"/>
          <w:lang w:bidi="en-US"/>
        </w:rPr>
      </w:pPr>
      <w:r w:rsidRPr="00D16813">
        <w:rPr>
          <w:b/>
          <w:sz w:val="23"/>
          <w:szCs w:val="23"/>
          <w:lang w:bidi="en-US"/>
        </w:rPr>
        <w:t>Папба Леонила Астамуровна</w:t>
      </w:r>
    </w:p>
    <w:p w:rsidR="003F74F6" w:rsidRPr="00D16813" w:rsidRDefault="003F74F6" w:rsidP="003F74F6">
      <w:pPr>
        <w:suppressAutoHyphens/>
        <w:ind w:left="2835" w:right="-6"/>
        <w:jc w:val="both"/>
        <w:rPr>
          <w:b/>
          <w:sz w:val="23"/>
          <w:szCs w:val="23"/>
          <w:lang w:bidi="en-US"/>
        </w:rPr>
      </w:pPr>
      <w:r w:rsidRPr="00D16813">
        <w:rPr>
          <w:b/>
          <w:sz w:val="23"/>
          <w:szCs w:val="23"/>
          <w:lang w:val="en-US" w:bidi="en-US"/>
        </w:rPr>
        <w:t>Papba</w:t>
      </w:r>
      <w:r w:rsidRPr="00D16813">
        <w:rPr>
          <w:b/>
          <w:sz w:val="23"/>
          <w:szCs w:val="23"/>
          <w:lang w:bidi="en-US"/>
        </w:rPr>
        <w:t xml:space="preserve"> </w:t>
      </w:r>
      <w:r w:rsidRPr="00D16813">
        <w:rPr>
          <w:b/>
          <w:sz w:val="23"/>
          <w:szCs w:val="23"/>
          <w:lang w:val="en-US" w:bidi="en-US"/>
        </w:rPr>
        <w:t>Leonila</w:t>
      </w:r>
      <w:r w:rsidRPr="00D16813">
        <w:rPr>
          <w:b/>
          <w:sz w:val="23"/>
          <w:szCs w:val="23"/>
          <w:lang w:bidi="en-US"/>
        </w:rPr>
        <w:t xml:space="preserve"> </w:t>
      </w:r>
      <w:r w:rsidRPr="00D16813">
        <w:rPr>
          <w:b/>
          <w:sz w:val="23"/>
          <w:szCs w:val="23"/>
          <w:lang w:val="en-US" w:bidi="en-US"/>
        </w:rPr>
        <w:t>Astamurovna</w:t>
      </w:r>
    </w:p>
    <w:p w:rsidR="003F74F6" w:rsidRPr="00D16813" w:rsidRDefault="003F74F6" w:rsidP="003F74F6">
      <w:pPr>
        <w:ind w:left="2835"/>
        <w:jc w:val="both"/>
        <w:rPr>
          <w:sz w:val="23"/>
          <w:szCs w:val="23"/>
          <w:lang w:bidi="en-US"/>
        </w:rPr>
      </w:pPr>
      <w:r w:rsidRPr="00D16813">
        <w:rPr>
          <w:sz w:val="23"/>
          <w:szCs w:val="23"/>
          <w:lang w:bidi="en-US"/>
        </w:rPr>
        <w:t xml:space="preserve">магистратура </w:t>
      </w:r>
      <w:bookmarkStart w:id="67" w:name="_Hlk120371648"/>
      <w:r w:rsidRPr="00D16813">
        <w:rPr>
          <w:sz w:val="23"/>
          <w:szCs w:val="23"/>
          <w:lang w:bidi="en-US"/>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bookmarkEnd w:id="67"/>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fldChar w:fldCharType="begin"/>
      </w:r>
      <w:r w:rsidRPr="00D16813">
        <w:rPr>
          <w:rFonts w:eastAsia="Calibri"/>
          <w:sz w:val="23"/>
          <w:szCs w:val="23"/>
        </w:rPr>
        <w:instrText xml:space="preserve"> </w:instrText>
      </w:r>
      <w:r w:rsidRPr="00D16813">
        <w:rPr>
          <w:rFonts w:eastAsia="Calibri"/>
          <w:sz w:val="23"/>
          <w:szCs w:val="23"/>
          <w:lang w:val="en-US"/>
        </w:rPr>
        <w:instrText>HYPERLINK</w:instrText>
      </w:r>
      <w:r w:rsidRPr="00D16813">
        <w:rPr>
          <w:rFonts w:eastAsia="Calibri"/>
          <w:sz w:val="23"/>
          <w:szCs w:val="23"/>
        </w:rPr>
        <w:instrText xml:space="preserve"> "</w:instrText>
      </w:r>
      <w:r w:rsidRPr="00D16813">
        <w:rPr>
          <w:rFonts w:eastAsia="Calibri"/>
          <w:sz w:val="23"/>
          <w:szCs w:val="23"/>
          <w:lang w:val="en-US"/>
        </w:rPr>
        <w:instrText>mailto</w:instrText>
      </w:r>
      <w:r w:rsidRPr="00D16813">
        <w:rPr>
          <w:rFonts w:eastAsia="Calibri"/>
          <w:sz w:val="23"/>
          <w:szCs w:val="23"/>
        </w:rPr>
        <w:instrText>:</w:instrText>
      </w:r>
      <w:r w:rsidRPr="00D16813">
        <w:rPr>
          <w:rFonts w:eastAsia="Calibri"/>
          <w:sz w:val="23"/>
          <w:szCs w:val="23"/>
          <w:lang w:val="en-US"/>
        </w:rPr>
        <w:instrText>papbal</w:instrText>
      </w:r>
      <w:r w:rsidRPr="00D16813">
        <w:rPr>
          <w:rFonts w:eastAsia="Calibri"/>
          <w:sz w:val="23"/>
          <w:szCs w:val="23"/>
        </w:rPr>
        <w:instrText>@</w:instrText>
      </w:r>
      <w:r w:rsidRPr="00D16813">
        <w:rPr>
          <w:rFonts w:eastAsia="Calibri"/>
          <w:sz w:val="23"/>
          <w:szCs w:val="23"/>
          <w:lang w:val="en-US"/>
        </w:rPr>
        <w:instrText>bk</w:instrText>
      </w:r>
      <w:r w:rsidRPr="00D16813">
        <w:rPr>
          <w:rFonts w:eastAsia="Calibri"/>
          <w:sz w:val="23"/>
          <w:szCs w:val="23"/>
        </w:rPr>
        <w:instrText>.</w:instrText>
      </w:r>
      <w:r w:rsidRPr="00D16813">
        <w:rPr>
          <w:rFonts w:eastAsia="Calibri"/>
          <w:sz w:val="23"/>
          <w:szCs w:val="23"/>
          <w:lang w:val="en-US"/>
        </w:rPr>
        <w:instrText>ru</w:instrText>
      </w:r>
      <w:r w:rsidRPr="00D16813">
        <w:rPr>
          <w:rFonts w:eastAsia="Calibri"/>
          <w:sz w:val="23"/>
          <w:szCs w:val="23"/>
        </w:rPr>
        <w:instrText xml:space="preserve">" </w:instrText>
      </w:r>
      <w:r w:rsidRPr="00D16813">
        <w:rPr>
          <w:rFonts w:eastAsia="Calibri"/>
          <w:sz w:val="23"/>
          <w:szCs w:val="23"/>
          <w:lang w:val="en-US"/>
        </w:rPr>
        <w:fldChar w:fldCharType="separate"/>
      </w:r>
      <w:r w:rsidRPr="00D16813">
        <w:rPr>
          <w:rStyle w:val="ae"/>
          <w:rFonts w:eastAsia="Calibri"/>
          <w:color w:val="auto"/>
          <w:sz w:val="23"/>
          <w:szCs w:val="23"/>
          <w:u w:val="none"/>
          <w:lang w:val="en-US"/>
        </w:rPr>
        <w:t>papbal</w:t>
      </w:r>
      <w:r w:rsidRPr="00D16813">
        <w:rPr>
          <w:rStyle w:val="ae"/>
          <w:rFonts w:eastAsia="Calibri"/>
          <w:color w:val="auto"/>
          <w:sz w:val="23"/>
          <w:szCs w:val="23"/>
          <w:u w:val="none"/>
        </w:rPr>
        <w:t>@</w:t>
      </w:r>
      <w:r w:rsidRPr="00D16813">
        <w:rPr>
          <w:rStyle w:val="ae"/>
          <w:rFonts w:eastAsia="Calibri"/>
          <w:color w:val="auto"/>
          <w:sz w:val="23"/>
          <w:szCs w:val="23"/>
          <w:u w:val="none"/>
          <w:lang w:val="en-US"/>
        </w:rPr>
        <w:t>bk</w:t>
      </w:r>
      <w:r w:rsidRPr="00D16813">
        <w:rPr>
          <w:rStyle w:val="ae"/>
          <w:rFonts w:eastAsia="Calibri"/>
          <w:color w:val="auto"/>
          <w:sz w:val="23"/>
          <w:szCs w:val="23"/>
          <w:u w:val="none"/>
        </w:rPr>
        <w:t>.</w:t>
      </w:r>
      <w:r w:rsidRPr="00D16813">
        <w:rPr>
          <w:rStyle w:val="ae"/>
          <w:rFonts w:eastAsia="Calibri"/>
          <w:color w:val="auto"/>
          <w:sz w:val="23"/>
          <w:szCs w:val="23"/>
          <w:u w:val="none"/>
          <w:lang w:val="en-US"/>
        </w:rPr>
        <w:t>ru</w:t>
      </w:r>
      <w:r w:rsidRPr="00D16813">
        <w:rPr>
          <w:rFonts w:eastAsia="Calibri"/>
          <w:sz w:val="23"/>
          <w:szCs w:val="23"/>
          <w:lang w:val="en-US"/>
        </w:rPr>
        <w:fldChar w:fldCharType="end"/>
      </w:r>
    </w:p>
    <w:p w:rsidR="003F74F6" w:rsidRPr="00D16813" w:rsidRDefault="003F74F6" w:rsidP="003F74F6">
      <w:pPr>
        <w:adjustRightInd w:val="0"/>
        <w:ind w:left="2835"/>
        <w:jc w:val="both"/>
        <w:rPr>
          <w:rFonts w:eastAsia="Calibri"/>
          <w:sz w:val="23"/>
          <w:szCs w:val="23"/>
        </w:rPr>
      </w:pPr>
      <w:r w:rsidRPr="00D16813">
        <w:rPr>
          <w:rFonts w:eastAsia="Calibri"/>
          <w:sz w:val="23"/>
          <w:szCs w:val="23"/>
        </w:rPr>
        <w:t>Научный руководитель</w:t>
      </w:r>
    </w:p>
    <w:p w:rsidR="003F74F6" w:rsidRPr="00D16813" w:rsidRDefault="003F74F6" w:rsidP="003F74F6">
      <w:pPr>
        <w:adjustRightInd w:val="0"/>
        <w:ind w:left="2835"/>
        <w:jc w:val="both"/>
        <w:rPr>
          <w:rFonts w:eastAsia="Calibri"/>
          <w:b/>
          <w:bCs/>
          <w:sz w:val="23"/>
          <w:szCs w:val="23"/>
        </w:rPr>
      </w:pPr>
      <w:r w:rsidRPr="00D16813">
        <w:rPr>
          <w:rFonts w:eastAsia="Calibri"/>
          <w:b/>
          <w:bCs/>
          <w:sz w:val="23"/>
          <w:szCs w:val="23"/>
        </w:rPr>
        <w:t xml:space="preserve">Рассказов Вячеслав Леонидович </w:t>
      </w:r>
    </w:p>
    <w:p w:rsidR="003F74F6" w:rsidRPr="00D16813" w:rsidRDefault="003F74F6" w:rsidP="003F74F6">
      <w:pPr>
        <w:adjustRightInd w:val="0"/>
        <w:ind w:left="2835"/>
        <w:jc w:val="both"/>
        <w:rPr>
          <w:rFonts w:eastAsia="Calibri"/>
          <w:b/>
          <w:bCs/>
          <w:sz w:val="23"/>
          <w:szCs w:val="23"/>
        </w:rPr>
      </w:pPr>
      <w:r w:rsidRPr="00D16813">
        <w:rPr>
          <w:rFonts w:eastAsia="Calibri"/>
          <w:b/>
          <w:bCs/>
          <w:sz w:val="23"/>
          <w:szCs w:val="23"/>
          <w:lang w:val="en-US"/>
        </w:rPr>
        <w:t>Rasskazov</w:t>
      </w:r>
      <w:r w:rsidRPr="00D16813">
        <w:rPr>
          <w:rFonts w:eastAsia="Calibri"/>
          <w:b/>
          <w:bCs/>
          <w:sz w:val="23"/>
          <w:szCs w:val="23"/>
        </w:rPr>
        <w:t xml:space="preserve"> </w:t>
      </w:r>
      <w:r w:rsidRPr="00D16813">
        <w:rPr>
          <w:rFonts w:eastAsia="Calibri"/>
          <w:b/>
          <w:bCs/>
          <w:sz w:val="23"/>
          <w:szCs w:val="23"/>
          <w:lang w:val="en-US"/>
        </w:rPr>
        <w:t>Vyacheslav</w:t>
      </w:r>
      <w:r w:rsidRPr="00D16813">
        <w:rPr>
          <w:rFonts w:eastAsia="Calibri"/>
          <w:b/>
          <w:bCs/>
          <w:sz w:val="23"/>
          <w:szCs w:val="23"/>
        </w:rPr>
        <w:t xml:space="preserve"> </w:t>
      </w:r>
      <w:r w:rsidRPr="00D16813">
        <w:rPr>
          <w:rFonts w:eastAsia="Calibri"/>
          <w:b/>
          <w:bCs/>
          <w:sz w:val="23"/>
          <w:szCs w:val="23"/>
          <w:lang w:val="en-US"/>
        </w:rPr>
        <w:t>Leonidovich</w:t>
      </w:r>
    </w:p>
    <w:p w:rsidR="003F74F6" w:rsidRPr="00D16813" w:rsidRDefault="003F74F6" w:rsidP="003F74F6">
      <w:pPr>
        <w:ind w:left="2835"/>
        <w:jc w:val="both"/>
        <w:rPr>
          <w:sz w:val="23"/>
          <w:szCs w:val="23"/>
          <w:lang w:bidi="en-US"/>
        </w:rPr>
      </w:pPr>
      <w:r w:rsidRPr="00D16813">
        <w:rPr>
          <w:rFonts w:eastAsia="Calibri"/>
          <w:b/>
          <w:bCs/>
          <w:sz w:val="23"/>
          <w:szCs w:val="23"/>
        </w:rPr>
        <w:t xml:space="preserve">к.ю.н., </w:t>
      </w:r>
      <w:r w:rsidRPr="00D16813">
        <w:rPr>
          <w:rFonts w:eastAsia="Calibri"/>
          <w:bCs/>
          <w:sz w:val="23"/>
          <w:szCs w:val="23"/>
        </w:rPr>
        <w:t>доцент ФГБОУ ВО</w:t>
      </w:r>
      <w:r w:rsidRPr="00D16813">
        <w:rPr>
          <w:rFonts w:eastAsia="Calibri"/>
          <w:b/>
          <w:bCs/>
          <w:sz w:val="23"/>
          <w:szCs w:val="23"/>
        </w:rPr>
        <w:t xml:space="preserve"> </w:t>
      </w:r>
      <w:r w:rsidRPr="00D16813">
        <w:rPr>
          <w:sz w:val="23"/>
          <w:szCs w:val="23"/>
          <w:lang w:bidi="en-US"/>
        </w:rPr>
        <w:t>«Кубанский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adjustRightInd w:val="0"/>
        <w:ind w:left="2835"/>
        <w:jc w:val="both"/>
        <w:rPr>
          <w:rFonts w:eastAsia="Calibri"/>
          <w:sz w:val="23"/>
          <w:szCs w:val="23"/>
        </w:rPr>
      </w:pPr>
      <w:hyperlink r:id="rId112" w:history="1">
        <w:r w:rsidR="003F74F6" w:rsidRPr="00D16813">
          <w:rPr>
            <w:rStyle w:val="ae"/>
            <w:rFonts w:eastAsia="Calibri"/>
            <w:color w:val="auto"/>
            <w:sz w:val="23"/>
            <w:szCs w:val="23"/>
            <w:u w:val="none"/>
            <w:lang w:val="en-US"/>
          </w:rPr>
          <w:t>Slavaras</w:t>
        </w:r>
        <w:r w:rsidR="003F74F6" w:rsidRPr="00D16813">
          <w:rPr>
            <w:rStyle w:val="ae"/>
            <w:rFonts w:eastAsia="Calibri"/>
            <w:color w:val="auto"/>
            <w:sz w:val="23"/>
            <w:szCs w:val="23"/>
            <w:u w:val="none"/>
          </w:rPr>
          <w:t>22@</w:t>
        </w:r>
        <w:r w:rsidR="003F74F6" w:rsidRPr="00D16813">
          <w:rPr>
            <w:rStyle w:val="ae"/>
            <w:rFonts w:eastAsia="Calibri"/>
            <w:color w:val="auto"/>
            <w:sz w:val="23"/>
            <w:szCs w:val="23"/>
            <w:u w:val="none"/>
            <w:lang w:val="en-US"/>
          </w:rPr>
          <w:t>mail</w:t>
        </w:r>
        <w:r w:rsidR="003F74F6" w:rsidRPr="00D16813">
          <w:rPr>
            <w:rStyle w:val="ae"/>
            <w:rFonts w:eastAsia="Calibri"/>
            <w:color w:val="auto"/>
            <w:sz w:val="23"/>
            <w:szCs w:val="23"/>
            <w:u w:val="none"/>
          </w:rPr>
          <w:t>.</w:t>
        </w:r>
        <w:r w:rsidR="003F74F6" w:rsidRPr="00D16813">
          <w:rPr>
            <w:rStyle w:val="ae"/>
            <w:rFonts w:eastAsia="Calibri"/>
            <w:color w:val="auto"/>
            <w:sz w:val="23"/>
            <w:szCs w:val="23"/>
            <w:u w:val="none"/>
            <w:lang w:val="en-US"/>
          </w:rPr>
          <w:t>ru</w:t>
        </w:r>
      </w:hyperlink>
    </w:p>
    <w:p w:rsidR="003F74F6" w:rsidRPr="00D16813" w:rsidRDefault="003F74F6" w:rsidP="003F74F6">
      <w:pPr>
        <w:adjustRightInd w:val="0"/>
        <w:ind w:left="2835"/>
        <w:jc w:val="both"/>
        <w:rPr>
          <w:rFonts w:eastAsia="Calibri"/>
          <w:sz w:val="23"/>
          <w:szCs w:val="23"/>
        </w:rPr>
      </w:pPr>
    </w:p>
    <w:p w:rsidR="003F74F6" w:rsidRPr="00D16813" w:rsidRDefault="003F74F6" w:rsidP="003F74F6">
      <w:pPr>
        <w:ind w:firstLine="709"/>
        <w:jc w:val="both"/>
        <w:rPr>
          <w:b/>
          <w:sz w:val="23"/>
          <w:szCs w:val="23"/>
          <w:shd w:val="clear" w:color="auto" w:fill="FFFFFF"/>
        </w:rPr>
      </w:pPr>
      <w:r w:rsidRPr="00D16813">
        <w:rPr>
          <w:b/>
          <w:sz w:val="23"/>
          <w:szCs w:val="23"/>
          <w:shd w:val="clear" w:color="auto" w:fill="FFFFFF"/>
        </w:rPr>
        <w:t>АРБИТРАЖНЫЕ (ТОРГОВЫЕ) СУДЫ В РОСИИ</w:t>
      </w:r>
    </w:p>
    <w:p w:rsidR="003F74F6" w:rsidRPr="00D16813" w:rsidRDefault="003F74F6" w:rsidP="003F74F6">
      <w:pPr>
        <w:ind w:firstLine="709"/>
        <w:jc w:val="both"/>
        <w:rPr>
          <w:b/>
          <w:sz w:val="23"/>
          <w:szCs w:val="23"/>
          <w:shd w:val="clear" w:color="auto" w:fill="FFFFFF"/>
        </w:rPr>
      </w:pPr>
    </w:p>
    <w:p w:rsidR="003F74F6" w:rsidRPr="00D16813" w:rsidRDefault="003F74F6" w:rsidP="003F74F6">
      <w:pPr>
        <w:ind w:firstLine="709"/>
        <w:jc w:val="both"/>
        <w:rPr>
          <w:b/>
          <w:sz w:val="23"/>
          <w:szCs w:val="23"/>
          <w:shd w:val="clear" w:color="auto" w:fill="FFFFFF"/>
        </w:rPr>
      </w:pPr>
      <w:r w:rsidRPr="00D16813">
        <w:rPr>
          <w:b/>
          <w:sz w:val="23"/>
          <w:szCs w:val="23"/>
          <w:shd w:val="clear" w:color="auto" w:fill="FFFFFF"/>
        </w:rPr>
        <w:t>ARBITRATION (IORG) COURTS IN RUSSIA</w:t>
      </w:r>
    </w:p>
    <w:p w:rsidR="003F74F6" w:rsidRPr="00D16813" w:rsidRDefault="003F74F6" w:rsidP="003F74F6">
      <w:pPr>
        <w:ind w:firstLine="709"/>
        <w:jc w:val="both"/>
        <w:rPr>
          <w:bCs/>
          <w:i/>
          <w:sz w:val="23"/>
          <w:szCs w:val="23"/>
          <w:shd w:val="clear" w:color="auto" w:fill="FFFFFF"/>
        </w:rPr>
      </w:pPr>
    </w:p>
    <w:p w:rsidR="003F74F6" w:rsidRPr="00D16813" w:rsidRDefault="003F74F6" w:rsidP="003F74F6">
      <w:pPr>
        <w:ind w:firstLine="567"/>
        <w:jc w:val="both"/>
        <w:rPr>
          <w:sz w:val="23"/>
          <w:szCs w:val="23"/>
          <w:shd w:val="clear" w:color="auto" w:fill="FFFFFF"/>
        </w:rPr>
      </w:pPr>
      <w:r w:rsidRPr="00D16813">
        <w:rPr>
          <w:bCs/>
          <w:i/>
          <w:sz w:val="23"/>
          <w:szCs w:val="23"/>
          <w:shd w:val="clear" w:color="auto" w:fill="FFFFFF"/>
        </w:rPr>
        <w:t>Аннотация</w:t>
      </w:r>
      <w:r w:rsidRPr="00D16813">
        <w:rPr>
          <w:b/>
          <w:i/>
          <w:sz w:val="23"/>
          <w:szCs w:val="23"/>
          <w:shd w:val="clear" w:color="auto" w:fill="FFFFFF"/>
        </w:rPr>
        <w:t>:</w:t>
      </w:r>
      <w:r w:rsidRPr="00D16813">
        <w:rPr>
          <w:sz w:val="23"/>
          <w:szCs w:val="23"/>
          <w:shd w:val="clear" w:color="auto" w:fill="FFFFFF"/>
        </w:rPr>
        <w:t xml:space="preserve"> В статье рассматриваются процесс становления торговых судов в России. Рассмотрены основные документы, которые способствовали развитию </w:t>
      </w:r>
      <w:r w:rsidRPr="00D16813">
        <w:rPr>
          <w:sz w:val="23"/>
          <w:szCs w:val="23"/>
        </w:rPr>
        <w:t>судебного процесса разрешения экономических споров</w:t>
      </w:r>
      <w:r w:rsidRPr="00D16813">
        <w:rPr>
          <w:sz w:val="23"/>
          <w:szCs w:val="23"/>
          <w:shd w:val="clear" w:color="auto" w:fill="FFFFFF"/>
        </w:rPr>
        <w:t xml:space="preserve"> в стране. Приведены примеры норм, которые регулировали действия торговых судов на определенном этапе развития. И</w:t>
      </w:r>
      <w:r w:rsidRPr="00D16813">
        <w:rPr>
          <w:sz w:val="23"/>
          <w:szCs w:val="23"/>
        </w:rPr>
        <w:t>стория становления торговых судов в России имеет богатое содержание. Автором проанализированы основные этапы совершенствования судебного процесса, разрешения экономических споров которые могут представлять интерес для ученых и практиков.</w:t>
      </w:r>
    </w:p>
    <w:p w:rsidR="003F74F6" w:rsidRPr="00D16813" w:rsidRDefault="003F74F6" w:rsidP="003F74F6">
      <w:pPr>
        <w:ind w:firstLine="567"/>
        <w:jc w:val="both"/>
        <w:rPr>
          <w:sz w:val="23"/>
          <w:szCs w:val="23"/>
          <w:shd w:val="clear" w:color="auto" w:fill="FFFFFF"/>
        </w:rPr>
      </w:pPr>
      <w:r w:rsidRPr="00D16813">
        <w:rPr>
          <w:bCs/>
          <w:i/>
          <w:sz w:val="23"/>
          <w:szCs w:val="23"/>
          <w:shd w:val="clear" w:color="auto" w:fill="FFFFFF"/>
        </w:rPr>
        <w:t>Ключевые слова</w:t>
      </w:r>
      <w:r w:rsidRPr="00D16813">
        <w:rPr>
          <w:b/>
          <w:i/>
          <w:sz w:val="23"/>
          <w:szCs w:val="23"/>
          <w:shd w:val="clear" w:color="auto" w:fill="FFFFFF"/>
        </w:rPr>
        <w:t>:</w:t>
      </w:r>
      <w:r w:rsidRPr="00D16813">
        <w:rPr>
          <w:sz w:val="23"/>
          <w:szCs w:val="23"/>
          <w:shd w:val="clear" w:color="auto" w:fill="FFFFFF"/>
        </w:rPr>
        <w:t xml:space="preserve"> экономические суды, торговые суды, экономические споры, </w:t>
      </w:r>
      <w:r w:rsidRPr="00D16813">
        <w:rPr>
          <w:sz w:val="23"/>
          <w:szCs w:val="23"/>
        </w:rPr>
        <w:t>судебный процесс, история права, торговый спор</w:t>
      </w:r>
      <w:r w:rsidRPr="00D16813">
        <w:rPr>
          <w:sz w:val="23"/>
          <w:szCs w:val="23"/>
          <w:shd w:val="clear" w:color="auto" w:fill="FFFFFF"/>
        </w:rPr>
        <w:t xml:space="preserve">. </w:t>
      </w:r>
    </w:p>
    <w:p w:rsidR="003F74F6" w:rsidRPr="00D16813" w:rsidRDefault="003F74F6" w:rsidP="003F74F6">
      <w:pPr>
        <w:pStyle w:val="ad"/>
        <w:spacing w:before="0" w:beforeAutospacing="0" w:after="0" w:afterAutospacing="0"/>
        <w:ind w:firstLine="567"/>
        <w:jc w:val="both"/>
        <w:rPr>
          <w:sz w:val="23"/>
          <w:szCs w:val="23"/>
          <w:lang w:val="en-US"/>
        </w:rPr>
      </w:pPr>
      <w:r w:rsidRPr="00D16813">
        <w:rPr>
          <w:sz w:val="23"/>
          <w:szCs w:val="23"/>
          <w:lang w:val="en-US"/>
        </w:rPr>
        <w:t>Annotation: The article deals with the process of formation of merchant ships in Russia. The main documents that contributed to the development of the judicial process of resolving economic disputes in the country are considered. Examples of norms that regulated the actions of merchant ships at a certain stage of development are given. The history of the formation of merchant ships in Russia has a rich content. The author analyzed the main stages of improving the judicial process, resolving economic disputes that may be of interest to scientists and practitioners.</w:t>
      </w:r>
    </w:p>
    <w:p w:rsidR="003F74F6" w:rsidRPr="00D16813" w:rsidRDefault="003F74F6" w:rsidP="003F74F6">
      <w:pPr>
        <w:pStyle w:val="ad"/>
        <w:spacing w:before="0" w:beforeAutospacing="0" w:after="0" w:afterAutospacing="0"/>
        <w:ind w:firstLine="567"/>
        <w:jc w:val="both"/>
        <w:rPr>
          <w:sz w:val="23"/>
          <w:szCs w:val="23"/>
          <w:lang w:val="en-US"/>
        </w:rPr>
      </w:pPr>
      <w:r w:rsidRPr="00D16813">
        <w:rPr>
          <w:sz w:val="23"/>
          <w:szCs w:val="23"/>
          <w:lang w:val="en-US"/>
        </w:rPr>
        <w:t>Key words: economic courts, commercial courts, economic disputes, litigation, legal history, commercial dispute.</w:t>
      </w:r>
    </w:p>
    <w:p w:rsidR="003F74F6" w:rsidRPr="00D16813" w:rsidRDefault="003F74F6" w:rsidP="003F74F6">
      <w:pPr>
        <w:widowControl/>
        <w:autoSpaceDE/>
        <w:autoSpaceDN/>
        <w:rPr>
          <w:rFonts w:eastAsiaTheme="minorHAnsi"/>
          <w:sz w:val="24"/>
          <w:szCs w:val="24"/>
          <w:lang w:eastAsia="ru-RU"/>
        </w:rPr>
      </w:pPr>
      <w:r w:rsidRPr="00D16813">
        <w:rPr>
          <w:sz w:val="23"/>
          <w:szCs w:val="23"/>
        </w:rPr>
        <w:t>Судебный процесс разрешения экономических споров развивался и совершенствовался по мере создания и развития системы правовых институтов. В разных государствах система права основывалась на исторических традициях и условиях</w:t>
      </w:r>
      <w:r w:rsidRPr="00D16813">
        <w:rPr>
          <w:rStyle w:val="af1"/>
          <w:rFonts w:eastAsiaTheme="majorEastAsia"/>
          <w:sz w:val="23"/>
          <w:szCs w:val="23"/>
        </w:rPr>
        <w:footnoteReference w:id="486"/>
      </w:r>
      <w:r w:rsidRPr="00D16813">
        <w:rPr>
          <w:sz w:val="23"/>
          <w:szCs w:val="23"/>
        </w:rPr>
        <w:t>.</w:t>
      </w:r>
      <w:r w:rsidRPr="00D16813">
        <w:rPr>
          <w:rFonts w:eastAsiaTheme="minorHAnsi"/>
          <w:sz w:val="24"/>
          <w:szCs w:val="24"/>
          <w:lang w:eastAsia="ru-RU"/>
        </w:rPr>
        <w:t xml:space="preserve"> </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 xml:space="preserve"> А вот торговые суда, которые широко применялись в Древнем Риме, берут свое начало именно там. Позже они появились в Италии в виде морских торговых судов, а позже также получили признание в других странах.</w:t>
      </w:r>
    </w:p>
    <w:p w:rsidR="003F74F6" w:rsidRPr="00D16813" w:rsidRDefault="003F74F6" w:rsidP="003F74F6">
      <w:pPr>
        <w:widowControl/>
        <w:autoSpaceDE/>
        <w:autoSpaceDN/>
        <w:rPr>
          <w:rFonts w:eastAsiaTheme="minorHAnsi"/>
          <w:sz w:val="24"/>
          <w:szCs w:val="24"/>
          <w:lang w:eastAsia="ru-RU"/>
        </w:rPr>
      </w:pPr>
      <w:r w:rsidRPr="00D16813">
        <w:rPr>
          <w:sz w:val="23"/>
          <w:szCs w:val="23"/>
        </w:rPr>
        <w:lastRenderedPageBreak/>
        <w:t>Изучив мнения правоведов</w:t>
      </w:r>
      <w:r w:rsidRPr="00D16813">
        <w:rPr>
          <w:rStyle w:val="af1"/>
        </w:rPr>
        <w:footnoteReference w:id="487"/>
      </w:r>
      <w:r w:rsidRPr="00D16813">
        <w:rPr>
          <w:sz w:val="23"/>
          <w:szCs w:val="23"/>
        </w:rPr>
        <w:t>, условно можно выделить три ступени становления арбитражного суда в нашей стране. Начальная стадия включает в себя средневековую и царскую Россию. В рамках дореволюционного периода, вторая стадия может быть ознаменована началом двадцатого века. И завершающий этап – советский период, то есть время после 1917 года и до конца двадцатого века.</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С момента упоминания об особых судах в Уставной грамоте можно начать характеризовать начальную стадию. Новгородский князь Всеволод утвердил этот документ, который датируется по историческим источникам 1135 годом. По тем законам суд создавался в составе пяти выборных старост. Особенностью проведения таких судов являлось судоговорение.  Дальнейшее совершенствование системы торговых судов и их действий характеризовались принятием правовых актов, таких как Уставная Белозерская грамота 1488 года, Уставная грамота князя Александра, датированная 1505 годом и многие другие</w:t>
      </w:r>
      <w:r w:rsidRPr="00D16813">
        <w:rPr>
          <w:rStyle w:val="af1"/>
          <w:sz w:val="23"/>
          <w:szCs w:val="23"/>
        </w:rPr>
        <w:footnoteReference w:id="488"/>
      </w:r>
      <w:r w:rsidRPr="00D16813">
        <w:rPr>
          <w:sz w:val="23"/>
          <w:szCs w:val="23"/>
        </w:rPr>
        <w:t>. Так, в начале восемнадцатого века коммерческие суды были усовершенствованы.  На основании указа Петра Первого был создан Главный магистрат, который как раз разрешал экономические дела</w:t>
      </w:r>
      <w:r w:rsidRPr="00D16813">
        <w:rPr>
          <w:rStyle w:val="af1"/>
          <w:sz w:val="23"/>
          <w:szCs w:val="23"/>
        </w:rPr>
        <w:footnoteReference w:id="489"/>
      </w:r>
      <w:r w:rsidRPr="00D16813">
        <w:rPr>
          <w:sz w:val="23"/>
          <w:szCs w:val="23"/>
        </w:rPr>
        <w:t>.</w:t>
      </w:r>
    </w:p>
    <w:p w:rsidR="003F74F6" w:rsidRPr="00D16813" w:rsidRDefault="003F74F6" w:rsidP="003F74F6">
      <w:pPr>
        <w:pStyle w:val="ad"/>
        <w:spacing w:before="0" w:beforeAutospacing="0" w:after="0" w:afterAutospacing="0"/>
        <w:ind w:firstLine="709"/>
        <w:jc w:val="both"/>
        <w:rPr>
          <w:sz w:val="23"/>
          <w:szCs w:val="23"/>
        </w:rPr>
      </w:pPr>
      <w:r w:rsidRPr="00D16813">
        <w:rPr>
          <w:sz w:val="23"/>
          <w:szCs w:val="23"/>
        </w:rPr>
        <w:t>Рассматривая вторую ступень развития торговых судов, стоит отметить, что именно в ней были официально учреждены в России торговые (коммерческие) суды, а именно с момента издания Указа 1832 года</w:t>
      </w:r>
      <w:r w:rsidRPr="00D16813">
        <w:rPr>
          <w:rStyle w:val="af1"/>
          <w:sz w:val="23"/>
          <w:szCs w:val="23"/>
        </w:rPr>
        <w:footnoteReference w:id="490"/>
      </w:r>
      <w:r w:rsidRPr="00D16813">
        <w:rPr>
          <w:sz w:val="23"/>
          <w:szCs w:val="23"/>
        </w:rPr>
        <w:t>. Они в свою очередь просуществовали до 1917 года. С момента реформы 1864 года в России был издан Устав о судопроизводстве по делам торговым.  Коммерческие суды имели в своем ведении все торговые споры и судебные иски, имеющие отношение к торговым оборотам, векселям, контрактам и договорам, а так же ко всем делам о несостоятельности. Уже на тот момент средствами доказательства в торговых судах были признательные показания, письменные акты и документы, свидетельские показания и присяга.</w:t>
      </w: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И последней ступенью развития торговых (экономических) судов в России соотносят с приходом Советского правительства</w:t>
      </w:r>
      <w:r w:rsidRPr="00D16813">
        <w:rPr>
          <w:rStyle w:val="af1"/>
          <w:sz w:val="23"/>
          <w:szCs w:val="23"/>
        </w:rPr>
        <w:footnoteReference w:id="491"/>
      </w:r>
      <w:r w:rsidRPr="00D16813">
        <w:rPr>
          <w:sz w:val="23"/>
          <w:szCs w:val="23"/>
        </w:rPr>
        <w:t>. Были произведены множественные корректировки в этом направлении. Так, например, статьей пятнадцатой Постановления № 2 от 7 марта (22 февраля 1918 г.) были запрещены судебные разбирательства между государственными учреждениями. Так же сформировали Высшую арбитражную комиссию и Арбитражные комиссии на основании постановления ЦИК и СНК РСФСР от 21 сентября 1922 г. И уже позже в 1995 году был принят новый АПК РФ. Цель его принятия заключалась в завершении всех преобразований бывших государственных арбитражных судов, а именно сформировать полноценные органы – арбитражные суды, назначение которых было разрешать экономические споры. Некоторые процедурные вопросы были улучшены, чтобы помочь расширить и углубить экономические реформы</w:t>
      </w:r>
      <w:r w:rsidRPr="00D16813">
        <w:rPr>
          <w:rStyle w:val="af1"/>
          <w:rFonts w:eastAsiaTheme="majorEastAsia"/>
          <w:sz w:val="23"/>
          <w:szCs w:val="23"/>
        </w:rPr>
        <w:footnoteReference w:id="492"/>
      </w:r>
      <w:r w:rsidRPr="00D16813">
        <w:rPr>
          <w:sz w:val="23"/>
          <w:szCs w:val="23"/>
        </w:rPr>
        <w:t>.</w:t>
      </w:r>
      <w:r w:rsidRPr="00D16813">
        <w:rPr>
          <w:rFonts w:eastAsiaTheme="minorHAnsi"/>
          <w:sz w:val="24"/>
          <w:szCs w:val="24"/>
          <w:lang w:eastAsia="ru-RU"/>
        </w:rPr>
        <w:t xml:space="preserve"> </w:t>
      </w:r>
    </w:p>
    <w:p w:rsidR="003F74F6" w:rsidRPr="00D16813" w:rsidRDefault="003F74F6" w:rsidP="003F74F6">
      <w:pPr>
        <w:ind w:firstLine="709"/>
        <w:jc w:val="both"/>
        <w:rPr>
          <w:sz w:val="23"/>
          <w:szCs w:val="23"/>
        </w:rPr>
      </w:pPr>
      <w:r w:rsidRPr="00D16813">
        <w:rPr>
          <w:sz w:val="23"/>
          <w:szCs w:val="23"/>
        </w:rPr>
        <w:t xml:space="preserve"> Дальнейшие нововведения в АПК РФ 2002 г. были необходимы, чтобы арбитражное процессуальное законодательство отвечало потребностям гражданского оборота и было стабильным в течение длительного времени.</w:t>
      </w:r>
    </w:p>
    <w:p w:rsidR="003F74F6" w:rsidRPr="00D16813" w:rsidRDefault="003F74F6" w:rsidP="003F74F6">
      <w:pPr>
        <w:ind w:firstLine="709"/>
        <w:jc w:val="both"/>
        <w:rPr>
          <w:sz w:val="23"/>
          <w:szCs w:val="23"/>
        </w:rPr>
      </w:pPr>
      <w:r w:rsidRPr="00D16813">
        <w:rPr>
          <w:sz w:val="23"/>
          <w:szCs w:val="23"/>
        </w:rPr>
        <w:t xml:space="preserve">Таким образом, история становления торговых судов в России имеет богатую историю. Поэтому перечисленные основные этапы совершенствования судебного процесса разрешения экономических споров представляют интерес для многих правоведов, как тематика </w:t>
      </w:r>
      <w:r w:rsidRPr="00D16813">
        <w:rPr>
          <w:sz w:val="23"/>
          <w:szCs w:val="23"/>
        </w:rPr>
        <w:lastRenderedPageBreak/>
        <w:t xml:space="preserve">исследования и в наши дни. </w:t>
      </w:r>
    </w:p>
    <w:p w:rsidR="003F74F6" w:rsidRPr="00D16813" w:rsidRDefault="003F74F6" w:rsidP="003F74F6">
      <w:pPr>
        <w:jc w:val="both"/>
        <w:rPr>
          <w:sz w:val="23"/>
          <w:szCs w:val="23"/>
        </w:rPr>
      </w:pPr>
    </w:p>
    <w:p w:rsidR="003F74F6" w:rsidRPr="00D16813" w:rsidRDefault="003F74F6" w:rsidP="003F74F6">
      <w:pPr>
        <w:jc w:val="both"/>
        <w:rPr>
          <w:b/>
          <w:bCs/>
          <w:sz w:val="23"/>
          <w:szCs w:val="23"/>
        </w:rPr>
      </w:pPr>
      <w:r w:rsidRPr="00D16813">
        <w:rPr>
          <w:b/>
          <w:bCs/>
          <w:sz w:val="23"/>
          <w:szCs w:val="23"/>
        </w:rPr>
        <w:t xml:space="preserve">Библиографический список </w:t>
      </w:r>
    </w:p>
    <w:p w:rsidR="003F74F6" w:rsidRPr="00D16813" w:rsidRDefault="003F74F6" w:rsidP="003F74F6">
      <w:pPr>
        <w:jc w:val="both"/>
        <w:rPr>
          <w:sz w:val="23"/>
          <w:szCs w:val="23"/>
        </w:rPr>
      </w:pPr>
    </w:p>
    <w:p w:rsidR="003F74F6" w:rsidRPr="00D16813" w:rsidRDefault="003F74F6" w:rsidP="003F74F6">
      <w:pPr>
        <w:ind w:firstLine="709"/>
        <w:jc w:val="both"/>
        <w:rPr>
          <w:rFonts w:eastAsiaTheme="minorHAnsi"/>
          <w:sz w:val="23"/>
          <w:szCs w:val="23"/>
        </w:rPr>
      </w:pPr>
      <w:r w:rsidRPr="00D16813">
        <w:rPr>
          <w:sz w:val="23"/>
          <w:szCs w:val="23"/>
        </w:rPr>
        <w:t>2. Аутлева Р. В. Рассказов В.Л Торговые споры в нормах Соборного Уложения 1649г. // Эпомен, 2021. С. 65-69.</w:t>
      </w:r>
    </w:p>
    <w:p w:rsidR="003F74F6" w:rsidRPr="00D16813" w:rsidRDefault="003F74F6" w:rsidP="003F74F6">
      <w:pPr>
        <w:pStyle w:val="af"/>
        <w:ind w:firstLine="709"/>
        <w:jc w:val="both"/>
        <w:rPr>
          <w:rFonts w:ascii="Times New Roman" w:hAnsi="Times New Roman" w:cs="Times New Roman"/>
          <w:sz w:val="23"/>
          <w:szCs w:val="23"/>
        </w:rPr>
      </w:pPr>
      <w:r w:rsidRPr="00D16813">
        <w:rPr>
          <w:rFonts w:ascii="Times New Roman" w:hAnsi="Times New Roman" w:cs="Times New Roman"/>
          <w:sz w:val="23"/>
          <w:szCs w:val="23"/>
        </w:rPr>
        <w:t>3. Рассказов В.Л. Законодательство Петра I в области судоустройства и судопроизводства по вопросам торговых отношений. // Наука и образование: хозяйство и экономика; предпринимательство; право и управление № 1 (116), 2020. С. 56-59.</w:t>
      </w:r>
    </w:p>
    <w:p w:rsidR="003F74F6" w:rsidRPr="00D16813" w:rsidRDefault="003F74F6" w:rsidP="003F74F6">
      <w:pPr>
        <w:ind w:firstLine="709"/>
        <w:jc w:val="both"/>
        <w:rPr>
          <w:sz w:val="23"/>
          <w:szCs w:val="23"/>
        </w:rPr>
      </w:pPr>
      <w:r w:rsidRPr="00D16813">
        <w:rPr>
          <w:sz w:val="23"/>
          <w:szCs w:val="23"/>
        </w:rPr>
        <w:t>4. Рассказов В.Л Создание коммерческих судов и их правовое положение в первой трети  ХIХ В // Общество и право № 1 (71), 2020. С. 127-131.</w:t>
      </w:r>
    </w:p>
    <w:p w:rsidR="003F74F6" w:rsidRPr="00D16813" w:rsidRDefault="003F74F6" w:rsidP="00A23C26">
      <w:pPr>
        <w:pStyle w:val="a7"/>
        <w:numPr>
          <w:ilvl w:val="0"/>
          <w:numId w:val="81"/>
        </w:numPr>
        <w:ind w:left="0" w:firstLine="567"/>
        <w:jc w:val="both"/>
        <w:rPr>
          <w:sz w:val="23"/>
          <w:szCs w:val="23"/>
        </w:rPr>
      </w:pPr>
      <w:r w:rsidRPr="00D16813">
        <w:t>Рассказов, О. Л., Мантул Г.А. Институт судебного рассмотрения торговых (хозяйственных) споров в пореформенный период / О. Л. Рассказов, Г. А. Мантул // Общество и право. – 2012. – № 1(38). – С. 22-24. – EDN PBIKWX. (2012г.)</w:t>
      </w:r>
    </w:p>
    <w:p w:rsidR="003F74F6" w:rsidRPr="00D16813" w:rsidRDefault="003F74F6" w:rsidP="00A23C26">
      <w:pPr>
        <w:pStyle w:val="a7"/>
        <w:numPr>
          <w:ilvl w:val="0"/>
          <w:numId w:val="81"/>
        </w:numPr>
        <w:ind w:left="0" w:firstLine="567"/>
        <w:jc w:val="both"/>
        <w:rPr>
          <w:sz w:val="23"/>
          <w:szCs w:val="23"/>
        </w:rPr>
      </w:pPr>
      <w:r w:rsidRPr="00D16813">
        <w:rPr>
          <w:sz w:val="23"/>
          <w:szCs w:val="23"/>
        </w:rPr>
        <w:t>Рассказов, О. Л., Мантул Г.А.  Некоторые аспекты реализации и защиты прав участников юридических лиц в постсоветский период / О. Л. Рассказов, Г. А. Мантул // . – 2012. – № 3(22). – С. 31-34. – EDN OQMHFF. ( 2012г.)</w:t>
      </w:r>
    </w:p>
    <w:p w:rsidR="003F74F6" w:rsidRPr="00D16813" w:rsidRDefault="003F74F6" w:rsidP="003F74F6">
      <w:pPr>
        <w:ind w:firstLine="709"/>
        <w:jc w:val="both"/>
        <w:rPr>
          <w:sz w:val="24"/>
          <w:szCs w:val="24"/>
        </w:rPr>
      </w:pPr>
      <w:r w:rsidRPr="00D16813">
        <w:rPr>
          <w:i/>
          <w:iCs/>
          <w:sz w:val="24"/>
          <w:szCs w:val="24"/>
        </w:rPr>
        <w:t>5. Цечоев В. К</w:t>
      </w:r>
      <w:r w:rsidRPr="00D16813">
        <w:rPr>
          <w:iCs/>
          <w:sz w:val="24"/>
          <w:szCs w:val="24"/>
        </w:rPr>
        <w:t>. Становление советского государственного арбитража в 1920–1930-е гг // Власть Закона. 2023. № 1. С. 121-130.</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pStyle w:val="Default"/>
        <w:jc w:val="both"/>
        <w:rPr>
          <w:b/>
          <w:bCs/>
          <w:color w:val="auto"/>
          <w:sz w:val="23"/>
          <w:szCs w:val="23"/>
        </w:rPr>
      </w:pPr>
      <w:r w:rsidRPr="00D16813">
        <w:rPr>
          <w:b/>
          <w:bCs/>
          <w:color w:val="auto"/>
          <w:sz w:val="23"/>
          <w:szCs w:val="23"/>
        </w:rPr>
        <w:br w:type="page"/>
      </w:r>
    </w:p>
    <w:p w:rsidR="003F74F6" w:rsidRPr="00D16813" w:rsidRDefault="003F74F6" w:rsidP="003F74F6">
      <w:pPr>
        <w:pStyle w:val="Default"/>
        <w:jc w:val="right"/>
        <w:rPr>
          <w:b/>
          <w:bCs/>
          <w:color w:val="auto"/>
          <w:sz w:val="23"/>
          <w:szCs w:val="23"/>
        </w:rPr>
      </w:pPr>
      <w:r w:rsidRPr="00D16813">
        <w:rPr>
          <w:b/>
          <w:bCs/>
          <w:color w:val="auto"/>
          <w:sz w:val="23"/>
          <w:szCs w:val="23"/>
        </w:rPr>
        <w:lastRenderedPageBreak/>
        <w:t>УДК 346.7; 346.9</w:t>
      </w:r>
    </w:p>
    <w:p w:rsidR="003F74F6" w:rsidRPr="00D16813" w:rsidRDefault="003F74F6" w:rsidP="003F74F6">
      <w:pPr>
        <w:pStyle w:val="Default"/>
        <w:ind w:left="2832"/>
        <w:jc w:val="both"/>
        <w:rPr>
          <w:b/>
          <w:bCs/>
          <w:color w:val="auto"/>
          <w:sz w:val="23"/>
          <w:szCs w:val="23"/>
        </w:rPr>
      </w:pPr>
    </w:p>
    <w:p w:rsidR="003F74F6" w:rsidRPr="00D16813" w:rsidRDefault="003F74F6" w:rsidP="003F74F6">
      <w:pPr>
        <w:pStyle w:val="Default"/>
        <w:ind w:left="2832"/>
        <w:jc w:val="both"/>
        <w:rPr>
          <w:rStyle w:val="apple-converted-space"/>
          <w:color w:val="auto"/>
          <w:sz w:val="23"/>
          <w:szCs w:val="23"/>
        </w:rPr>
      </w:pPr>
      <w:r w:rsidRPr="00D16813">
        <w:rPr>
          <w:b/>
          <w:color w:val="auto"/>
          <w:sz w:val="23"/>
          <w:szCs w:val="23"/>
        </w:rPr>
        <w:t xml:space="preserve">Петров Игорь Валентинович, </w:t>
      </w:r>
      <w:r w:rsidRPr="00D16813">
        <w:rPr>
          <w:color w:val="auto"/>
          <w:sz w:val="23"/>
          <w:szCs w:val="23"/>
        </w:rPr>
        <w:t>профессор ФГБОУ ВО</w:t>
      </w:r>
      <w:r w:rsidRPr="00D16813">
        <w:rPr>
          <w:b/>
          <w:color w:val="auto"/>
          <w:sz w:val="23"/>
          <w:szCs w:val="23"/>
        </w:rPr>
        <w:t xml:space="preserve"> </w:t>
      </w:r>
      <w:r w:rsidRPr="00D16813">
        <w:rPr>
          <w:color w:val="auto"/>
          <w:sz w:val="23"/>
          <w:szCs w:val="23"/>
        </w:rPr>
        <w:t xml:space="preserve">«Кубанский государственный аграрный университет имени И.Т. Трубилина» , </w:t>
      </w:r>
      <w:r w:rsidRPr="00D16813">
        <w:rPr>
          <w:rStyle w:val="apple-converted-space"/>
          <w:color w:val="auto"/>
          <w:sz w:val="23"/>
          <w:szCs w:val="23"/>
        </w:rPr>
        <w:t>доктор экономических наук, профессор</w:t>
      </w:r>
    </w:p>
    <w:p w:rsidR="003F74F6" w:rsidRPr="00D16813" w:rsidRDefault="003F74F6" w:rsidP="003F74F6">
      <w:pPr>
        <w:pStyle w:val="Default"/>
        <w:ind w:left="2832"/>
        <w:jc w:val="both"/>
        <w:rPr>
          <w:color w:val="auto"/>
          <w:sz w:val="23"/>
          <w:szCs w:val="23"/>
        </w:rPr>
      </w:pPr>
      <w:r w:rsidRPr="00D16813">
        <w:rPr>
          <w:color w:val="auto"/>
          <w:sz w:val="23"/>
          <w:szCs w:val="23"/>
          <w:lang w:val="en-US"/>
        </w:rPr>
        <w:t>p</w:t>
      </w:r>
      <w:r w:rsidRPr="00D16813">
        <w:rPr>
          <w:color w:val="auto"/>
          <w:sz w:val="23"/>
          <w:szCs w:val="23"/>
        </w:rPr>
        <w:t>474@</w:t>
      </w:r>
      <w:r w:rsidRPr="00D16813">
        <w:rPr>
          <w:color w:val="auto"/>
          <w:sz w:val="23"/>
          <w:szCs w:val="23"/>
          <w:lang w:val="en-US"/>
        </w:rPr>
        <w:t>yandex</w:t>
      </w:r>
      <w:r w:rsidRPr="00D16813">
        <w:rPr>
          <w:color w:val="auto"/>
          <w:sz w:val="23"/>
          <w:szCs w:val="23"/>
        </w:rPr>
        <w:t>.</w:t>
      </w:r>
      <w:r w:rsidRPr="00D16813">
        <w:rPr>
          <w:color w:val="auto"/>
          <w:sz w:val="23"/>
          <w:szCs w:val="23"/>
          <w:lang w:val="en-US"/>
        </w:rPr>
        <w:t>ru</w:t>
      </w:r>
    </w:p>
    <w:p w:rsidR="003F74F6" w:rsidRPr="00D16813" w:rsidRDefault="003F74F6" w:rsidP="003F74F6">
      <w:pPr>
        <w:pStyle w:val="Default"/>
        <w:ind w:left="2832"/>
        <w:jc w:val="both"/>
        <w:rPr>
          <w:b/>
          <w:color w:val="auto"/>
          <w:sz w:val="23"/>
          <w:szCs w:val="23"/>
        </w:rPr>
      </w:pPr>
      <w:r w:rsidRPr="00D16813">
        <w:rPr>
          <w:b/>
          <w:bCs/>
          <w:color w:val="auto"/>
          <w:sz w:val="23"/>
          <w:szCs w:val="23"/>
        </w:rPr>
        <w:t>Тычинкин Павел Игоревич</w:t>
      </w:r>
      <w:r w:rsidRPr="00D16813">
        <w:rPr>
          <w:b/>
          <w:color w:val="auto"/>
          <w:sz w:val="23"/>
          <w:szCs w:val="23"/>
        </w:rPr>
        <w:t xml:space="preserve"> </w:t>
      </w:r>
    </w:p>
    <w:p w:rsidR="003F74F6" w:rsidRPr="00D16813" w:rsidRDefault="003F74F6" w:rsidP="003F74F6">
      <w:pPr>
        <w:pStyle w:val="Default"/>
        <w:ind w:left="2832"/>
        <w:jc w:val="both"/>
        <w:rPr>
          <w:color w:val="auto"/>
          <w:sz w:val="23"/>
          <w:szCs w:val="23"/>
          <w:lang w:val="en-US"/>
        </w:rPr>
      </w:pPr>
      <w:r w:rsidRPr="00D16813">
        <w:rPr>
          <w:color w:val="auto"/>
          <w:sz w:val="23"/>
          <w:szCs w:val="23"/>
        </w:rPr>
        <w:t>магистрант</w:t>
      </w:r>
    </w:p>
    <w:p w:rsidR="003F74F6" w:rsidRPr="00D16813" w:rsidRDefault="003F74F6" w:rsidP="003F74F6">
      <w:pPr>
        <w:pStyle w:val="Default"/>
        <w:ind w:left="2832"/>
        <w:jc w:val="both"/>
        <w:rPr>
          <w:color w:val="auto"/>
          <w:sz w:val="23"/>
          <w:szCs w:val="23"/>
          <w:lang w:val="en-US"/>
        </w:rPr>
      </w:pPr>
      <w:r w:rsidRPr="00D16813">
        <w:rPr>
          <w:b/>
          <w:bCs/>
          <w:color w:val="auto"/>
          <w:sz w:val="23"/>
          <w:szCs w:val="23"/>
          <w:lang w:val="en-US"/>
        </w:rPr>
        <w:t>Tychinkin Pavel Igorevich, master's student</w:t>
      </w:r>
    </w:p>
    <w:p w:rsidR="003F74F6" w:rsidRPr="00D16813" w:rsidRDefault="003F74F6" w:rsidP="003F74F6">
      <w:pPr>
        <w:pStyle w:val="Default"/>
        <w:ind w:left="2832"/>
        <w:jc w:val="both"/>
        <w:rPr>
          <w:color w:val="auto"/>
          <w:sz w:val="23"/>
          <w:szCs w:val="23"/>
        </w:rPr>
      </w:pPr>
      <w:r w:rsidRPr="00D16813">
        <w:rPr>
          <w:color w:val="auto"/>
          <w:sz w:val="23"/>
          <w:szCs w:val="23"/>
        </w:rPr>
        <w:t xml:space="preserve">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 </w:t>
      </w:r>
    </w:p>
    <w:p w:rsidR="003F74F6" w:rsidRPr="00D16813" w:rsidRDefault="003F74F6" w:rsidP="003F74F6">
      <w:pPr>
        <w:pStyle w:val="Default"/>
        <w:ind w:left="2832"/>
        <w:jc w:val="both"/>
        <w:rPr>
          <w:color w:val="auto"/>
          <w:sz w:val="23"/>
          <w:szCs w:val="23"/>
          <w:lang w:val="en-US"/>
        </w:rPr>
      </w:pPr>
      <w:r w:rsidRPr="00D16813">
        <w:rPr>
          <w:color w:val="auto"/>
          <w:sz w:val="23"/>
          <w:szCs w:val="23"/>
          <w:lang w:val="en-US"/>
        </w:rPr>
        <w:t xml:space="preserve">Federal State Budgetary Educational Institution of Higher Education «Kuban State Agrarian University named after I.T. Trubilin» </w:t>
      </w:r>
    </w:p>
    <w:p w:rsidR="003F74F6" w:rsidRPr="00D16813" w:rsidRDefault="003F74F6" w:rsidP="003F74F6">
      <w:pPr>
        <w:pStyle w:val="Default"/>
        <w:ind w:left="2832"/>
        <w:jc w:val="both"/>
        <w:rPr>
          <w:color w:val="auto"/>
          <w:sz w:val="23"/>
          <w:szCs w:val="23"/>
        </w:rPr>
      </w:pPr>
      <w:r w:rsidRPr="00D16813">
        <w:rPr>
          <w:color w:val="auto"/>
          <w:sz w:val="23"/>
          <w:szCs w:val="23"/>
        </w:rPr>
        <w:t xml:space="preserve">Российская Федерация, г. Краснодар </w:t>
      </w:r>
    </w:p>
    <w:p w:rsidR="003F74F6" w:rsidRPr="00D16813" w:rsidRDefault="003F74F6" w:rsidP="003F74F6">
      <w:pPr>
        <w:pStyle w:val="Default"/>
        <w:ind w:left="2832"/>
        <w:jc w:val="both"/>
        <w:rPr>
          <w:color w:val="auto"/>
          <w:sz w:val="23"/>
          <w:szCs w:val="23"/>
        </w:rPr>
      </w:pPr>
      <w:r w:rsidRPr="00D16813">
        <w:rPr>
          <w:color w:val="auto"/>
          <w:sz w:val="23"/>
          <w:szCs w:val="23"/>
          <w:lang w:val="en-US"/>
        </w:rPr>
        <w:t>Russian</w:t>
      </w:r>
      <w:r w:rsidRPr="00D16813">
        <w:rPr>
          <w:color w:val="auto"/>
          <w:sz w:val="23"/>
          <w:szCs w:val="23"/>
        </w:rPr>
        <w:t xml:space="preserve"> </w:t>
      </w:r>
      <w:r w:rsidRPr="00D16813">
        <w:rPr>
          <w:color w:val="auto"/>
          <w:sz w:val="23"/>
          <w:szCs w:val="23"/>
          <w:lang w:val="en-US"/>
        </w:rPr>
        <w:t>Federation</w:t>
      </w:r>
      <w:r w:rsidRPr="00D16813">
        <w:rPr>
          <w:color w:val="auto"/>
          <w:sz w:val="23"/>
          <w:szCs w:val="23"/>
        </w:rPr>
        <w:t xml:space="preserve">, </w:t>
      </w:r>
      <w:r w:rsidRPr="00D16813">
        <w:rPr>
          <w:color w:val="auto"/>
          <w:sz w:val="23"/>
          <w:szCs w:val="23"/>
          <w:lang w:val="en-US"/>
        </w:rPr>
        <w:t>Krasnodar</w:t>
      </w:r>
      <w:r w:rsidRPr="00D16813">
        <w:rPr>
          <w:color w:val="auto"/>
          <w:sz w:val="23"/>
          <w:szCs w:val="23"/>
        </w:rPr>
        <w:t xml:space="preserve"> </w:t>
      </w:r>
    </w:p>
    <w:p w:rsidR="003F74F6" w:rsidRPr="00D16813" w:rsidRDefault="003F74F6" w:rsidP="003F74F6">
      <w:pPr>
        <w:pStyle w:val="Default"/>
        <w:ind w:left="2832"/>
        <w:jc w:val="both"/>
        <w:rPr>
          <w:color w:val="auto"/>
          <w:sz w:val="23"/>
          <w:szCs w:val="23"/>
        </w:rPr>
      </w:pPr>
      <w:r w:rsidRPr="00D16813">
        <w:rPr>
          <w:color w:val="auto"/>
          <w:sz w:val="23"/>
          <w:szCs w:val="23"/>
          <w:lang w:val="en-US"/>
        </w:rPr>
        <w:t>paveltychinkin</w:t>
      </w:r>
      <w:r w:rsidRPr="00D16813">
        <w:rPr>
          <w:color w:val="auto"/>
          <w:sz w:val="23"/>
          <w:szCs w:val="23"/>
        </w:rPr>
        <w:t>@</w:t>
      </w:r>
      <w:r w:rsidRPr="00D16813">
        <w:rPr>
          <w:color w:val="auto"/>
          <w:sz w:val="23"/>
          <w:szCs w:val="23"/>
          <w:lang w:val="en-US"/>
        </w:rPr>
        <w:t>gmail</w:t>
      </w:r>
      <w:r w:rsidRPr="00D16813">
        <w:rPr>
          <w:color w:val="auto"/>
          <w:sz w:val="23"/>
          <w:szCs w:val="23"/>
        </w:rPr>
        <w:t>.</w:t>
      </w:r>
      <w:r w:rsidRPr="00D16813">
        <w:rPr>
          <w:color w:val="auto"/>
          <w:sz w:val="23"/>
          <w:szCs w:val="23"/>
          <w:lang w:val="en-US"/>
        </w:rPr>
        <w:t>com</w:t>
      </w:r>
      <w:r w:rsidRPr="00D16813">
        <w:rPr>
          <w:color w:val="auto"/>
          <w:sz w:val="23"/>
          <w:szCs w:val="23"/>
        </w:rPr>
        <w:t xml:space="preserve"> </w:t>
      </w:r>
    </w:p>
    <w:p w:rsidR="003F74F6" w:rsidRPr="00D16813" w:rsidRDefault="003F74F6" w:rsidP="003F74F6">
      <w:pPr>
        <w:jc w:val="both"/>
        <w:rPr>
          <w:sz w:val="23"/>
          <w:szCs w:val="23"/>
          <w:shd w:val="clear" w:color="auto" w:fill="FFFFFF"/>
        </w:rPr>
      </w:pPr>
    </w:p>
    <w:p w:rsidR="003F74F6" w:rsidRPr="00D16813" w:rsidRDefault="003F74F6" w:rsidP="003F74F6">
      <w:pPr>
        <w:jc w:val="both"/>
        <w:rPr>
          <w:sz w:val="23"/>
          <w:szCs w:val="23"/>
          <w:shd w:val="clear" w:color="auto" w:fill="FFFFFF"/>
        </w:rPr>
      </w:pPr>
    </w:p>
    <w:p w:rsidR="003F74F6" w:rsidRPr="00D16813" w:rsidRDefault="003F74F6" w:rsidP="003F74F6">
      <w:pPr>
        <w:jc w:val="both"/>
        <w:rPr>
          <w:b/>
          <w:bCs/>
          <w:sz w:val="23"/>
          <w:szCs w:val="23"/>
          <w:shd w:val="clear" w:color="auto" w:fill="FFFFFF"/>
        </w:rPr>
      </w:pPr>
      <w:r w:rsidRPr="00D16813">
        <w:rPr>
          <w:b/>
          <w:bCs/>
          <w:sz w:val="23"/>
          <w:szCs w:val="23"/>
          <w:shd w:val="clear" w:color="auto" w:fill="FFFFFF"/>
        </w:rPr>
        <w:t xml:space="preserve">ОСОБЕННОСТИ ОСУЩЕСТВЛЕНИЯ ИНВЕСТИЦИОННОЙ ДЕЯТЕЛЬНОСТИ </w:t>
      </w:r>
    </w:p>
    <w:p w:rsidR="003F74F6" w:rsidRPr="00D16813" w:rsidRDefault="003F74F6" w:rsidP="003F74F6">
      <w:pPr>
        <w:jc w:val="both"/>
        <w:rPr>
          <w:b/>
          <w:bCs/>
          <w:sz w:val="23"/>
          <w:szCs w:val="23"/>
          <w:shd w:val="clear" w:color="auto" w:fill="FFFFFF"/>
          <w:lang w:val="en-US"/>
        </w:rPr>
      </w:pPr>
      <w:r w:rsidRPr="00D16813">
        <w:rPr>
          <w:b/>
          <w:bCs/>
          <w:sz w:val="23"/>
          <w:szCs w:val="23"/>
          <w:shd w:val="clear" w:color="auto" w:fill="FFFFFF"/>
        </w:rPr>
        <w:t>В</w:t>
      </w:r>
      <w:r w:rsidRPr="00D16813">
        <w:rPr>
          <w:b/>
          <w:bCs/>
          <w:sz w:val="23"/>
          <w:szCs w:val="23"/>
          <w:shd w:val="clear" w:color="auto" w:fill="FFFFFF"/>
          <w:lang w:val="en-US"/>
        </w:rPr>
        <w:t xml:space="preserve"> </w:t>
      </w:r>
      <w:r w:rsidRPr="00D16813">
        <w:rPr>
          <w:b/>
          <w:bCs/>
          <w:sz w:val="23"/>
          <w:szCs w:val="23"/>
          <w:shd w:val="clear" w:color="auto" w:fill="FFFFFF"/>
        </w:rPr>
        <w:t>УСЛОВИЯХ</w:t>
      </w:r>
      <w:r w:rsidRPr="00D16813">
        <w:rPr>
          <w:b/>
          <w:bCs/>
          <w:sz w:val="23"/>
          <w:szCs w:val="23"/>
          <w:shd w:val="clear" w:color="auto" w:fill="FFFFFF"/>
          <w:lang w:val="en-US"/>
        </w:rPr>
        <w:t xml:space="preserve"> </w:t>
      </w:r>
      <w:r w:rsidRPr="00D16813">
        <w:rPr>
          <w:b/>
          <w:bCs/>
          <w:sz w:val="23"/>
          <w:szCs w:val="23"/>
          <w:shd w:val="clear" w:color="auto" w:fill="FFFFFF"/>
        </w:rPr>
        <w:t>НЕЗАКОННЫХ</w:t>
      </w:r>
      <w:r w:rsidRPr="00D16813">
        <w:rPr>
          <w:b/>
          <w:bCs/>
          <w:sz w:val="23"/>
          <w:szCs w:val="23"/>
          <w:shd w:val="clear" w:color="auto" w:fill="FFFFFF"/>
          <w:lang w:val="en-US"/>
        </w:rPr>
        <w:t xml:space="preserve"> </w:t>
      </w:r>
      <w:r w:rsidRPr="00D16813">
        <w:rPr>
          <w:b/>
          <w:bCs/>
          <w:sz w:val="23"/>
          <w:szCs w:val="23"/>
          <w:shd w:val="clear" w:color="auto" w:fill="FFFFFF"/>
        </w:rPr>
        <w:t>МЕЖДУНАРОДНЫХ</w:t>
      </w:r>
      <w:r w:rsidRPr="00D16813">
        <w:rPr>
          <w:b/>
          <w:bCs/>
          <w:sz w:val="23"/>
          <w:szCs w:val="23"/>
          <w:shd w:val="clear" w:color="auto" w:fill="FFFFFF"/>
          <w:lang w:val="en-US"/>
        </w:rPr>
        <w:t xml:space="preserve"> </w:t>
      </w:r>
      <w:r w:rsidRPr="00D16813">
        <w:rPr>
          <w:b/>
          <w:bCs/>
          <w:sz w:val="23"/>
          <w:szCs w:val="23"/>
          <w:shd w:val="clear" w:color="auto" w:fill="FFFFFF"/>
        </w:rPr>
        <w:t>САНКЦИЙ</w:t>
      </w:r>
    </w:p>
    <w:p w:rsidR="003F74F6" w:rsidRPr="00D16813" w:rsidRDefault="003F74F6" w:rsidP="003F74F6">
      <w:pPr>
        <w:jc w:val="both"/>
        <w:rPr>
          <w:b/>
          <w:bCs/>
          <w:sz w:val="23"/>
          <w:szCs w:val="23"/>
          <w:shd w:val="clear" w:color="auto" w:fill="FFFFFF"/>
          <w:lang w:val="en-US"/>
        </w:rPr>
      </w:pPr>
    </w:p>
    <w:p w:rsidR="003F74F6" w:rsidRPr="00D16813" w:rsidRDefault="003F74F6" w:rsidP="003F74F6">
      <w:pPr>
        <w:jc w:val="both"/>
        <w:rPr>
          <w:b/>
          <w:bCs/>
          <w:sz w:val="23"/>
          <w:szCs w:val="23"/>
          <w:lang w:val="en-US"/>
        </w:rPr>
      </w:pPr>
      <w:r w:rsidRPr="00D16813">
        <w:rPr>
          <w:b/>
          <w:bCs/>
          <w:sz w:val="23"/>
          <w:szCs w:val="23"/>
          <w:lang w:val="en-US"/>
        </w:rPr>
        <w:t>PECULIARITIES OF CARRYING OUT INVESTMENT ACTIVITIES UNDER CONDITIONS OF ILLEGAL INTERNATIONAL SANCTIONS</w:t>
      </w:r>
    </w:p>
    <w:p w:rsidR="003F74F6" w:rsidRPr="00D16813" w:rsidRDefault="003F74F6" w:rsidP="003F74F6">
      <w:pPr>
        <w:jc w:val="both"/>
        <w:rPr>
          <w:b/>
          <w:bCs/>
          <w:sz w:val="23"/>
          <w:szCs w:val="23"/>
          <w:lang w:val="en-US"/>
        </w:rPr>
      </w:pPr>
    </w:p>
    <w:p w:rsidR="003F74F6" w:rsidRPr="00D16813" w:rsidRDefault="003F74F6" w:rsidP="003F74F6">
      <w:pPr>
        <w:shd w:val="clear" w:color="auto" w:fill="FFFFFF"/>
        <w:jc w:val="both"/>
        <w:rPr>
          <w:sz w:val="23"/>
          <w:szCs w:val="23"/>
        </w:rPr>
      </w:pPr>
      <w:r w:rsidRPr="00D16813">
        <w:rPr>
          <w:sz w:val="23"/>
          <w:szCs w:val="23"/>
          <w:lang w:val="en-US"/>
        </w:rPr>
        <w:tab/>
      </w:r>
      <w:r w:rsidRPr="00D16813">
        <w:rPr>
          <w:i/>
          <w:sz w:val="23"/>
          <w:szCs w:val="23"/>
        </w:rPr>
        <w:t>Аннотация:</w:t>
      </w:r>
      <w:r w:rsidRPr="00D16813">
        <w:rPr>
          <w:sz w:val="23"/>
          <w:szCs w:val="23"/>
        </w:rPr>
        <w:t xml:space="preserve"> в статье рассмотрены особенности осуществления инвестиционной деятельности в условиях незаконных международных санкций, анализируется их влияние на привлечение иностранных инвестиций в экономику России. Проведен анализ инвестиционной активности в стране и в Краснодарском крае. Определена роль инвестиционного потенциала, инвестиционной привлекательности и инвестиционного климата в принятии решения иностранного инвестора по инвестировании средств. Введенные западными странами санкции в 2022 году требуют новых стратегических решений в сфере инвестиционной деятельности.</w:t>
      </w:r>
    </w:p>
    <w:p w:rsidR="003F74F6" w:rsidRPr="00D16813" w:rsidRDefault="003F74F6" w:rsidP="003F74F6">
      <w:pPr>
        <w:jc w:val="both"/>
        <w:rPr>
          <w:sz w:val="23"/>
          <w:szCs w:val="23"/>
        </w:rPr>
      </w:pPr>
      <w:r w:rsidRPr="00D16813">
        <w:rPr>
          <w:sz w:val="23"/>
          <w:szCs w:val="23"/>
        </w:rPr>
        <w:tab/>
      </w:r>
      <w:r w:rsidRPr="00D16813">
        <w:rPr>
          <w:i/>
          <w:sz w:val="23"/>
          <w:szCs w:val="23"/>
        </w:rPr>
        <w:t>Ключевые слова:</w:t>
      </w:r>
      <w:r w:rsidRPr="00D16813">
        <w:rPr>
          <w:sz w:val="23"/>
          <w:szCs w:val="23"/>
        </w:rPr>
        <w:t xml:space="preserve"> инвестиции; инвесторы; инвестиционная деятельность; инвестиционный капитал; инвестиционный потенциал; санкции; регион.</w:t>
      </w:r>
    </w:p>
    <w:p w:rsidR="003F74F6" w:rsidRPr="00D16813" w:rsidRDefault="003F74F6" w:rsidP="003F74F6">
      <w:pPr>
        <w:ind w:firstLine="708"/>
        <w:jc w:val="both"/>
        <w:rPr>
          <w:sz w:val="23"/>
          <w:szCs w:val="23"/>
          <w:lang w:val="en-US"/>
        </w:rPr>
      </w:pPr>
      <w:r w:rsidRPr="00D16813">
        <w:rPr>
          <w:i/>
          <w:iCs/>
          <w:sz w:val="23"/>
          <w:szCs w:val="23"/>
          <w:lang w:val="en-US"/>
        </w:rPr>
        <w:t>Annotation</w:t>
      </w:r>
      <w:r w:rsidRPr="00D16813">
        <w:rPr>
          <w:sz w:val="23"/>
          <w:szCs w:val="23"/>
          <w:lang w:val="en-US"/>
        </w:rPr>
        <w:t>: The article discusses the features of the implementation of investment activities in the context of illegal international sanctions, analyzes their impact on attracting foreign investment in the Russian economy. The analysis of investment activity in the country and in the Krasnodar Territory was carried out. The role of investment potential, investment attractiveness and investment climate in the decision of a foreign investor to invest funds is determined. The sanctions imposed by Western countries in 2022 require new strategic decisions in the field of investment activity.</w:t>
      </w:r>
    </w:p>
    <w:p w:rsidR="003F74F6" w:rsidRPr="00D16813" w:rsidRDefault="003F74F6" w:rsidP="003F74F6">
      <w:pPr>
        <w:ind w:firstLine="708"/>
        <w:jc w:val="both"/>
        <w:rPr>
          <w:sz w:val="23"/>
          <w:szCs w:val="23"/>
          <w:lang w:val="en-US"/>
        </w:rPr>
      </w:pPr>
      <w:r w:rsidRPr="00D16813">
        <w:rPr>
          <w:i/>
          <w:iCs/>
          <w:sz w:val="23"/>
          <w:szCs w:val="23"/>
          <w:lang w:val="en-US"/>
        </w:rPr>
        <w:t>Key words</w:t>
      </w:r>
      <w:r w:rsidRPr="00D16813">
        <w:rPr>
          <w:sz w:val="23"/>
          <w:szCs w:val="23"/>
          <w:lang w:val="en-US"/>
        </w:rPr>
        <w:t>: investments; investors; investment activities; investment capital; investment potential; sanctions; region.</w:t>
      </w:r>
    </w:p>
    <w:p w:rsidR="003F74F6" w:rsidRPr="00D16813" w:rsidRDefault="003F74F6" w:rsidP="003F74F6">
      <w:pPr>
        <w:jc w:val="both"/>
        <w:rPr>
          <w:sz w:val="23"/>
          <w:szCs w:val="23"/>
          <w:shd w:val="clear" w:color="auto" w:fill="FFFFFF"/>
          <w:lang w:val="en-US"/>
        </w:rPr>
      </w:pPr>
    </w:p>
    <w:p w:rsidR="003F74F6" w:rsidRPr="00D16813" w:rsidRDefault="003F74F6" w:rsidP="003F74F6">
      <w:pPr>
        <w:tabs>
          <w:tab w:val="left" w:pos="0"/>
        </w:tabs>
        <w:jc w:val="both"/>
        <w:rPr>
          <w:sz w:val="23"/>
          <w:szCs w:val="23"/>
        </w:rPr>
      </w:pPr>
      <w:r w:rsidRPr="00D16813">
        <w:rPr>
          <w:sz w:val="23"/>
          <w:szCs w:val="23"/>
          <w:lang w:val="en-US"/>
        </w:rPr>
        <w:tab/>
      </w:r>
      <w:r w:rsidRPr="00D16813">
        <w:rPr>
          <w:sz w:val="23"/>
          <w:szCs w:val="23"/>
        </w:rPr>
        <w:t>После первых введенных санкций стран ЕС и США в 2014 году российский рынок характеризуется отсутствием устойчивости и стабильности. После начала специальной операции в Украине 24 февраля 2022 года многие крупные иностранные компании уходят с российского рынка, что повлекло за собой прекращение экономических отношений с данными странами. В настоящий момент требуется укоренная адаптация к изменяющимся экономическим условиям, что обуславливает необходимость увеличения инвестиционных вложений в развитие стратегически важных отраслей народного хозяйства. Все это требует выработку новых стратегических решений</w:t>
      </w:r>
      <w:r w:rsidRPr="00D16813">
        <w:rPr>
          <w:rStyle w:val="af1"/>
          <w:sz w:val="23"/>
          <w:szCs w:val="23"/>
        </w:rPr>
        <w:footnoteReference w:id="493"/>
      </w:r>
      <w:r w:rsidRPr="00D16813">
        <w:rPr>
          <w:sz w:val="23"/>
          <w:szCs w:val="23"/>
        </w:rPr>
        <w:t xml:space="preserve">. Субъектам РФ предстоит самостоятельно определять и выстраивать новые цепочки для обеспечения их экономической, финансовой и </w:t>
      </w:r>
      <w:r w:rsidRPr="00D16813">
        <w:rPr>
          <w:sz w:val="23"/>
          <w:szCs w:val="23"/>
        </w:rPr>
        <w:lastRenderedPageBreak/>
        <w:t xml:space="preserve">инвестиционной деятельности. В свете последних событий ситуация с инвестированием российской экономики за счет иностранных ресурсов резко продолжит усложняться. Названные обстоятельства объясняют актуальность избранной темы исследования.  </w:t>
      </w:r>
    </w:p>
    <w:p w:rsidR="003F74F6" w:rsidRPr="00D16813" w:rsidRDefault="003F74F6" w:rsidP="003F74F6">
      <w:pPr>
        <w:shd w:val="clear" w:color="auto" w:fill="FFFFFF"/>
        <w:ind w:firstLine="708"/>
        <w:jc w:val="both"/>
        <w:rPr>
          <w:rFonts w:eastAsiaTheme="minorEastAsia"/>
          <w:sz w:val="23"/>
          <w:szCs w:val="23"/>
        </w:rPr>
      </w:pPr>
      <w:r w:rsidRPr="00D16813">
        <w:rPr>
          <w:sz w:val="23"/>
          <w:szCs w:val="23"/>
        </w:rPr>
        <w:t>Динамика поступления иностранных инвестиций в экономику Российской Федерации зависит от ее инвестиционного климата как комплексной экономической категории. Прежде всего, целесообразно раскрыть необходимый понятийный аппарат‚ таких категорий‚ как «инвестиции»‚ «инвестиционный климат»‚ «инвестиционный потенциал»‚ «инвестиционная привлекательность региона».</w:t>
      </w:r>
    </w:p>
    <w:p w:rsidR="003F74F6" w:rsidRPr="00D16813" w:rsidRDefault="003F74F6" w:rsidP="003F74F6">
      <w:pPr>
        <w:ind w:firstLine="709"/>
        <w:jc w:val="both"/>
        <w:rPr>
          <w:sz w:val="23"/>
          <w:szCs w:val="23"/>
        </w:rPr>
      </w:pPr>
      <w:r w:rsidRPr="00D16813">
        <w:rPr>
          <w:sz w:val="23"/>
          <w:szCs w:val="23"/>
        </w:rPr>
        <w:t>В самом общем виде инвестиции можно рассматривать как вложение капитала в предприятия, программы, проекты, социально-экономической направленности, с целью получения прибыли, результата, который запланировал инвестор. Они обеспечивают динамичное направление финансовых потоков в наиболее перспективные сферы деятельности, стимулируют предпринимательскую активность</w:t>
      </w:r>
      <w:r w:rsidRPr="00D16813">
        <w:rPr>
          <w:rStyle w:val="af1"/>
          <w:sz w:val="23"/>
          <w:szCs w:val="23"/>
        </w:rPr>
        <w:footnoteReference w:id="494"/>
      </w:r>
      <w:r w:rsidRPr="00D16813">
        <w:rPr>
          <w:sz w:val="23"/>
          <w:szCs w:val="23"/>
        </w:rPr>
        <w:t>.</w:t>
      </w:r>
    </w:p>
    <w:p w:rsidR="003F74F6" w:rsidRPr="00D16813" w:rsidRDefault="003F74F6" w:rsidP="003F74F6">
      <w:pPr>
        <w:ind w:firstLine="709"/>
        <w:jc w:val="both"/>
        <w:rPr>
          <w:rFonts w:eastAsiaTheme="minorEastAsia"/>
          <w:sz w:val="23"/>
          <w:szCs w:val="23"/>
        </w:rPr>
      </w:pPr>
      <w:r w:rsidRPr="00D16813">
        <w:rPr>
          <w:sz w:val="23"/>
          <w:szCs w:val="23"/>
        </w:rPr>
        <w:t>Инвестиционный климат – главный показатель для иностранного инвестора при оценке страны, который представляет собой совокупность соционально-экономических и нормативно-правовых показателей, обеспечивающих привлекательность для инвестирования средств в страну, регион, отрасли, предприятия</w:t>
      </w:r>
      <w:r w:rsidRPr="00D16813">
        <w:rPr>
          <w:rStyle w:val="af1"/>
          <w:sz w:val="23"/>
          <w:szCs w:val="23"/>
        </w:rPr>
        <w:footnoteReference w:id="495"/>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Зачастую в экономической литературе инвестиционный климат и инвестиционная привлекательность трактуются как синонимы. Однако первое понятие наиболее обширное и ёмкое. Данная базовая оценка среды инвестирования в государстве, регионе, экономическом районе, отрасли. Инвестиционный климат -это общая оценка совокупности социальных, финансовых, организационных, правовых, общественно -политических, социокультурных предпосылок, предопределяющих инвестирование в региональную хозяйственную систему. Понятие «инвестиционный климат» отображает степень благоприятности ситуации, складывающейся в той или иной стране (районе, отрасли) согласно взаимоотношению к инвестициям, которые могут быть ориентированы в государство (регион, отрасль)</w:t>
      </w:r>
      <w:r w:rsidRPr="00D16813">
        <w:rPr>
          <w:rStyle w:val="af1"/>
          <w:sz w:val="23"/>
          <w:szCs w:val="23"/>
        </w:rPr>
        <w:footnoteReference w:id="496"/>
      </w:r>
      <w:r w:rsidRPr="00D16813">
        <w:rPr>
          <w:sz w:val="23"/>
          <w:szCs w:val="23"/>
        </w:rPr>
        <w:t>.</w:t>
      </w:r>
    </w:p>
    <w:p w:rsidR="003F74F6" w:rsidRPr="00D16813" w:rsidRDefault="003F74F6" w:rsidP="003F74F6">
      <w:pPr>
        <w:shd w:val="clear" w:color="auto" w:fill="FFFFFF"/>
        <w:jc w:val="both"/>
        <w:rPr>
          <w:sz w:val="23"/>
          <w:szCs w:val="23"/>
        </w:rPr>
      </w:pPr>
      <w:r w:rsidRPr="00D16813">
        <w:rPr>
          <w:sz w:val="23"/>
          <w:szCs w:val="23"/>
        </w:rPr>
        <w:tab/>
        <w:t>Большинство стран мира наиболее актуальной проблемой рассматривают инвестиционную привлекательность как наиболее общий индикатор возможности направления инвестиций в каждый определенный объект (страну, регион, отрасль, предприятие). Как правило, под инвестиционной привлекательностью региона понимают совокупность выгод, эффективности и минимизации риска вложения инвестиций в развитие региона за счет личных средств и инвесторов</w:t>
      </w:r>
      <w:r w:rsidRPr="00D16813">
        <w:rPr>
          <w:rStyle w:val="af1"/>
          <w:sz w:val="23"/>
          <w:szCs w:val="23"/>
        </w:rPr>
        <w:footnoteReference w:id="497"/>
      </w:r>
      <w:r w:rsidRPr="00D16813">
        <w:rPr>
          <w:sz w:val="23"/>
          <w:szCs w:val="23"/>
        </w:rPr>
        <w:t>.</w:t>
      </w:r>
    </w:p>
    <w:p w:rsidR="003F74F6" w:rsidRPr="00D16813" w:rsidRDefault="003F74F6" w:rsidP="003F74F6">
      <w:pPr>
        <w:jc w:val="both"/>
        <w:textAlignment w:val="top"/>
        <w:rPr>
          <w:sz w:val="23"/>
          <w:szCs w:val="23"/>
        </w:rPr>
      </w:pPr>
      <w:r w:rsidRPr="00D16813">
        <w:rPr>
          <w:sz w:val="23"/>
          <w:szCs w:val="23"/>
        </w:rPr>
        <w:tab/>
        <w:t>В составе инвестиционной привлекательности выделяют два элемента: инвестиционный потенциал региона, который показывает существующие реалии региона, а также его возможности по привлечению инвестиций и инвестиционные риски, которые определяют вероятность потери доходности для инвестора в случае вложения средств в соответствующий регион</w:t>
      </w:r>
      <w:r w:rsidRPr="00D16813">
        <w:rPr>
          <w:rStyle w:val="af1"/>
          <w:sz w:val="23"/>
          <w:szCs w:val="23"/>
        </w:rPr>
        <w:footnoteReference w:id="498"/>
      </w:r>
      <w:r w:rsidRPr="00D16813">
        <w:rPr>
          <w:sz w:val="23"/>
          <w:szCs w:val="23"/>
        </w:rPr>
        <w:t>.</w:t>
      </w:r>
    </w:p>
    <w:p w:rsidR="003F74F6" w:rsidRPr="00D16813" w:rsidRDefault="003F74F6" w:rsidP="003F74F6">
      <w:pPr>
        <w:jc w:val="both"/>
        <w:rPr>
          <w:sz w:val="23"/>
          <w:szCs w:val="23"/>
        </w:rPr>
      </w:pPr>
      <w:r w:rsidRPr="00D16813">
        <w:rPr>
          <w:sz w:val="23"/>
          <w:szCs w:val="23"/>
        </w:rPr>
        <w:tab/>
        <w:t xml:space="preserve">Если говорить об инвестиционном потенциале, то он включает в себя совокупность инвестиционных ресурсов, наличие условий, которые позволяют изменить инвестиционный спрос, превратив его из потенциального в реальный. В таком потенциале можно выделить потенциалы: </w:t>
      </w:r>
    </w:p>
    <w:p w:rsidR="003F74F6" w:rsidRPr="00D16813" w:rsidRDefault="003F74F6" w:rsidP="003F74F6">
      <w:pPr>
        <w:ind w:firstLine="708"/>
        <w:jc w:val="both"/>
        <w:rPr>
          <w:sz w:val="23"/>
          <w:szCs w:val="23"/>
        </w:rPr>
      </w:pPr>
      <w:r w:rsidRPr="00D16813">
        <w:rPr>
          <w:sz w:val="23"/>
          <w:szCs w:val="23"/>
        </w:rPr>
        <w:t xml:space="preserve">- ресурсно-целевой; </w:t>
      </w:r>
    </w:p>
    <w:p w:rsidR="003F74F6" w:rsidRPr="00D16813" w:rsidRDefault="003F74F6" w:rsidP="003F74F6">
      <w:pPr>
        <w:ind w:firstLine="708"/>
        <w:jc w:val="both"/>
        <w:rPr>
          <w:sz w:val="23"/>
          <w:szCs w:val="23"/>
        </w:rPr>
      </w:pPr>
      <w:r w:rsidRPr="00D16813">
        <w:rPr>
          <w:sz w:val="23"/>
          <w:szCs w:val="23"/>
        </w:rPr>
        <w:t>- трудовой;</w:t>
      </w:r>
    </w:p>
    <w:p w:rsidR="003F74F6" w:rsidRPr="00D16813" w:rsidRDefault="003F74F6" w:rsidP="003F74F6">
      <w:pPr>
        <w:ind w:firstLine="708"/>
        <w:jc w:val="both"/>
        <w:rPr>
          <w:sz w:val="23"/>
          <w:szCs w:val="23"/>
        </w:rPr>
      </w:pPr>
      <w:r w:rsidRPr="00D16813">
        <w:rPr>
          <w:sz w:val="23"/>
          <w:szCs w:val="23"/>
        </w:rPr>
        <w:t>-  производственный;</w:t>
      </w:r>
    </w:p>
    <w:p w:rsidR="003F74F6" w:rsidRPr="00D16813" w:rsidRDefault="003F74F6" w:rsidP="003F74F6">
      <w:pPr>
        <w:ind w:firstLine="708"/>
        <w:jc w:val="both"/>
        <w:rPr>
          <w:sz w:val="23"/>
          <w:szCs w:val="23"/>
        </w:rPr>
      </w:pPr>
      <w:r w:rsidRPr="00D16813">
        <w:rPr>
          <w:sz w:val="23"/>
          <w:szCs w:val="23"/>
        </w:rPr>
        <w:lastRenderedPageBreak/>
        <w:t>- инновационный;</w:t>
      </w:r>
    </w:p>
    <w:p w:rsidR="003F74F6" w:rsidRPr="00D16813" w:rsidRDefault="003F74F6" w:rsidP="003F74F6">
      <w:pPr>
        <w:ind w:firstLine="708"/>
        <w:jc w:val="both"/>
        <w:rPr>
          <w:sz w:val="23"/>
          <w:szCs w:val="23"/>
        </w:rPr>
      </w:pPr>
      <w:r w:rsidRPr="00D16813">
        <w:rPr>
          <w:sz w:val="23"/>
          <w:szCs w:val="23"/>
        </w:rPr>
        <w:t>- финансовый;</w:t>
      </w:r>
    </w:p>
    <w:p w:rsidR="003F74F6" w:rsidRPr="00D16813" w:rsidRDefault="003F74F6" w:rsidP="003F74F6">
      <w:pPr>
        <w:ind w:firstLine="708"/>
        <w:jc w:val="both"/>
        <w:rPr>
          <w:sz w:val="23"/>
          <w:szCs w:val="23"/>
        </w:rPr>
      </w:pPr>
      <w:r w:rsidRPr="00D16813">
        <w:rPr>
          <w:sz w:val="23"/>
          <w:szCs w:val="23"/>
        </w:rPr>
        <w:t>- потребительский;</w:t>
      </w:r>
    </w:p>
    <w:p w:rsidR="003F74F6" w:rsidRPr="00D16813" w:rsidRDefault="003F74F6" w:rsidP="003F74F6">
      <w:pPr>
        <w:ind w:firstLine="708"/>
        <w:jc w:val="both"/>
        <w:rPr>
          <w:sz w:val="23"/>
          <w:szCs w:val="23"/>
        </w:rPr>
      </w:pPr>
      <w:r w:rsidRPr="00D16813">
        <w:rPr>
          <w:sz w:val="23"/>
          <w:szCs w:val="23"/>
        </w:rPr>
        <w:t>- инфраструктурный;</w:t>
      </w:r>
    </w:p>
    <w:p w:rsidR="003F74F6" w:rsidRPr="00D16813" w:rsidRDefault="003F74F6" w:rsidP="003F74F6">
      <w:pPr>
        <w:ind w:firstLine="708"/>
        <w:jc w:val="both"/>
        <w:rPr>
          <w:sz w:val="23"/>
          <w:szCs w:val="23"/>
        </w:rPr>
      </w:pPr>
      <w:r w:rsidRPr="00D16813">
        <w:rPr>
          <w:sz w:val="23"/>
          <w:szCs w:val="23"/>
        </w:rPr>
        <w:t xml:space="preserve">- институциональный. </w:t>
      </w:r>
    </w:p>
    <w:p w:rsidR="003F74F6" w:rsidRPr="00D16813" w:rsidRDefault="003F74F6" w:rsidP="003F74F6">
      <w:pPr>
        <w:ind w:firstLine="708"/>
        <w:jc w:val="both"/>
        <w:rPr>
          <w:rFonts w:eastAsiaTheme="minorEastAsia"/>
          <w:sz w:val="23"/>
          <w:szCs w:val="23"/>
        </w:rPr>
      </w:pPr>
      <w:r w:rsidRPr="00D16813">
        <w:rPr>
          <w:sz w:val="23"/>
          <w:szCs w:val="23"/>
        </w:rPr>
        <w:t xml:space="preserve">Иными словами, </w:t>
      </w:r>
      <w:r w:rsidRPr="00D16813">
        <w:rPr>
          <w:bCs/>
          <w:sz w:val="23"/>
          <w:szCs w:val="23"/>
        </w:rPr>
        <w:t xml:space="preserve">инвестиционный потенциал региона </w:t>
      </w:r>
      <w:r w:rsidRPr="00D16813">
        <w:rPr>
          <w:sz w:val="23"/>
          <w:szCs w:val="23"/>
        </w:rPr>
        <w:t xml:space="preserve">– это </w:t>
      </w:r>
      <w:r w:rsidRPr="00D16813">
        <w:rPr>
          <w:rStyle w:val="af4"/>
          <w:i w:val="0"/>
          <w:sz w:val="23"/>
          <w:szCs w:val="23"/>
        </w:rPr>
        <w:t>совокупность всех ресурсов региона, позволяющих обеспечивать стабильный рост его основных экономических показателей.</w:t>
      </w:r>
      <w:r w:rsidRPr="00D16813">
        <w:rPr>
          <w:sz w:val="23"/>
          <w:szCs w:val="23"/>
        </w:rPr>
        <w:t xml:space="preserve"> инвестиционный потенциал региона включает в себя‚ как поиск источников инвестиций, так и формирование инвестиционных возможностей и стимулов для инвестиционной активности.</w:t>
      </w:r>
    </w:p>
    <w:p w:rsidR="003F74F6" w:rsidRPr="00D16813" w:rsidRDefault="003F74F6" w:rsidP="003F74F6">
      <w:pPr>
        <w:adjustRightInd w:val="0"/>
        <w:jc w:val="both"/>
        <w:rPr>
          <w:sz w:val="23"/>
          <w:szCs w:val="23"/>
        </w:rPr>
      </w:pPr>
      <w:r w:rsidRPr="00D16813">
        <w:rPr>
          <w:sz w:val="23"/>
          <w:szCs w:val="23"/>
        </w:rPr>
        <w:tab/>
        <w:t>Ресурсно-сырьевая база предполагает размещение отдельных производств в достаточной близости от источников сырья. Учитываются экономико-географическое положение и природные факторы. Наш регион является аграрным. Во главе всего промышленного комплекса Краснодарского края находится пищевая промышленность. В условиях санкций ушли с рынка многие иностранные компании, например, французская компания Danone, один из крупнейших производителей молочных продуктов. Danone заявила, что приостанавливает инвестиции. Однако, потребители такой уход не заметят, поскольку речь идет о передаче контроля над производством молочных продуктов новому собственнику</w:t>
      </w:r>
      <w:r w:rsidRPr="00D16813">
        <w:rPr>
          <w:rStyle w:val="af1"/>
          <w:sz w:val="23"/>
          <w:szCs w:val="23"/>
        </w:rPr>
        <w:footnoteReference w:id="499"/>
      </w:r>
      <w:r w:rsidRPr="00D16813">
        <w:rPr>
          <w:sz w:val="23"/>
          <w:szCs w:val="23"/>
        </w:rPr>
        <w:t xml:space="preserve">. </w:t>
      </w:r>
    </w:p>
    <w:p w:rsidR="003F74F6" w:rsidRPr="00D16813" w:rsidRDefault="003F74F6" w:rsidP="003F74F6">
      <w:pPr>
        <w:adjustRightInd w:val="0"/>
        <w:ind w:firstLine="708"/>
        <w:jc w:val="both"/>
        <w:rPr>
          <w:sz w:val="23"/>
          <w:szCs w:val="23"/>
        </w:rPr>
      </w:pPr>
      <w:r w:rsidRPr="00D16813">
        <w:rPr>
          <w:sz w:val="23"/>
          <w:szCs w:val="23"/>
        </w:rPr>
        <w:t>Производственный потенциал тесно взаимосвязан с ресурсно-сырьевым и представляет собой совокупность средств производства, не используемых в данный момент времени (законсервированных), которые инвестиционная сфера может выделить в качестве инвестиций для воспроизводства капитала.</w:t>
      </w:r>
    </w:p>
    <w:p w:rsidR="003F74F6" w:rsidRPr="00D16813" w:rsidRDefault="003F74F6" w:rsidP="003F74F6">
      <w:pPr>
        <w:adjustRightInd w:val="0"/>
        <w:ind w:firstLine="708"/>
        <w:jc w:val="both"/>
        <w:rPr>
          <w:sz w:val="23"/>
          <w:szCs w:val="23"/>
        </w:rPr>
      </w:pPr>
      <w:r w:rsidRPr="00D16813">
        <w:rPr>
          <w:sz w:val="23"/>
          <w:szCs w:val="23"/>
        </w:rPr>
        <w:t>Трудовой фактор влияет на размещение‚ так называемых трудоемких производств‚ для которых требуется большое количество рабочих. Это овощеводство‚ выращивание риса‚ создание электронного оборудование‚ швейное производство. Размещаются такие производства в густонаселенных с дешевой рабочей силой. Иногда данный фактор в научной литературе называют демографическим. Важным является и финансовый потенциал‚ т.е. совокупность накопленных финансовых ресурсов, выраженных в форме денежного капитала, которую регион может выделить в целях обеспечения инвестиционного процесса.</w:t>
      </w:r>
    </w:p>
    <w:p w:rsidR="003F74F6" w:rsidRPr="00D16813" w:rsidRDefault="003F74F6" w:rsidP="003F74F6">
      <w:pPr>
        <w:adjustRightInd w:val="0"/>
        <w:ind w:firstLine="708"/>
        <w:jc w:val="both"/>
        <w:rPr>
          <w:sz w:val="23"/>
          <w:szCs w:val="23"/>
        </w:rPr>
      </w:pPr>
      <w:r w:rsidRPr="00D16813">
        <w:rPr>
          <w:sz w:val="23"/>
          <w:szCs w:val="23"/>
        </w:rPr>
        <w:t>Инновационный потенциал характеризует уровень развития научных знаний и степень внедрения в производственно-технологические процессы достижений научно-технического прогресса</w:t>
      </w: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ab/>
        <w:t>Институциональный потенциал представляет собой степень развития ведущих институтов рыночной экономики, способствующих обеспечению функционирования механизмов инвестиционного рынка. Существует множество мнений по поводу определений институционального потенциала. Один из них полагает его оценку как развитие необходимых рыночных институтов в виде организаций и учреждений. Другой взгляд на его определение добавляет к этому некоторые составляющие, которые основаны на более широком определении категории «институт», а именно институт общественного мнения, институт права, институт собственности</w:t>
      </w:r>
      <w:r w:rsidRPr="00D16813">
        <w:rPr>
          <w:rStyle w:val="af1"/>
        </w:rPr>
        <w:footnoteReference w:id="500"/>
      </w:r>
      <w:r w:rsidRPr="00D16813">
        <w:rPr>
          <w:rFonts w:eastAsiaTheme="minorHAnsi"/>
          <w:sz w:val="24"/>
          <w:szCs w:val="24"/>
          <w:lang w:eastAsia="ru-RU"/>
        </w:rPr>
        <w:t xml:space="preserve"> </w:t>
      </w:r>
      <w:r w:rsidRPr="00D16813">
        <w:rPr>
          <w:sz w:val="23"/>
          <w:szCs w:val="23"/>
        </w:rPr>
        <w:t xml:space="preserve"> и т.д.</w:t>
      </w:r>
      <w:r w:rsidRPr="00D16813">
        <w:rPr>
          <w:rStyle w:val="af1"/>
          <w:sz w:val="23"/>
          <w:szCs w:val="23"/>
        </w:rPr>
        <w:footnoteReference w:id="501"/>
      </w:r>
    </w:p>
    <w:p w:rsidR="003F74F6" w:rsidRPr="00D16813" w:rsidRDefault="003F74F6" w:rsidP="003F74F6">
      <w:pPr>
        <w:ind w:firstLine="708"/>
        <w:jc w:val="both"/>
        <w:textAlignment w:val="top"/>
        <w:rPr>
          <w:sz w:val="23"/>
          <w:szCs w:val="23"/>
        </w:rPr>
      </w:pPr>
      <w:r w:rsidRPr="00D16813">
        <w:rPr>
          <w:sz w:val="23"/>
          <w:szCs w:val="23"/>
        </w:rPr>
        <w:t xml:space="preserve">Инфраструктурный потенциал региона характеризуется его экономико-географическим положением и развитием региональной инфраструктуры, способствующей расширению производственной деятельности, свободному движению произведенной продукции и услуг и </w:t>
      </w:r>
      <w:r w:rsidRPr="00D16813">
        <w:rPr>
          <w:sz w:val="23"/>
          <w:szCs w:val="23"/>
        </w:rPr>
        <w:lastRenderedPageBreak/>
        <w:t>нормальной жизнедеятельности населения региона.</w:t>
      </w:r>
    </w:p>
    <w:p w:rsidR="003F74F6" w:rsidRPr="00D16813" w:rsidRDefault="003F74F6" w:rsidP="003F74F6">
      <w:pPr>
        <w:ind w:firstLine="708"/>
        <w:jc w:val="both"/>
        <w:textAlignment w:val="top"/>
        <w:rPr>
          <w:sz w:val="23"/>
          <w:szCs w:val="23"/>
        </w:rPr>
      </w:pPr>
      <w:r w:rsidRPr="00D16813">
        <w:rPr>
          <w:sz w:val="23"/>
          <w:szCs w:val="23"/>
        </w:rPr>
        <w:t>Потребительский потенциал представляет собой покупательскую способность населения региона, которая сказывается на развитии определенных видов предпринимательской деятельности на данной территории. Финансовый потенциал чаще всего определяется уровнем прибыльности от развития коммерческой деятельности на территории конкретного региона. Чем выше уровень прибыльности имеющегося бизнеса, тем выше инвестиционный потенциал данной территории. Инвестиционные риски — это риски, связанные с возможностью недополучения или потери прибыли в ходе реализации инвестиционных проектов. Объектом риска в данном случае выступают имущественные интересы лица, осуществляющего вложения своих средств, т. е. инвестора.</w:t>
      </w:r>
    </w:p>
    <w:p w:rsidR="003F74F6" w:rsidRPr="00D16813" w:rsidRDefault="003F74F6" w:rsidP="003F74F6">
      <w:pPr>
        <w:shd w:val="clear" w:color="auto" w:fill="FFFFFF"/>
        <w:ind w:firstLine="708"/>
        <w:jc w:val="both"/>
        <w:rPr>
          <w:rStyle w:val="af4"/>
          <w:i w:val="0"/>
          <w:iCs w:val="0"/>
          <w:sz w:val="23"/>
          <w:szCs w:val="23"/>
        </w:rPr>
      </w:pPr>
      <w:r w:rsidRPr="00D16813">
        <w:rPr>
          <w:sz w:val="23"/>
          <w:szCs w:val="23"/>
        </w:rPr>
        <w:t>За период 2013–2020 гг. улучшение позиций России в международных рейтингах отражает положительную динамику инвестиционного потенциала страны и улучшение инвестиционного климата в частности по следующим ключевым позициям: подключение предприятий к сетям, получение разрешений на строительство, усиление защиты миноритарных инвесторов, корпоративной прозрачности, упрощение уплаты налогов за счет сокращения проверки налоговых органов и программного обеспечения 1С, используемого для подготовки налогов и заработной платы. С периода начала введения санкций против России в 2014 году в стране произошел прирост иностранного инвестирования, несмотря на влияние негативных внешних факторов, продолжалось укрепление позиций на международном рынке инвестиций. А нестабильная динамика иностранного инвестирования в период 2014–2020 гг. была связана с внутренними факторами</w:t>
      </w:r>
      <w:r w:rsidRPr="00D16813">
        <w:rPr>
          <w:rStyle w:val="af1"/>
          <w:sz w:val="23"/>
          <w:szCs w:val="23"/>
        </w:rPr>
        <w:footnoteReference w:id="502"/>
      </w:r>
      <w:r w:rsidRPr="00D16813">
        <w:rPr>
          <w:sz w:val="23"/>
          <w:szCs w:val="23"/>
        </w:rPr>
        <w:t>.</w:t>
      </w:r>
    </w:p>
    <w:p w:rsidR="003F74F6" w:rsidRPr="00D16813" w:rsidRDefault="003F74F6" w:rsidP="003F74F6">
      <w:pPr>
        <w:adjustRightInd w:val="0"/>
        <w:ind w:firstLine="708"/>
        <w:jc w:val="both"/>
        <w:rPr>
          <w:rFonts w:eastAsiaTheme="minorEastAsia"/>
          <w:sz w:val="23"/>
          <w:szCs w:val="23"/>
        </w:rPr>
      </w:pPr>
      <w:r w:rsidRPr="00D16813">
        <w:rPr>
          <w:sz w:val="23"/>
          <w:szCs w:val="23"/>
        </w:rPr>
        <w:t>Стратегия территориального развития региона, должна быть направлена на максимальное использование имеющихся у него преимуществ, обусловленных природно-географическими, социально-историческими, производственно-технологическими‚ иными факторами. При этом стороны внешнеторговых контрактов имеют различную государственную принадлежность и (или) местонахождение коммерческих предприятий на территории различных государств. Поэтому основным принципом, который применятся при заключении международных договоров (контрактов), является принцип автономии воли сторон</w:t>
      </w:r>
      <w:r w:rsidRPr="00D16813">
        <w:rPr>
          <w:rStyle w:val="af1"/>
          <w:sz w:val="23"/>
          <w:szCs w:val="23"/>
        </w:rPr>
        <w:footnoteReference w:id="503"/>
      </w:r>
      <w:r w:rsidRPr="00D16813">
        <w:rPr>
          <w:sz w:val="23"/>
          <w:szCs w:val="23"/>
        </w:rPr>
        <w:t>.</w:t>
      </w:r>
    </w:p>
    <w:p w:rsidR="003F74F6" w:rsidRPr="00D16813" w:rsidRDefault="003F74F6" w:rsidP="003F74F6">
      <w:pPr>
        <w:adjustRightInd w:val="0"/>
        <w:ind w:firstLine="708"/>
        <w:jc w:val="both"/>
        <w:rPr>
          <w:sz w:val="23"/>
          <w:szCs w:val="23"/>
        </w:rPr>
      </w:pPr>
      <w:r w:rsidRPr="00D16813">
        <w:rPr>
          <w:sz w:val="23"/>
          <w:szCs w:val="23"/>
        </w:rPr>
        <w:t>В настоящее время вопросом стратегической важности считается формирование благоприятного инвестиционного климата и‚ соответственно‚ повышение инвестиционной привлекательности региона. Следовательно‚ инвестиционный климат региона представляет собой состояние региона, которое характеризуется либо привлекательностью‚ либо ее отсутствием для потенциальных инвесторов.</w:t>
      </w:r>
    </w:p>
    <w:p w:rsidR="003F74F6" w:rsidRPr="00D16813" w:rsidRDefault="003F74F6" w:rsidP="003F74F6">
      <w:pPr>
        <w:adjustRightInd w:val="0"/>
        <w:ind w:firstLine="708"/>
        <w:jc w:val="both"/>
        <w:rPr>
          <w:sz w:val="23"/>
          <w:szCs w:val="23"/>
        </w:rPr>
      </w:pPr>
      <w:r w:rsidRPr="00D16813">
        <w:rPr>
          <w:sz w:val="23"/>
          <w:szCs w:val="23"/>
        </w:rPr>
        <w:t>Органы государственной власти на региональном уровне применяют  множество инструментов развития, направленных на стимулирование инвестиционного процесса, которые можно объединить в группы: прямые финансовые меры; региональные бюджетные инвестиции, направленные на развитие инфраструктуры; специальные режимы на уровне региона; нефинансовые меры.</w:t>
      </w:r>
    </w:p>
    <w:p w:rsidR="003F74F6" w:rsidRPr="00D16813" w:rsidRDefault="003F74F6" w:rsidP="003F74F6">
      <w:pPr>
        <w:shd w:val="clear" w:color="auto" w:fill="FFFFFF"/>
        <w:jc w:val="both"/>
        <w:rPr>
          <w:sz w:val="23"/>
          <w:szCs w:val="23"/>
        </w:rPr>
      </w:pPr>
      <w:r w:rsidRPr="00D16813">
        <w:rPr>
          <w:sz w:val="23"/>
          <w:szCs w:val="23"/>
        </w:rPr>
        <w:tab/>
        <w:t>Особенность регионального инвестирования проявляется в осуществлении капиталовложений за счет муниципальных источников. Это местные бюджеты, средства населения региона, а также средства частных предприятий и организаций. Помимо этого‚ региональное инвестирование можно считать и неотъемлемой частью федеральной инвестиционной политики, поскольку осуществляется инвестирование региона с помощью предоставления централизованных (общегосударственных) капиталовложений, а также поступления средств из других, более экономически развитых регионов. Федеральные программы позволяют определенным регионам, которые имеют максимальную поддержку на федеральном уровне‚ добиваться высоких показателей внедрения инвестиций в основной капитал региона.</w:t>
      </w:r>
    </w:p>
    <w:p w:rsidR="003F74F6" w:rsidRPr="00D16813" w:rsidRDefault="003F74F6" w:rsidP="003F74F6">
      <w:pPr>
        <w:adjustRightInd w:val="0"/>
        <w:ind w:firstLine="708"/>
        <w:jc w:val="both"/>
        <w:rPr>
          <w:rFonts w:eastAsiaTheme="minorEastAsia"/>
          <w:sz w:val="23"/>
          <w:szCs w:val="23"/>
        </w:rPr>
      </w:pPr>
      <w:r w:rsidRPr="00D16813">
        <w:rPr>
          <w:sz w:val="23"/>
          <w:szCs w:val="23"/>
        </w:rPr>
        <w:t xml:space="preserve">Согласно данным краевой администрации, на Кубань приходится 40% крупнейших </w:t>
      </w:r>
      <w:r w:rsidRPr="00D16813">
        <w:rPr>
          <w:sz w:val="23"/>
          <w:szCs w:val="23"/>
        </w:rPr>
        <w:lastRenderedPageBreak/>
        <w:t>инвестпроектов ЮФО, причем они реализуются во всех муниципальных районах и городских округах. За пять лет в экономику края было привлечено порядка 2,5 трлн рублей, и деловая активность продолжает расти. В настоящий момент в Краснодарском крае реализуются более 430 крупных инвестпроектов на общую сумму 1,8 трлн рублей, что позволит создать еще 68 тысяч рабочих мест</w:t>
      </w:r>
      <w:r w:rsidRPr="00D16813">
        <w:rPr>
          <w:rStyle w:val="af1"/>
          <w:sz w:val="23"/>
          <w:szCs w:val="23"/>
        </w:rPr>
        <w:footnoteReference w:id="504"/>
      </w:r>
      <w:r w:rsidRPr="00D16813">
        <w:rPr>
          <w:sz w:val="23"/>
          <w:szCs w:val="23"/>
        </w:rPr>
        <w:t>.</w:t>
      </w:r>
    </w:p>
    <w:p w:rsidR="003F74F6" w:rsidRPr="00D16813" w:rsidRDefault="003F74F6" w:rsidP="003F74F6">
      <w:pPr>
        <w:adjustRightInd w:val="0"/>
        <w:ind w:firstLine="708"/>
        <w:jc w:val="both"/>
        <w:rPr>
          <w:sz w:val="23"/>
          <w:szCs w:val="23"/>
        </w:rPr>
      </w:pPr>
      <w:r w:rsidRPr="00D16813">
        <w:rPr>
          <w:sz w:val="23"/>
          <w:szCs w:val="23"/>
        </w:rPr>
        <w:t>Для Краснодарского края перспективными в плане инвестиционной привлекательности являются агропромышленный комплекс и туризм. Инвестиционная политика в регионе должна быть ориентирована на решение таких задач‚ как наращивание инвестиционного потенциала и его эффективное использование, развитие местного производства и регионального рынка с целью увеличения местных товарных ресурсов. Необходима единая региональная политика формирования и регулирования инвестиционных инициатив.</w:t>
      </w:r>
    </w:p>
    <w:p w:rsidR="003F74F6" w:rsidRPr="00D16813" w:rsidRDefault="003F74F6" w:rsidP="003F74F6">
      <w:pPr>
        <w:ind w:firstLine="708"/>
        <w:jc w:val="both"/>
        <w:rPr>
          <w:sz w:val="23"/>
          <w:szCs w:val="23"/>
        </w:rPr>
      </w:pPr>
      <w:r w:rsidRPr="00D16813">
        <w:rPr>
          <w:sz w:val="23"/>
          <w:szCs w:val="23"/>
        </w:rPr>
        <w:t>Таким образом, инвестиционный потенциал территории складывается под влиянием определенных групп факторов‚ среди которых наличие инвестиционных ресурсов, объективность таких факторов, степень изменяемости. Воздействуя на данные факторы, можно изменить общий инвестиционный потенциал региона. Одной из основных проблем является смена направления развития экономики регионов, особенно в условиях международных санкций, так как сырьевая экономика, основанная на развитии крупных добывающих и обрабатывающих промышленных предприятий, обусловлена догоняющим процессом экономического подъема. Развитие крупных сырьевых предприятий в регионах давало возможность направлять получаемые ресурсы на решение основных первостепенных социально-экономических проблем и создавать условия для развития рыночных институтов. Прежде всего‚ требуется переориентация на иностранных инвесторов дружественных стран‚ в частности из стран Азии и СНГ.</w:t>
      </w:r>
    </w:p>
    <w:p w:rsidR="003F74F6" w:rsidRPr="00D16813" w:rsidRDefault="003F74F6" w:rsidP="003F74F6">
      <w:pPr>
        <w:ind w:firstLine="708"/>
        <w:jc w:val="both"/>
        <w:rPr>
          <w:sz w:val="23"/>
          <w:szCs w:val="23"/>
        </w:rPr>
      </w:pPr>
      <w:r w:rsidRPr="00D16813">
        <w:rPr>
          <w:sz w:val="23"/>
          <w:szCs w:val="23"/>
        </w:rPr>
        <w:t>Как отмечется в отечественной доктрине объем инвестиций в основной капитал ключевых отраслей российской экономики вырос, но при этом сократился объем прямых иностранных инвестиций. Наиболее привлекательными для инвестирования являются направления: «Добыча полезных ископаемых», «Транспортировка и хранение» и «Обрабатывающие производства»</w:t>
      </w:r>
      <w:r w:rsidRPr="00D16813">
        <w:rPr>
          <w:rStyle w:val="af1"/>
          <w:sz w:val="23"/>
          <w:szCs w:val="23"/>
        </w:rPr>
        <w:footnoteReference w:id="505"/>
      </w:r>
      <w:r w:rsidRPr="00D16813">
        <w:rPr>
          <w:sz w:val="23"/>
          <w:szCs w:val="23"/>
        </w:rPr>
        <w:t>.</w:t>
      </w:r>
    </w:p>
    <w:p w:rsidR="003F74F6" w:rsidRPr="00D16813" w:rsidRDefault="003F74F6" w:rsidP="003F74F6">
      <w:pPr>
        <w:shd w:val="clear" w:color="auto" w:fill="FFFFFF"/>
        <w:ind w:firstLine="708"/>
        <w:jc w:val="both"/>
        <w:rPr>
          <w:sz w:val="23"/>
          <w:szCs w:val="23"/>
        </w:rPr>
      </w:pPr>
      <w:r w:rsidRPr="00D16813">
        <w:rPr>
          <w:sz w:val="23"/>
          <w:szCs w:val="23"/>
        </w:rPr>
        <w:t>В Краснодарском крае подготовлен рабочий проект Инвестиционной Стратегии Краснодарского края до 2025 года. В данном документе закреплено, что важнейшими  специализированными секторами экономики Краснодарского края, определяющими его место в экономике России, выступают агропромышленный, транспортный, курортно-рекреационный и туристcкий комплексы. Основу производительных сил края составляют промышленный, строительный и топливно-энергетический комплексы, сектор информационных и коммуникационных технологий. Важнейшим условием повышения конкурентоспособности указанных приоритетных отраслей экономики Краснодарского края станет развитие территориальных кластеров в регионе. В Краснодарском крае можно выделить несколько кластеров, которые находятся на различных стадиях естественного формирования или могут быть: сформированы в будущем:</w:t>
      </w:r>
    </w:p>
    <w:p w:rsidR="003F74F6" w:rsidRPr="00D16813" w:rsidRDefault="003F74F6" w:rsidP="003F74F6">
      <w:pPr>
        <w:shd w:val="clear" w:color="auto" w:fill="FFFFFF"/>
        <w:ind w:firstLine="708"/>
        <w:jc w:val="both"/>
        <w:rPr>
          <w:sz w:val="23"/>
          <w:szCs w:val="23"/>
        </w:rPr>
      </w:pPr>
      <w:r w:rsidRPr="00D16813">
        <w:rPr>
          <w:sz w:val="23"/>
          <w:szCs w:val="23"/>
        </w:rPr>
        <w:t>- Агропищевой кластер;</w:t>
      </w:r>
    </w:p>
    <w:p w:rsidR="003F74F6" w:rsidRPr="00D16813" w:rsidRDefault="003F74F6" w:rsidP="003F74F6">
      <w:pPr>
        <w:shd w:val="clear" w:color="auto" w:fill="FFFFFF"/>
        <w:ind w:firstLine="708"/>
        <w:jc w:val="both"/>
        <w:rPr>
          <w:sz w:val="23"/>
          <w:szCs w:val="23"/>
        </w:rPr>
      </w:pPr>
      <w:r w:rsidRPr="00D16813">
        <w:rPr>
          <w:sz w:val="23"/>
          <w:szCs w:val="23"/>
        </w:rPr>
        <w:t>- Винодельческий кластер;</w:t>
      </w:r>
    </w:p>
    <w:p w:rsidR="003F74F6" w:rsidRPr="00D16813" w:rsidRDefault="003F74F6" w:rsidP="003F74F6">
      <w:pPr>
        <w:shd w:val="clear" w:color="auto" w:fill="FFFFFF"/>
        <w:ind w:firstLine="708"/>
        <w:jc w:val="both"/>
        <w:rPr>
          <w:sz w:val="23"/>
          <w:szCs w:val="23"/>
        </w:rPr>
      </w:pPr>
      <w:r w:rsidRPr="00D16813">
        <w:rPr>
          <w:sz w:val="23"/>
          <w:szCs w:val="23"/>
        </w:rPr>
        <w:t>- Рыбоперерабатывающий кластер;</w:t>
      </w:r>
    </w:p>
    <w:p w:rsidR="003F74F6" w:rsidRPr="00D16813" w:rsidRDefault="003F74F6" w:rsidP="003F74F6">
      <w:pPr>
        <w:shd w:val="clear" w:color="auto" w:fill="FFFFFF"/>
        <w:ind w:firstLine="708"/>
        <w:jc w:val="both"/>
        <w:rPr>
          <w:sz w:val="23"/>
          <w:szCs w:val="23"/>
        </w:rPr>
      </w:pPr>
      <w:r w:rsidRPr="00D16813">
        <w:rPr>
          <w:sz w:val="23"/>
          <w:szCs w:val="23"/>
        </w:rPr>
        <w:t>- Туристский кластер;</w:t>
      </w:r>
    </w:p>
    <w:p w:rsidR="003F74F6" w:rsidRPr="00D16813" w:rsidRDefault="003F74F6" w:rsidP="003F74F6">
      <w:pPr>
        <w:shd w:val="clear" w:color="auto" w:fill="FFFFFF"/>
        <w:ind w:firstLine="708"/>
        <w:jc w:val="both"/>
        <w:rPr>
          <w:sz w:val="23"/>
          <w:szCs w:val="23"/>
        </w:rPr>
      </w:pPr>
      <w:r w:rsidRPr="00D16813">
        <w:rPr>
          <w:sz w:val="23"/>
          <w:szCs w:val="23"/>
        </w:rPr>
        <w:t>- Промышленно-портовый кластер</w:t>
      </w:r>
      <w:r w:rsidRPr="00D16813">
        <w:rPr>
          <w:rStyle w:val="af1"/>
          <w:sz w:val="23"/>
          <w:szCs w:val="23"/>
        </w:rPr>
        <w:footnoteReference w:id="506"/>
      </w:r>
      <w:r w:rsidRPr="00D16813">
        <w:rPr>
          <w:sz w:val="23"/>
          <w:szCs w:val="23"/>
        </w:rPr>
        <w:t>.</w:t>
      </w:r>
    </w:p>
    <w:p w:rsidR="003F74F6" w:rsidRPr="00D16813" w:rsidRDefault="003F74F6" w:rsidP="003F74F6">
      <w:pPr>
        <w:adjustRightInd w:val="0"/>
        <w:ind w:firstLine="708"/>
        <w:jc w:val="both"/>
        <w:rPr>
          <w:rFonts w:eastAsiaTheme="minorEastAsia"/>
          <w:sz w:val="23"/>
          <w:szCs w:val="23"/>
        </w:rPr>
      </w:pPr>
      <w:r w:rsidRPr="00D16813">
        <w:rPr>
          <w:sz w:val="23"/>
          <w:szCs w:val="23"/>
        </w:rPr>
        <w:t xml:space="preserve">В итоге  можно сказать, что инвестиционный потенциал региона можно определить как совокупную возможность собственных и привлеченных в регион экономических ресурсов обеспечивать при наличии благоприятного инвестиционного климата хозяйственную деятельность в целях и масштабах, определенных экономической политикой региона. В условиях международных санкций необходимо осуществлять работу над улучшением </w:t>
      </w:r>
      <w:r w:rsidRPr="00D16813">
        <w:rPr>
          <w:sz w:val="23"/>
          <w:szCs w:val="23"/>
        </w:rPr>
        <w:lastRenderedPageBreak/>
        <w:t>инвестиционного климата и сохранением капиталов внутри страны, а также создать условия для привлечения инвестиционных ресурсов из дружественно и нейтрально настроенных стран.</w:t>
      </w:r>
    </w:p>
    <w:p w:rsidR="003F74F6" w:rsidRPr="00D16813" w:rsidRDefault="003F74F6" w:rsidP="003F74F6">
      <w:pPr>
        <w:ind w:firstLine="708"/>
        <w:jc w:val="both"/>
        <w:rPr>
          <w:b/>
          <w:bCs/>
          <w:sz w:val="23"/>
          <w:szCs w:val="23"/>
        </w:rPr>
      </w:pPr>
      <w:r w:rsidRPr="00D16813">
        <w:rPr>
          <w:b/>
          <w:bCs/>
          <w:sz w:val="23"/>
          <w:szCs w:val="23"/>
        </w:rPr>
        <w:t>Библиографический список</w:t>
      </w:r>
    </w:p>
    <w:p w:rsidR="003F74F6" w:rsidRPr="00D16813" w:rsidRDefault="003F74F6" w:rsidP="003F74F6">
      <w:pPr>
        <w:ind w:firstLine="708"/>
        <w:jc w:val="both"/>
        <w:rPr>
          <w:sz w:val="23"/>
          <w:szCs w:val="23"/>
        </w:rPr>
      </w:pPr>
    </w:p>
    <w:p w:rsidR="003F74F6" w:rsidRPr="00D16813" w:rsidRDefault="003F74F6" w:rsidP="00A23C26">
      <w:pPr>
        <w:pStyle w:val="af"/>
        <w:numPr>
          <w:ilvl w:val="0"/>
          <w:numId w:val="46"/>
        </w:numPr>
        <w:ind w:left="0" w:firstLine="709"/>
        <w:jc w:val="both"/>
        <w:rPr>
          <w:rFonts w:ascii="Times New Roman" w:hAnsi="Times New Roman" w:cs="Times New Roman"/>
          <w:sz w:val="23"/>
          <w:szCs w:val="23"/>
        </w:rPr>
      </w:pPr>
      <w:r w:rsidRPr="00D16813">
        <w:rPr>
          <w:rFonts w:ascii="Times New Roman" w:hAnsi="Times New Roman" w:cs="Times New Roman"/>
          <w:sz w:val="23"/>
          <w:szCs w:val="23"/>
        </w:rPr>
        <w:t>Власова О.В.</w:t>
      </w:r>
      <w:r w:rsidRPr="00D16813">
        <w:rPr>
          <w:rFonts w:ascii="Times New Roman" w:eastAsia="Times New Roman" w:hAnsi="Times New Roman" w:cs="Times New Roman"/>
          <w:sz w:val="23"/>
          <w:szCs w:val="23"/>
        </w:rPr>
        <w:t>, Скобликова Т.В., Жмакина Н.Д. Влияние политико-экономических санкций на инвестиционный климат в России // Вестник Алтайской академии экономики и права. 2022. № 5-3. С. 337-343.</w:t>
      </w:r>
    </w:p>
    <w:p w:rsidR="003F74F6" w:rsidRPr="00D16813" w:rsidRDefault="003F74F6" w:rsidP="00A23C26">
      <w:pPr>
        <w:pStyle w:val="ad"/>
        <w:numPr>
          <w:ilvl w:val="0"/>
          <w:numId w:val="46"/>
        </w:numPr>
        <w:spacing w:before="0" w:beforeAutospacing="0" w:after="0" w:afterAutospacing="0"/>
        <w:ind w:left="0" w:firstLine="567"/>
        <w:jc w:val="both"/>
      </w:pPr>
      <w:r w:rsidRPr="00D16813">
        <w:rPr>
          <w:i/>
          <w:iCs/>
        </w:rPr>
        <w:t xml:space="preserve">Камышанский В. П., Туча В. В., Глинщикова Т. В. </w:t>
      </w:r>
      <w:r w:rsidRPr="00D16813">
        <w:rPr>
          <w:iCs/>
        </w:rPr>
        <w:t>Легализация параллельного импорта в Российской Федерации как мера противодействия внешнеэкономическим санкциям // Власть Закона. 2023. № 1. С. 29-42.</w:t>
      </w:r>
    </w:p>
    <w:p w:rsidR="003F74F6" w:rsidRPr="00D16813" w:rsidRDefault="003F74F6" w:rsidP="00A23C26">
      <w:pPr>
        <w:pStyle w:val="af"/>
        <w:numPr>
          <w:ilvl w:val="0"/>
          <w:numId w:val="46"/>
        </w:numPr>
        <w:ind w:left="0" w:firstLine="709"/>
        <w:jc w:val="both"/>
        <w:rPr>
          <w:rFonts w:ascii="Times New Roman" w:hAnsi="Times New Roman" w:cs="Times New Roman"/>
          <w:sz w:val="23"/>
          <w:szCs w:val="23"/>
        </w:rPr>
      </w:pPr>
      <w:r w:rsidRPr="00D16813">
        <w:rPr>
          <w:rFonts w:ascii="Times New Roman" w:eastAsia="Times New Roman" w:hAnsi="Times New Roman" w:cs="Times New Roman"/>
          <w:sz w:val="23"/>
          <w:szCs w:val="23"/>
        </w:rPr>
        <w:t>Лыткин С.О. Привлечение прямых иностранных инвестиций: проблемы и пути решения в условиях санкций // Экономика, предпринимательство и право. 2022. Том 12.  № 6. С. 1841-1854</w:t>
      </w:r>
    </w:p>
    <w:p w:rsidR="003F74F6" w:rsidRPr="00D16813" w:rsidRDefault="003F74F6" w:rsidP="00A23C26">
      <w:pPr>
        <w:pStyle w:val="af"/>
        <w:numPr>
          <w:ilvl w:val="0"/>
          <w:numId w:val="46"/>
        </w:numPr>
        <w:ind w:left="0" w:firstLine="709"/>
        <w:jc w:val="both"/>
        <w:rPr>
          <w:rFonts w:ascii="Times New Roman" w:hAnsi="Times New Roman" w:cs="Times New Roman"/>
          <w:sz w:val="23"/>
          <w:szCs w:val="23"/>
        </w:rPr>
      </w:pPr>
      <w:r w:rsidRPr="00D16813">
        <w:rPr>
          <w:rFonts w:ascii="Times New Roman" w:hAnsi="Times New Roman" w:cs="Times New Roman"/>
          <w:i/>
          <w:sz w:val="23"/>
          <w:szCs w:val="23"/>
        </w:rPr>
        <w:t>Мантул, Г. А.</w:t>
      </w:r>
      <w:r w:rsidRPr="00D16813">
        <w:rPr>
          <w:rFonts w:ascii="Times New Roman" w:hAnsi="Times New Roman" w:cs="Times New Roman"/>
          <w:sz w:val="23"/>
          <w:szCs w:val="23"/>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w:t>
      </w:r>
    </w:p>
    <w:p w:rsidR="003F74F6" w:rsidRPr="00D16813" w:rsidRDefault="003F74F6" w:rsidP="00A23C26">
      <w:pPr>
        <w:pStyle w:val="af"/>
        <w:numPr>
          <w:ilvl w:val="0"/>
          <w:numId w:val="46"/>
        </w:numPr>
        <w:ind w:left="0" w:firstLine="709"/>
        <w:jc w:val="both"/>
        <w:rPr>
          <w:rFonts w:ascii="Times New Roman" w:hAnsi="Times New Roman" w:cs="Times New Roman"/>
          <w:sz w:val="23"/>
          <w:szCs w:val="23"/>
        </w:rPr>
      </w:pPr>
      <w:r w:rsidRPr="00D16813">
        <w:rPr>
          <w:rFonts w:ascii="Times New Roman" w:hAnsi="Times New Roman" w:cs="Times New Roman"/>
          <w:i/>
          <w:sz w:val="23"/>
          <w:szCs w:val="23"/>
        </w:rPr>
        <w:t xml:space="preserve"> Мантул, Г. А.</w:t>
      </w:r>
      <w:r w:rsidRPr="00D16813">
        <w:rPr>
          <w:rFonts w:ascii="Times New Roman" w:hAnsi="Times New Roman" w:cs="Times New Roman"/>
          <w:sz w:val="23"/>
          <w:szCs w:val="23"/>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pStyle w:val="af"/>
        <w:numPr>
          <w:ilvl w:val="0"/>
          <w:numId w:val="46"/>
        </w:numPr>
        <w:ind w:left="0" w:firstLine="709"/>
        <w:jc w:val="both"/>
        <w:rPr>
          <w:rFonts w:ascii="Times New Roman" w:hAnsi="Times New Roman" w:cs="Times New Roman"/>
          <w:sz w:val="23"/>
          <w:szCs w:val="23"/>
        </w:rPr>
      </w:pPr>
      <w:r w:rsidRPr="00D16813">
        <w:rPr>
          <w:rFonts w:ascii="Times New Roman" w:eastAsia="Times New Roman" w:hAnsi="Times New Roman" w:cs="Times New Roman"/>
          <w:sz w:val="23"/>
          <w:szCs w:val="23"/>
        </w:rPr>
        <w:t>Митрофанов Е.П., Кулагина А.Г. Инвестиционная привлекательность регионов: классификационный анализ для Приволжского федерального округа // Регионалистика. 2021. № 4. C. 57-64.</w:t>
      </w:r>
    </w:p>
    <w:p w:rsidR="003F74F6" w:rsidRPr="00D16813" w:rsidRDefault="003F74F6" w:rsidP="003F74F6">
      <w:pPr>
        <w:pStyle w:val="af"/>
        <w:ind w:firstLine="708"/>
        <w:jc w:val="both"/>
        <w:rPr>
          <w:rFonts w:ascii="Times New Roman" w:hAnsi="Times New Roman" w:cs="Times New Roman"/>
          <w:sz w:val="23"/>
          <w:szCs w:val="23"/>
        </w:rPr>
      </w:pPr>
      <w:r w:rsidRPr="00D16813">
        <w:rPr>
          <w:rStyle w:val="af1"/>
          <w:rFonts w:ascii="Times New Roman" w:hAnsi="Times New Roman" w:cs="Times New Roman"/>
          <w:sz w:val="23"/>
          <w:szCs w:val="23"/>
        </w:rPr>
        <w:t>\</w:t>
      </w:r>
      <w:r w:rsidRPr="00D16813">
        <w:rPr>
          <w:rFonts w:ascii="Times New Roman" w:hAnsi="Times New Roman" w:cs="Times New Roman"/>
          <w:sz w:val="23"/>
          <w:szCs w:val="23"/>
        </w:rPr>
        <w:t xml:space="preserve"> 4. Музыченко А.П. Инвестиционный климат и его составляющие // Символ науки. 2020. №12-1. С. 107-109.</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5..Предпринимательское право / Н. Д. Эриашвили, Н. М. Коршунов, П. В. Алексий [и др.]. – 5-е издание, переработанное и дополненное. – Москва : Общество с ограниченной ответственностью "Издательство "Юнити-Дана", 2010. – 719 с. – (Dura lex, sed lex). – ISBN 978-5-238-01908-6. – EDN VIDUNR.</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6 Скорниченко Н.Н. Обеспечение инвестиционной привлекательности регионов России в условиях влияния международных санкций // Вестник Самарского университета. Экономика и управление. 2022. Т. 13, № 2. С. 100-108</w:t>
      </w:r>
    </w:p>
    <w:p w:rsidR="003F74F6" w:rsidRPr="00D16813" w:rsidRDefault="003F74F6" w:rsidP="003F74F6">
      <w:pPr>
        <w:pStyle w:val="af"/>
        <w:ind w:firstLine="708"/>
        <w:jc w:val="both"/>
        <w:rPr>
          <w:rFonts w:ascii="Times New Roman" w:hAnsi="Times New Roman" w:cs="Times New Roman"/>
          <w:sz w:val="23"/>
          <w:szCs w:val="23"/>
        </w:rPr>
      </w:pPr>
      <w:r w:rsidRPr="00D16813">
        <w:rPr>
          <w:rFonts w:ascii="Times New Roman" w:hAnsi="Times New Roman" w:cs="Times New Roman"/>
          <w:sz w:val="23"/>
          <w:szCs w:val="23"/>
        </w:rPr>
        <w:t>7.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632 с. – ISBN 978-5-9952-0024-6. – EDN YPUUOB.</w:t>
      </w:r>
    </w:p>
    <w:p w:rsidR="003F74F6" w:rsidRPr="00D16813" w:rsidRDefault="003F74F6" w:rsidP="003F74F6">
      <w:pPr>
        <w:pStyle w:val="af"/>
        <w:ind w:firstLine="708"/>
        <w:jc w:val="both"/>
        <w:rPr>
          <w:rFonts w:ascii="Times New Roman" w:hAnsi="Times New Roman" w:cs="Times New Roman"/>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p>
    <w:p w:rsidR="00805FDF" w:rsidRPr="00D16813" w:rsidRDefault="00805FDF" w:rsidP="003F74F6">
      <w:pPr>
        <w:ind w:firstLine="709"/>
        <w:jc w:val="both"/>
        <w:rPr>
          <w:sz w:val="23"/>
          <w:szCs w:val="23"/>
        </w:rPr>
      </w:pPr>
    </w:p>
    <w:p w:rsidR="00805FDF" w:rsidRPr="00D16813" w:rsidRDefault="00805FDF" w:rsidP="003F74F6">
      <w:pPr>
        <w:ind w:firstLine="709"/>
        <w:jc w:val="both"/>
        <w:rPr>
          <w:sz w:val="23"/>
          <w:szCs w:val="23"/>
        </w:rPr>
      </w:pPr>
    </w:p>
    <w:p w:rsidR="00805FDF" w:rsidRPr="00D16813" w:rsidRDefault="00805FDF" w:rsidP="003F74F6">
      <w:pPr>
        <w:ind w:firstLine="709"/>
        <w:jc w:val="both"/>
        <w:rPr>
          <w:sz w:val="23"/>
          <w:szCs w:val="23"/>
        </w:rPr>
      </w:pPr>
    </w:p>
    <w:p w:rsidR="00805FDF" w:rsidRPr="00D16813" w:rsidRDefault="00805FDF" w:rsidP="003F74F6">
      <w:pPr>
        <w:ind w:firstLine="709"/>
        <w:jc w:val="both"/>
        <w:rPr>
          <w:sz w:val="23"/>
          <w:szCs w:val="23"/>
        </w:rPr>
      </w:pPr>
    </w:p>
    <w:p w:rsidR="00805FDF" w:rsidRPr="00D16813" w:rsidRDefault="00805FDF" w:rsidP="003F74F6">
      <w:pPr>
        <w:ind w:firstLine="709"/>
        <w:jc w:val="both"/>
        <w:rPr>
          <w:sz w:val="23"/>
          <w:szCs w:val="23"/>
        </w:rPr>
      </w:pPr>
    </w:p>
    <w:p w:rsidR="00805FDF" w:rsidRPr="00D16813" w:rsidRDefault="00805FDF" w:rsidP="00805FDF">
      <w:pPr>
        <w:ind w:firstLine="709"/>
        <w:jc w:val="right"/>
        <w:rPr>
          <w:b/>
          <w:sz w:val="23"/>
          <w:szCs w:val="23"/>
          <w:shd w:val="clear" w:color="auto" w:fill="FFFFFF"/>
        </w:rPr>
      </w:pPr>
      <w:r w:rsidRPr="00D16813">
        <w:rPr>
          <w:b/>
          <w:bCs/>
          <w:sz w:val="23"/>
          <w:szCs w:val="23"/>
          <w:shd w:val="clear" w:color="auto" w:fill="FFFFFF"/>
        </w:rPr>
        <w:t>УДК</w:t>
      </w:r>
      <w:r w:rsidRPr="00D16813">
        <w:rPr>
          <w:b/>
          <w:sz w:val="23"/>
          <w:szCs w:val="23"/>
          <w:shd w:val="clear" w:color="auto" w:fill="FFFFFF"/>
        </w:rPr>
        <w:t xml:space="preserve"> 347.47</w:t>
      </w:r>
    </w:p>
    <w:p w:rsidR="00805FDF" w:rsidRPr="00D16813" w:rsidRDefault="00805FDF" w:rsidP="00805FDF">
      <w:pPr>
        <w:ind w:left="1416" w:firstLine="709"/>
        <w:jc w:val="both"/>
        <w:rPr>
          <w:b/>
          <w:sz w:val="23"/>
          <w:szCs w:val="23"/>
        </w:rPr>
      </w:pPr>
      <w:r w:rsidRPr="00D16813">
        <w:rPr>
          <w:b/>
          <w:sz w:val="23"/>
          <w:szCs w:val="23"/>
        </w:rPr>
        <w:lastRenderedPageBreak/>
        <w:t>Позднякова Елена Юрьевна</w:t>
      </w:r>
    </w:p>
    <w:p w:rsidR="00805FDF" w:rsidRPr="00D16813" w:rsidRDefault="00805FDF" w:rsidP="00805FDF">
      <w:pPr>
        <w:ind w:left="1416" w:firstLine="709"/>
        <w:jc w:val="both"/>
        <w:rPr>
          <w:b/>
          <w:sz w:val="23"/>
          <w:szCs w:val="23"/>
        </w:rPr>
      </w:pPr>
      <w:r w:rsidRPr="00D16813">
        <w:rPr>
          <w:b/>
          <w:sz w:val="23"/>
          <w:szCs w:val="23"/>
        </w:rPr>
        <w:t>Pozdnyakova Elena Yuryevna</w:t>
      </w:r>
    </w:p>
    <w:p w:rsidR="00805FDF" w:rsidRPr="00D16813" w:rsidRDefault="00805FDF" w:rsidP="00805FDF">
      <w:pPr>
        <w:ind w:left="1416" w:firstLine="709"/>
        <w:jc w:val="both"/>
        <w:rPr>
          <w:sz w:val="23"/>
          <w:szCs w:val="23"/>
        </w:rPr>
      </w:pPr>
      <w:r w:rsidRPr="00D16813">
        <w:rPr>
          <w:sz w:val="23"/>
          <w:szCs w:val="23"/>
        </w:rPr>
        <w:t>магистр</w:t>
      </w:r>
    </w:p>
    <w:p w:rsidR="00805FDF" w:rsidRPr="00D16813" w:rsidRDefault="00805FDF" w:rsidP="00805FDF">
      <w:pPr>
        <w:ind w:left="2124"/>
        <w:jc w:val="both"/>
        <w:rPr>
          <w:sz w:val="23"/>
          <w:szCs w:val="23"/>
        </w:rPr>
      </w:pP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805FDF" w:rsidRPr="00D16813" w:rsidRDefault="00805FDF" w:rsidP="00805FDF">
      <w:pPr>
        <w:pStyle w:val="ConsPlusNormal"/>
        <w:ind w:left="1416" w:firstLine="709"/>
        <w:jc w:val="both"/>
        <w:rPr>
          <w:sz w:val="23"/>
          <w:szCs w:val="23"/>
          <w:lang w:eastAsia="en-US"/>
        </w:rPr>
      </w:pPr>
      <w:r w:rsidRPr="00D16813">
        <w:rPr>
          <w:sz w:val="23"/>
          <w:szCs w:val="23"/>
          <w:lang w:eastAsia="en-US"/>
        </w:rPr>
        <w:t>Federal State Budgetary Educational Institution of Higher Education</w:t>
      </w:r>
    </w:p>
    <w:p w:rsidR="00805FDF" w:rsidRPr="00D16813" w:rsidRDefault="00805FDF" w:rsidP="00805FDF">
      <w:pPr>
        <w:pStyle w:val="ConsPlusNormal"/>
        <w:ind w:left="1416" w:firstLine="709"/>
        <w:jc w:val="both"/>
        <w:rPr>
          <w:sz w:val="23"/>
          <w:szCs w:val="23"/>
          <w:lang w:eastAsia="en-US"/>
        </w:rPr>
      </w:pPr>
      <w:r w:rsidRPr="00D16813">
        <w:rPr>
          <w:sz w:val="23"/>
          <w:szCs w:val="23"/>
          <w:lang w:eastAsia="en-US"/>
        </w:rPr>
        <w:t>“Kuban State Agrarian University named after I.T. Trubilin”</w:t>
      </w:r>
    </w:p>
    <w:p w:rsidR="00805FDF" w:rsidRPr="00D16813" w:rsidRDefault="00805FDF" w:rsidP="00805FDF">
      <w:pPr>
        <w:pStyle w:val="ConsPlusNormal"/>
        <w:ind w:left="1416" w:firstLine="709"/>
        <w:jc w:val="both"/>
        <w:rPr>
          <w:sz w:val="23"/>
          <w:szCs w:val="23"/>
          <w:lang w:val="ru-RU" w:eastAsia="en-US"/>
        </w:rPr>
      </w:pPr>
      <w:r w:rsidRPr="00D16813">
        <w:rPr>
          <w:sz w:val="23"/>
          <w:szCs w:val="23"/>
          <w:lang w:val="ru-RU" w:eastAsia="en-US"/>
        </w:rPr>
        <w:t>Российская Федерация, г. Краснодар</w:t>
      </w:r>
    </w:p>
    <w:p w:rsidR="00805FDF" w:rsidRPr="00D16813" w:rsidRDefault="00805FDF" w:rsidP="00805FDF">
      <w:pPr>
        <w:pStyle w:val="ConsPlusNormal"/>
        <w:ind w:left="1416" w:firstLine="709"/>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805FDF" w:rsidRPr="00D16813" w:rsidRDefault="007C743C" w:rsidP="00805FDF">
      <w:pPr>
        <w:ind w:left="2124"/>
        <w:jc w:val="both"/>
        <w:rPr>
          <w:sz w:val="23"/>
          <w:szCs w:val="23"/>
        </w:rPr>
      </w:pPr>
      <w:hyperlink r:id="rId113" w:history="1">
        <w:r w:rsidR="00805FDF" w:rsidRPr="00D16813">
          <w:rPr>
            <w:rStyle w:val="ae"/>
            <w:color w:val="auto"/>
            <w:sz w:val="23"/>
            <w:szCs w:val="23"/>
            <w:lang w:val="en-US"/>
          </w:rPr>
          <w:t>elena</w:t>
        </w:r>
        <w:r w:rsidR="00805FDF" w:rsidRPr="00D16813">
          <w:rPr>
            <w:rStyle w:val="ae"/>
            <w:color w:val="auto"/>
            <w:sz w:val="23"/>
            <w:szCs w:val="23"/>
          </w:rPr>
          <w:t>999.</w:t>
        </w:r>
        <w:r w:rsidR="00805FDF" w:rsidRPr="00D16813">
          <w:rPr>
            <w:rStyle w:val="ae"/>
            <w:color w:val="auto"/>
            <w:sz w:val="23"/>
            <w:szCs w:val="23"/>
            <w:lang w:val="en-US"/>
          </w:rPr>
          <w:t>com</w:t>
        </w:r>
        <w:r w:rsidR="00805FDF" w:rsidRPr="00D16813">
          <w:rPr>
            <w:rStyle w:val="ae"/>
            <w:color w:val="auto"/>
            <w:sz w:val="23"/>
            <w:szCs w:val="23"/>
          </w:rPr>
          <w:t>@</w:t>
        </w:r>
        <w:r w:rsidR="00805FDF" w:rsidRPr="00D16813">
          <w:rPr>
            <w:rStyle w:val="ae"/>
            <w:color w:val="auto"/>
            <w:sz w:val="23"/>
            <w:szCs w:val="23"/>
            <w:lang w:val="en-US"/>
          </w:rPr>
          <w:t>gmail</w:t>
        </w:r>
        <w:r w:rsidR="00805FDF" w:rsidRPr="00D16813">
          <w:rPr>
            <w:rStyle w:val="ae"/>
            <w:color w:val="auto"/>
            <w:sz w:val="23"/>
            <w:szCs w:val="23"/>
          </w:rPr>
          <w:t>.</w:t>
        </w:r>
        <w:r w:rsidR="00805FDF" w:rsidRPr="00D16813">
          <w:rPr>
            <w:rStyle w:val="ae"/>
            <w:color w:val="auto"/>
            <w:sz w:val="23"/>
            <w:szCs w:val="23"/>
            <w:lang w:val="en-US"/>
          </w:rPr>
          <w:t>com</w:t>
        </w:r>
      </w:hyperlink>
    </w:p>
    <w:p w:rsidR="00805FDF" w:rsidRPr="00D16813" w:rsidRDefault="00805FDF" w:rsidP="00805FDF">
      <w:pPr>
        <w:ind w:left="2124"/>
        <w:jc w:val="both"/>
        <w:rPr>
          <w:sz w:val="23"/>
          <w:szCs w:val="23"/>
        </w:rPr>
      </w:pPr>
      <w:r w:rsidRPr="00D16813">
        <w:rPr>
          <w:sz w:val="23"/>
          <w:szCs w:val="23"/>
        </w:rPr>
        <w:t>Научный руководитель</w:t>
      </w:r>
    </w:p>
    <w:p w:rsidR="00805FDF" w:rsidRPr="00D16813" w:rsidRDefault="00805FDF" w:rsidP="00805FDF">
      <w:pPr>
        <w:ind w:left="2124"/>
        <w:jc w:val="both"/>
        <w:rPr>
          <w:b/>
          <w:sz w:val="23"/>
          <w:szCs w:val="23"/>
        </w:rPr>
      </w:pPr>
      <w:r w:rsidRPr="00D16813">
        <w:rPr>
          <w:b/>
          <w:sz w:val="23"/>
          <w:szCs w:val="23"/>
        </w:rPr>
        <w:t>Кудрявцева Лариса Владимировна</w:t>
      </w:r>
    </w:p>
    <w:p w:rsidR="00805FDF" w:rsidRPr="00D16813" w:rsidRDefault="00805FDF" w:rsidP="00805FDF">
      <w:pPr>
        <w:ind w:left="2124"/>
        <w:jc w:val="both"/>
        <w:rPr>
          <w:sz w:val="23"/>
          <w:szCs w:val="23"/>
        </w:rPr>
      </w:pPr>
      <w:r w:rsidRPr="00D16813">
        <w:rPr>
          <w:b/>
          <w:sz w:val="23"/>
          <w:szCs w:val="23"/>
        </w:rPr>
        <w:t xml:space="preserve">Kudryavtseva Larisa Vladimirovna, </w:t>
      </w:r>
      <w:r w:rsidRPr="00D16813">
        <w:rPr>
          <w:sz w:val="23"/>
          <w:szCs w:val="23"/>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 к.ю.н., доцент</w:t>
      </w:r>
    </w:p>
    <w:p w:rsidR="00805FDF" w:rsidRPr="00D16813" w:rsidRDefault="00805FDF" w:rsidP="00805FDF">
      <w:pPr>
        <w:jc w:val="both"/>
        <w:rPr>
          <w:sz w:val="23"/>
          <w:szCs w:val="23"/>
        </w:rPr>
      </w:pPr>
    </w:p>
    <w:p w:rsidR="00805FDF" w:rsidRPr="00D16813" w:rsidRDefault="00805FDF" w:rsidP="00805FDF">
      <w:pPr>
        <w:jc w:val="both"/>
        <w:rPr>
          <w:b/>
          <w:sz w:val="23"/>
          <w:szCs w:val="23"/>
        </w:rPr>
      </w:pPr>
      <w:r w:rsidRPr="00D16813">
        <w:rPr>
          <w:b/>
          <w:sz w:val="23"/>
          <w:szCs w:val="23"/>
        </w:rPr>
        <w:t>ОСОБЕННОСТИ ПРАВОВОГО РЕГУЛИРОВАНИЯ И РЕАЛИЗАЦИИ КОНЦЕССИОННЫХ СОГЛАШЕНИЙ НА ТЕРРИТОРИИ КРАСНОДАРСКОГО КРАЯ</w:t>
      </w:r>
    </w:p>
    <w:p w:rsidR="00805FDF" w:rsidRPr="00D16813" w:rsidRDefault="00805FDF" w:rsidP="00805FDF">
      <w:pPr>
        <w:jc w:val="both"/>
        <w:rPr>
          <w:b/>
          <w:sz w:val="23"/>
          <w:szCs w:val="23"/>
        </w:rPr>
      </w:pPr>
    </w:p>
    <w:p w:rsidR="00805FDF" w:rsidRPr="00D16813" w:rsidRDefault="00805FDF" w:rsidP="00805FDF">
      <w:pPr>
        <w:jc w:val="both"/>
        <w:rPr>
          <w:sz w:val="23"/>
          <w:szCs w:val="23"/>
          <w:lang w:val="en-US"/>
        </w:rPr>
      </w:pPr>
      <w:r w:rsidRPr="00D16813">
        <w:rPr>
          <w:b/>
          <w:sz w:val="23"/>
          <w:szCs w:val="23"/>
          <w:lang w:val="en-US"/>
        </w:rPr>
        <w:t>FEATURES OF LEGAL REGULATION AND IMPLEMENTATION OF CONCESSION AGREEMENTS IN THE TERRITORY OF THE KRASNODAR REGION</w:t>
      </w:r>
    </w:p>
    <w:p w:rsidR="00805FDF" w:rsidRPr="00D16813" w:rsidRDefault="00805FDF" w:rsidP="00805FDF">
      <w:pPr>
        <w:jc w:val="both"/>
        <w:rPr>
          <w:sz w:val="23"/>
          <w:szCs w:val="23"/>
          <w:lang w:val="en-US"/>
        </w:rPr>
      </w:pPr>
    </w:p>
    <w:p w:rsidR="00805FDF" w:rsidRPr="00D16813" w:rsidRDefault="00805FDF" w:rsidP="00805FDF">
      <w:pPr>
        <w:ind w:firstLine="709"/>
        <w:jc w:val="both"/>
        <w:rPr>
          <w:sz w:val="23"/>
          <w:szCs w:val="23"/>
        </w:rPr>
      </w:pPr>
      <w:r w:rsidRPr="00D16813">
        <w:rPr>
          <w:i/>
          <w:iCs/>
          <w:sz w:val="23"/>
          <w:szCs w:val="23"/>
        </w:rPr>
        <w:t>Аннотация:</w:t>
      </w:r>
      <w:r w:rsidRPr="00D16813">
        <w:rPr>
          <w:sz w:val="23"/>
          <w:szCs w:val="23"/>
        </w:rPr>
        <w:t xml:space="preserve"> Данная статья посвящена исследованию развития российского договора концессионного соглашения, закрепленного в федеральном законе от </w:t>
      </w:r>
      <w:r w:rsidRPr="00D16813">
        <w:rPr>
          <w:sz w:val="23"/>
          <w:szCs w:val="23"/>
          <w:shd w:val="clear" w:color="auto" w:fill="FFFFFF"/>
        </w:rPr>
        <w:t>21.07.2005 № 115-</w:t>
      </w:r>
      <w:r w:rsidRPr="00D16813">
        <w:rPr>
          <w:bCs/>
          <w:sz w:val="23"/>
          <w:szCs w:val="23"/>
          <w:shd w:val="clear" w:color="auto" w:fill="FFFFFF"/>
        </w:rPr>
        <w:t>ФЗ</w:t>
      </w:r>
      <w:r w:rsidRPr="00D16813">
        <w:rPr>
          <w:sz w:val="23"/>
          <w:szCs w:val="23"/>
          <w:shd w:val="clear" w:color="auto" w:fill="FFFFFF"/>
        </w:rPr>
        <w:t xml:space="preserve"> «</w:t>
      </w:r>
      <w:r w:rsidRPr="00D16813">
        <w:rPr>
          <w:bCs/>
          <w:sz w:val="23"/>
          <w:szCs w:val="23"/>
          <w:shd w:val="clear" w:color="auto" w:fill="FFFFFF"/>
        </w:rPr>
        <w:t>О</w:t>
      </w:r>
      <w:r w:rsidRPr="00D16813">
        <w:rPr>
          <w:sz w:val="23"/>
          <w:szCs w:val="23"/>
          <w:shd w:val="clear" w:color="auto" w:fill="FFFFFF"/>
        </w:rPr>
        <w:t xml:space="preserve"> </w:t>
      </w:r>
      <w:r w:rsidRPr="00D16813">
        <w:rPr>
          <w:bCs/>
          <w:sz w:val="23"/>
          <w:szCs w:val="23"/>
          <w:shd w:val="clear" w:color="auto" w:fill="FFFFFF"/>
        </w:rPr>
        <w:t>концессионных</w:t>
      </w:r>
      <w:r w:rsidRPr="00D16813">
        <w:rPr>
          <w:sz w:val="23"/>
          <w:szCs w:val="23"/>
          <w:shd w:val="clear" w:color="auto" w:fill="FFFFFF"/>
        </w:rPr>
        <w:t xml:space="preserve"> </w:t>
      </w:r>
      <w:r w:rsidRPr="00D16813">
        <w:rPr>
          <w:bCs/>
          <w:sz w:val="23"/>
          <w:szCs w:val="23"/>
          <w:shd w:val="clear" w:color="auto" w:fill="FFFFFF"/>
        </w:rPr>
        <w:t>соглашениях</w:t>
      </w:r>
      <w:r w:rsidRPr="00D16813">
        <w:rPr>
          <w:sz w:val="23"/>
          <w:szCs w:val="23"/>
          <w:shd w:val="clear" w:color="auto" w:fill="FFFFFF"/>
        </w:rPr>
        <w:t>»</w:t>
      </w:r>
      <w:r w:rsidRPr="00D16813">
        <w:rPr>
          <w:sz w:val="23"/>
          <w:szCs w:val="23"/>
        </w:rPr>
        <w:t xml:space="preserve">, на территоррии Краснодарского края. Авторами изучены особенности правового регулирования концессионных соглашений в Краснодарском крае и его столице – городе Краснодар. Проведен анализ правовых актов, принятых в Краснодарском крае в целях реализации федерального закона </w:t>
      </w:r>
      <w:r w:rsidRPr="00D16813">
        <w:rPr>
          <w:sz w:val="23"/>
          <w:szCs w:val="23"/>
          <w:shd w:val="clear" w:color="auto" w:fill="FFFFFF"/>
        </w:rPr>
        <w:t>«</w:t>
      </w:r>
      <w:r w:rsidRPr="00D16813">
        <w:rPr>
          <w:bCs/>
          <w:sz w:val="23"/>
          <w:szCs w:val="23"/>
          <w:shd w:val="clear" w:color="auto" w:fill="FFFFFF"/>
        </w:rPr>
        <w:t>О</w:t>
      </w:r>
      <w:r w:rsidRPr="00D16813">
        <w:rPr>
          <w:sz w:val="23"/>
          <w:szCs w:val="23"/>
          <w:shd w:val="clear" w:color="auto" w:fill="FFFFFF"/>
        </w:rPr>
        <w:t xml:space="preserve"> </w:t>
      </w:r>
      <w:r w:rsidRPr="00D16813">
        <w:rPr>
          <w:bCs/>
          <w:sz w:val="23"/>
          <w:szCs w:val="23"/>
          <w:shd w:val="clear" w:color="auto" w:fill="FFFFFF"/>
        </w:rPr>
        <w:t>концессионных</w:t>
      </w:r>
      <w:r w:rsidRPr="00D16813">
        <w:rPr>
          <w:sz w:val="23"/>
          <w:szCs w:val="23"/>
          <w:shd w:val="clear" w:color="auto" w:fill="FFFFFF"/>
        </w:rPr>
        <w:t xml:space="preserve"> </w:t>
      </w:r>
      <w:r w:rsidRPr="00D16813">
        <w:rPr>
          <w:bCs/>
          <w:sz w:val="23"/>
          <w:szCs w:val="23"/>
          <w:shd w:val="clear" w:color="auto" w:fill="FFFFFF"/>
        </w:rPr>
        <w:t>соглашениях</w:t>
      </w:r>
      <w:r w:rsidRPr="00D16813">
        <w:rPr>
          <w:sz w:val="23"/>
          <w:szCs w:val="23"/>
          <w:shd w:val="clear" w:color="auto" w:fill="FFFFFF"/>
        </w:rPr>
        <w:t xml:space="preserve">» </w:t>
      </w:r>
      <w:r w:rsidRPr="00D16813">
        <w:rPr>
          <w:sz w:val="23"/>
          <w:szCs w:val="23"/>
        </w:rPr>
        <w:t>на территории субъекта, в результате которого авторами установлено их позитивное воздействие на конечный результат соглашения. Приводится примеры концессионных соглашений, заключенных за прошедшие несколько лет на территории Краснодарского края и успехи в их реализации. В конце работы авторы приходят к выводу о перспективности применения концессионного соглашения в данном субъекте Российской Федерации.</w:t>
      </w:r>
    </w:p>
    <w:p w:rsidR="00805FDF" w:rsidRPr="00D16813" w:rsidRDefault="00805FDF" w:rsidP="00805FDF">
      <w:pPr>
        <w:ind w:firstLine="709"/>
        <w:jc w:val="both"/>
        <w:rPr>
          <w:sz w:val="23"/>
          <w:szCs w:val="23"/>
        </w:rPr>
      </w:pPr>
      <w:r w:rsidRPr="00D16813">
        <w:rPr>
          <w:i/>
          <w:iCs/>
          <w:sz w:val="23"/>
          <w:szCs w:val="23"/>
        </w:rPr>
        <w:t>Ключевые слова</w:t>
      </w:r>
      <w:r w:rsidRPr="00D16813">
        <w:rPr>
          <w:sz w:val="23"/>
          <w:szCs w:val="23"/>
        </w:rPr>
        <w:t xml:space="preserve">: </w:t>
      </w:r>
      <w:r w:rsidRPr="00D16813">
        <w:rPr>
          <w:sz w:val="23"/>
          <w:szCs w:val="23"/>
          <w:shd w:val="clear" w:color="auto" w:fill="FFFFFF"/>
        </w:rPr>
        <w:t>гражданско-правовой договор;</w:t>
      </w:r>
      <w:r w:rsidRPr="00D16813">
        <w:rPr>
          <w:sz w:val="23"/>
          <w:szCs w:val="23"/>
        </w:rPr>
        <w:t xml:space="preserve"> концессионное соглашение; концессия, федеральный закон </w:t>
      </w:r>
      <w:r w:rsidRPr="00D16813">
        <w:rPr>
          <w:sz w:val="23"/>
          <w:szCs w:val="23"/>
          <w:shd w:val="clear" w:color="auto" w:fill="FFFFFF"/>
        </w:rPr>
        <w:t>«</w:t>
      </w:r>
      <w:r w:rsidRPr="00D16813">
        <w:rPr>
          <w:bCs/>
          <w:sz w:val="23"/>
          <w:szCs w:val="23"/>
          <w:shd w:val="clear" w:color="auto" w:fill="FFFFFF"/>
        </w:rPr>
        <w:t>О</w:t>
      </w:r>
      <w:r w:rsidRPr="00D16813">
        <w:rPr>
          <w:sz w:val="23"/>
          <w:szCs w:val="23"/>
          <w:shd w:val="clear" w:color="auto" w:fill="FFFFFF"/>
        </w:rPr>
        <w:t xml:space="preserve"> </w:t>
      </w:r>
      <w:r w:rsidRPr="00D16813">
        <w:rPr>
          <w:bCs/>
          <w:sz w:val="23"/>
          <w:szCs w:val="23"/>
          <w:shd w:val="clear" w:color="auto" w:fill="FFFFFF"/>
        </w:rPr>
        <w:t>концессионных</w:t>
      </w:r>
      <w:r w:rsidRPr="00D16813">
        <w:rPr>
          <w:sz w:val="23"/>
          <w:szCs w:val="23"/>
          <w:shd w:val="clear" w:color="auto" w:fill="FFFFFF"/>
        </w:rPr>
        <w:t xml:space="preserve"> </w:t>
      </w:r>
      <w:r w:rsidRPr="00D16813">
        <w:rPr>
          <w:bCs/>
          <w:sz w:val="23"/>
          <w:szCs w:val="23"/>
          <w:shd w:val="clear" w:color="auto" w:fill="FFFFFF"/>
        </w:rPr>
        <w:t>соглашениях</w:t>
      </w:r>
      <w:r w:rsidRPr="00D16813">
        <w:rPr>
          <w:sz w:val="23"/>
          <w:szCs w:val="23"/>
          <w:shd w:val="clear" w:color="auto" w:fill="FFFFFF"/>
        </w:rPr>
        <w:t xml:space="preserve">»; </w:t>
      </w:r>
      <w:r w:rsidRPr="00D16813">
        <w:rPr>
          <w:sz w:val="23"/>
          <w:szCs w:val="23"/>
        </w:rPr>
        <w:t>концедент;</w:t>
      </w:r>
      <w:r w:rsidRPr="00D16813">
        <w:rPr>
          <w:sz w:val="23"/>
          <w:szCs w:val="23"/>
          <w:shd w:val="clear" w:color="auto" w:fill="FFFFFF"/>
        </w:rPr>
        <w:t xml:space="preserve"> </w:t>
      </w:r>
      <w:r w:rsidRPr="00D16813">
        <w:rPr>
          <w:sz w:val="23"/>
          <w:szCs w:val="23"/>
        </w:rPr>
        <w:t xml:space="preserve">концессионер; </w:t>
      </w:r>
      <w:r w:rsidRPr="00D16813">
        <w:rPr>
          <w:sz w:val="23"/>
          <w:szCs w:val="23"/>
          <w:shd w:val="clear" w:color="auto" w:fill="FFFFFF"/>
        </w:rPr>
        <w:t xml:space="preserve">государственно-частное партнерство; частный инвестор; инвестиции; </w:t>
      </w:r>
      <w:r w:rsidRPr="00D16813">
        <w:rPr>
          <w:sz w:val="23"/>
          <w:szCs w:val="23"/>
        </w:rPr>
        <w:t>Краснодарский край.</w:t>
      </w:r>
    </w:p>
    <w:p w:rsidR="00805FDF" w:rsidRPr="00D16813" w:rsidRDefault="00805FDF" w:rsidP="00805FDF">
      <w:pPr>
        <w:ind w:firstLine="709"/>
        <w:jc w:val="both"/>
        <w:rPr>
          <w:sz w:val="23"/>
          <w:szCs w:val="23"/>
          <w:lang w:val="en-US"/>
        </w:rPr>
      </w:pPr>
      <w:r w:rsidRPr="00D16813">
        <w:rPr>
          <w:i/>
          <w:iCs/>
          <w:sz w:val="23"/>
          <w:szCs w:val="23"/>
          <w:lang w:val="en-US"/>
        </w:rPr>
        <w:t>Annotation</w:t>
      </w:r>
      <w:r w:rsidRPr="00D16813">
        <w:rPr>
          <w:sz w:val="23"/>
          <w:szCs w:val="23"/>
          <w:lang w:val="en-US"/>
        </w:rPr>
        <w:t>: This article is devoted to the study of the development of the Russian contract of the concession agreement, enshrined in the federal law of July 21, 2005 No. 115-FZ "On Concession Agreements", on the territory of the Krasnodar Territory. The author</w:t>
      </w:r>
      <w:r w:rsidRPr="00D16813">
        <w:rPr>
          <w:sz w:val="23"/>
          <w:szCs w:val="23"/>
          <w:lang w:val="en-GB"/>
        </w:rPr>
        <w:t xml:space="preserve">s </w:t>
      </w:r>
      <w:r w:rsidRPr="00D16813">
        <w:rPr>
          <w:sz w:val="23"/>
          <w:szCs w:val="23"/>
          <w:lang w:val="en-US"/>
        </w:rPr>
        <w:t xml:space="preserve"> studied the features of the legal regulation of concession agreements in the Krasnodar Territory and its capital, the city of Krasnodar. The analysis of legal acts adopted in the Krasnodar Territory in order to implement the federal law "On Concession Agreements" in the territory of the subject was carried out, as a result of which the authors established their positive impact on the final result of the agreement. Examples of concession agreements concluded over the past few years on the territory of the Krasnodar Territory and success in their implementation are given. At the end of the work, the authors comes to the conclusion that it is promising to apply the concession agreement in this subject of the Russian Federation</w:t>
      </w:r>
    </w:p>
    <w:p w:rsidR="00805FDF" w:rsidRPr="00D16813" w:rsidRDefault="00805FDF" w:rsidP="00805FDF">
      <w:pPr>
        <w:ind w:firstLine="709"/>
        <w:jc w:val="both"/>
        <w:rPr>
          <w:sz w:val="23"/>
          <w:szCs w:val="23"/>
          <w:lang w:val="en-US"/>
        </w:rPr>
      </w:pPr>
      <w:r w:rsidRPr="00D16813">
        <w:rPr>
          <w:i/>
          <w:iCs/>
          <w:sz w:val="23"/>
          <w:szCs w:val="23"/>
          <w:lang w:val="en-US"/>
        </w:rPr>
        <w:t>Keywords</w:t>
      </w:r>
      <w:r w:rsidRPr="00D16813">
        <w:rPr>
          <w:sz w:val="23"/>
          <w:szCs w:val="23"/>
          <w:lang w:val="en-US"/>
        </w:rPr>
        <w:t>: civil law contract; concession agreement; concession, federal law "On Concession Agreements"; concedent; concessionaire; public-private partnership; private investor; investment; Krasnodarskiy kray.</w:t>
      </w:r>
    </w:p>
    <w:p w:rsidR="00805FDF" w:rsidRPr="00D16813" w:rsidRDefault="00805FDF" w:rsidP="00805FDF">
      <w:pPr>
        <w:jc w:val="both"/>
        <w:rPr>
          <w:sz w:val="23"/>
          <w:szCs w:val="23"/>
          <w:lang w:val="en-US"/>
        </w:rPr>
      </w:pPr>
    </w:p>
    <w:p w:rsidR="00805FDF" w:rsidRPr="00D16813" w:rsidRDefault="00805FDF" w:rsidP="00805FDF">
      <w:pPr>
        <w:ind w:firstLine="709"/>
        <w:jc w:val="both"/>
        <w:rPr>
          <w:sz w:val="23"/>
          <w:szCs w:val="23"/>
        </w:rPr>
      </w:pPr>
      <w:r w:rsidRPr="00D16813">
        <w:rPr>
          <w:sz w:val="23"/>
          <w:szCs w:val="23"/>
        </w:rPr>
        <w:t xml:space="preserve">В настоящее время идет активное внедрение в правовую и экономическую систему России такой договорной формы регулирования правоотношений, как концессионное </w:t>
      </w:r>
      <w:r w:rsidRPr="00D16813">
        <w:rPr>
          <w:sz w:val="23"/>
          <w:szCs w:val="23"/>
        </w:rPr>
        <w:lastRenderedPageBreak/>
        <w:t xml:space="preserve">соглашение. Исполнительные органы государственной власти субъектов страны и органы местного самоуправления начали с разной интенсивностью применять на практике данную модель соглашения. Краснодарский край и его регионы не отстают от других в данном вопросе и в последние несколько лет наращивает темпы по введению в правоотношения и применению на практике данного соглашения на территории субъекта. </w:t>
      </w:r>
    </w:p>
    <w:p w:rsidR="00805FDF" w:rsidRPr="00D16813" w:rsidRDefault="00805FDF" w:rsidP="00805FDF">
      <w:pPr>
        <w:ind w:firstLine="709"/>
        <w:jc w:val="both"/>
        <w:rPr>
          <w:sz w:val="23"/>
          <w:szCs w:val="23"/>
        </w:rPr>
      </w:pPr>
      <w:r w:rsidRPr="00D16813">
        <w:rPr>
          <w:sz w:val="23"/>
          <w:szCs w:val="23"/>
        </w:rPr>
        <w:t xml:space="preserve">В Российской Федерации общественные отношения, связанные с данным институтом государственно-частного партнерства, регулируются специальным законом – </w:t>
      </w:r>
      <w:bookmarkStart w:id="68" w:name="_Hlk35095013"/>
      <w:r w:rsidRPr="00D16813">
        <w:rPr>
          <w:sz w:val="23"/>
          <w:szCs w:val="23"/>
        </w:rPr>
        <w:t>Федеральным законом «О концессионных соглашениях».</w:t>
      </w:r>
      <w:bookmarkEnd w:id="68"/>
      <w:r w:rsidRPr="00D16813">
        <w:rPr>
          <w:sz w:val="23"/>
          <w:szCs w:val="23"/>
        </w:rPr>
        <w:t xml:space="preserve"> В соответствии с частью 1 статьи 3 указанного закона по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r w:rsidRPr="00D16813">
        <w:rPr>
          <w:rStyle w:val="af1"/>
          <w:sz w:val="23"/>
          <w:szCs w:val="23"/>
        </w:rPr>
        <w:footnoteReference w:id="507"/>
      </w:r>
      <w:r w:rsidRPr="00D16813">
        <w:rPr>
          <w:sz w:val="23"/>
          <w:szCs w:val="23"/>
        </w:rPr>
        <w:t>.</w:t>
      </w:r>
    </w:p>
    <w:p w:rsidR="00805FDF" w:rsidRPr="00D16813" w:rsidRDefault="00805FDF" w:rsidP="00805FDF">
      <w:pPr>
        <w:ind w:firstLine="709"/>
        <w:jc w:val="both"/>
        <w:rPr>
          <w:sz w:val="23"/>
          <w:szCs w:val="23"/>
          <w:shd w:val="clear" w:color="auto" w:fill="FFFFFF"/>
        </w:rPr>
      </w:pPr>
      <w:r w:rsidRPr="00D16813">
        <w:rPr>
          <w:sz w:val="23"/>
          <w:szCs w:val="23"/>
        </w:rPr>
        <w:t xml:space="preserve">В рамках подзаконного и законотворческого регулирования концессионных соглашений в Краснодарском крае </w:t>
      </w:r>
      <w:r w:rsidRPr="00D16813">
        <w:rPr>
          <w:sz w:val="23"/>
          <w:szCs w:val="23"/>
          <w:shd w:val="clear" w:color="auto" w:fill="FFFFFF"/>
        </w:rPr>
        <w:t>в соответствии с Федеральным законом «О концессионных соглашениях» приняты ряд нормативных правовых актов, в частности:</w:t>
      </w:r>
    </w:p>
    <w:p w:rsidR="00805FDF" w:rsidRPr="00D16813" w:rsidRDefault="00805FDF" w:rsidP="00805FDF">
      <w:pPr>
        <w:ind w:firstLine="709"/>
        <w:jc w:val="both"/>
        <w:rPr>
          <w:sz w:val="23"/>
          <w:szCs w:val="23"/>
        </w:rPr>
      </w:pPr>
      <w:r w:rsidRPr="00D16813">
        <w:rPr>
          <w:sz w:val="23"/>
          <w:szCs w:val="23"/>
          <w:shd w:val="clear" w:color="auto" w:fill="FFFFFF"/>
        </w:rPr>
        <w:t xml:space="preserve">- постановление </w:t>
      </w:r>
      <w:r w:rsidRPr="00D16813">
        <w:rPr>
          <w:sz w:val="23"/>
          <w:szCs w:val="23"/>
        </w:rPr>
        <w:t>главы администрации (губернатора) Краснодарского края от 1 июля 2016 года № 468 «О мерах по реализации на территории Краснодарского края Федеральных законов от 21 июля 2005 года № 115-ФЗ "О концессионных соглашениях",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и внесении изменений в отдельные нормативные правовые акты Краснодарского края», в котором определены органы уполномоченные от имени Краснодарского края заключать концессионные соглашения и утверждён в приложении к нему Порядок формирования и утверждения перечня объектов, в отношении которых планируется заключение концессионных соглашений</w:t>
      </w:r>
      <w:r w:rsidRPr="00D16813">
        <w:rPr>
          <w:rStyle w:val="af1"/>
          <w:sz w:val="23"/>
          <w:szCs w:val="23"/>
        </w:rPr>
        <w:footnoteReference w:id="508"/>
      </w:r>
      <w:r w:rsidRPr="00D16813">
        <w:rPr>
          <w:sz w:val="23"/>
          <w:szCs w:val="23"/>
        </w:rPr>
        <w:t xml:space="preserve">. Этот акт регулирует заключение концессии, когда его объектом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концедентом по которому выступает муниципальное образование Краснодарского края, третьей стороной является Краснодарский край, от имени которого выступает глава администрации (губернатор) Краснодарского края. </w:t>
      </w:r>
    </w:p>
    <w:p w:rsidR="00805FDF" w:rsidRPr="00D16813" w:rsidRDefault="00805FDF" w:rsidP="00805FDF">
      <w:pPr>
        <w:pStyle w:val="2"/>
        <w:shd w:val="clear" w:color="auto" w:fill="FFFFFF"/>
        <w:spacing w:before="0"/>
        <w:ind w:firstLine="709"/>
        <w:jc w:val="both"/>
        <w:textAlignment w:val="baseline"/>
        <w:rPr>
          <w:rFonts w:ascii="Times New Roman" w:hAnsi="Times New Roman" w:cs="Times New Roman"/>
          <w:color w:val="auto"/>
          <w:sz w:val="23"/>
          <w:szCs w:val="23"/>
          <w:shd w:val="clear" w:color="auto" w:fill="FFFFFF"/>
        </w:rPr>
      </w:pPr>
      <w:r w:rsidRPr="00D16813">
        <w:rPr>
          <w:rFonts w:ascii="Times New Roman" w:hAnsi="Times New Roman" w:cs="Times New Roman"/>
          <w:color w:val="auto"/>
          <w:sz w:val="23"/>
          <w:szCs w:val="23"/>
        </w:rPr>
        <w:lastRenderedPageBreak/>
        <w:t xml:space="preserve">- </w:t>
      </w:r>
      <w:r w:rsidRPr="00D16813">
        <w:rPr>
          <w:rFonts w:ascii="Times New Roman" w:hAnsi="Times New Roman" w:cs="Times New Roman"/>
          <w:color w:val="auto"/>
          <w:sz w:val="23"/>
          <w:szCs w:val="23"/>
          <w:shd w:val="clear" w:color="auto" w:fill="FFFFFF"/>
        </w:rPr>
        <w:t xml:space="preserve">постановление </w:t>
      </w:r>
      <w:r w:rsidRPr="00D16813">
        <w:rPr>
          <w:rFonts w:ascii="Times New Roman" w:hAnsi="Times New Roman" w:cs="Times New Roman"/>
          <w:color w:val="auto"/>
          <w:sz w:val="23"/>
          <w:szCs w:val="23"/>
        </w:rPr>
        <w:t xml:space="preserve">главы администрации (губернатора) Краснодарского края от 31 января 2019 года № 40 «Об утверждении Порядка согласования исполнительными органами государственной власти Краснодарского края концессионного соглашения,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и концедентом по которому выступает муниципальное образование Краснодарского края, третьей стороной является Краснодарский край, и о внесении изменений в отдельные постановления главы администрации (губернатора) Краснодарского края», которым вносятся поправки в вышеуказанное постановление главы администрации (губернатора) Краснодарского края от 1 июля 2016 года № 468 и утверждено приложение, определяющее </w:t>
      </w:r>
      <w:r w:rsidRPr="00D16813">
        <w:rPr>
          <w:rFonts w:ascii="Times New Roman" w:hAnsi="Times New Roman" w:cs="Times New Roman"/>
          <w:color w:val="auto"/>
          <w:sz w:val="23"/>
          <w:szCs w:val="23"/>
          <w:shd w:val="clear" w:color="auto" w:fill="FFFFFF"/>
        </w:rPr>
        <w:t>Порядок согласования исполнительными органами государственной власти Краснодарского края концессионного соглашения,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w:t>
      </w:r>
      <w:r w:rsidRPr="00D16813">
        <w:rPr>
          <w:rStyle w:val="af1"/>
          <w:rFonts w:ascii="Times New Roman" w:hAnsi="Times New Roman" w:cs="Times New Roman"/>
          <w:color w:val="auto"/>
          <w:sz w:val="23"/>
          <w:szCs w:val="23"/>
          <w:shd w:val="clear" w:color="auto" w:fill="FFFFFF"/>
        </w:rPr>
        <w:footnoteReference w:id="509"/>
      </w:r>
      <w:r w:rsidRPr="00D16813">
        <w:rPr>
          <w:rFonts w:ascii="Times New Roman" w:hAnsi="Times New Roman" w:cs="Times New Roman"/>
          <w:color w:val="auto"/>
          <w:sz w:val="23"/>
          <w:szCs w:val="23"/>
          <w:shd w:val="clear" w:color="auto" w:fill="FFFFFF"/>
        </w:rPr>
        <w:t>.</w:t>
      </w:r>
    </w:p>
    <w:p w:rsidR="00805FDF" w:rsidRPr="00D16813" w:rsidRDefault="00805FDF" w:rsidP="00805FDF">
      <w:pPr>
        <w:pStyle w:val="2"/>
        <w:shd w:val="clear" w:color="auto" w:fill="FFFFFF"/>
        <w:spacing w:before="0"/>
        <w:ind w:firstLine="709"/>
        <w:jc w:val="both"/>
        <w:textAlignment w:val="baseline"/>
        <w:rPr>
          <w:rFonts w:ascii="Times New Roman" w:hAnsi="Times New Roman" w:cs="Times New Roman"/>
          <w:color w:val="auto"/>
          <w:sz w:val="23"/>
          <w:szCs w:val="23"/>
          <w:shd w:val="clear" w:color="auto" w:fill="FFFFFF"/>
        </w:rPr>
      </w:pPr>
      <w:r w:rsidRPr="00D16813">
        <w:rPr>
          <w:rFonts w:ascii="Times New Roman" w:hAnsi="Times New Roman" w:cs="Times New Roman"/>
          <w:color w:val="auto"/>
          <w:sz w:val="23"/>
          <w:szCs w:val="23"/>
          <w:shd w:val="clear" w:color="auto" w:fill="FFFFFF"/>
        </w:rPr>
        <w:t xml:space="preserve">- </w:t>
      </w:r>
      <w:r w:rsidRPr="00D16813">
        <w:rPr>
          <w:rFonts w:ascii="Times New Roman" w:hAnsi="Times New Roman" w:cs="Times New Roman"/>
          <w:bCs/>
          <w:color w:val="auto"/>
          <w:sz w:val="23"/>
          <w:szCs w:val="23"/>
        </w:rPr>
        <w:t>закон Краснодарского края от 14.06.2022 № 4699-КЗ «О некоторых мерах по реализации статьи 5 Федерального закона "О концессионных соглашениях"» (</w:t>
      </w:r>
      <w:r w:rsidRPr="00D16813">
        <w:rPr>
          <w:rFonts w:ascii="Times New Roman" w:hAnsi="Times New Roman" w:cs="Times New Roman"/>
          <w:color w:val="auto"/>
          <w:sz w:val="23"/>
          <w:szCs w:val="23"/>
          <w:shd w:val="clear" w:color="auto" w:fill="FFFFFF"/>
        </w:rPr>
        <w:t>концессионное соглашение в сфере транспорта), принятый в целях реализации права Краснодарского края на участие в качестве самостоятельной стороны в концессионном соглашении, объектом которого являются объекты транспортной инфраструктуры и технологически связанные с ними транспортные средства, обеспечивающие деятельность, связанную с перевозками пассажиров транспортом общего пользования, за исключением метрополитена</w:t>
      </w:r>
      <w:r w:rsidRPr="00D16813">
        <w:rPr>
          <w:rStyle w:val="af1"/>
          <w:rFonts w:ascii="Times New Roman" w:hAnsi="Times New Roman" w:cs="Times New Roman"/>
          <w:color w:val="auto"/>
          <w:sz w:val="23"/>
          <w:szCs w:val="23"/>
          <w:shd w:val="clear" w:color="auto" w:fill="FFFFFF"/>
        </w:rPr>
        <w:footnoteReference w:id="510"/>
      </w:r>
      <w:r w:rsidRPr="00D16813">
        <w:rPr>
          <w:rFonts w:ascii="Times New Roman" w:hAnsi="Times New Roman" w:cs="Times New Roman"/>
          <w:color w:val="auto"/>
          <w:sz w:val="23"/>
          <w:szCs w:val="23"/>
          <w:shd w:val="clear" w:color="auto" w:fill="FFFFFF"/>
        </w:rPr>
        <w:t>.</w:t>
      </w:r>
    </w:p>
    <w:p w:rsidR="00805FDF" w:rsidRPr="00D16813" w:rsidRDefault="00805FDF" w:rsidP="00805FDF">
      <w:pPr>
        <w:pStyle w:val="2"/>
        <w:shd w:val="clear" w:color="auto" w:fill="FFFFFF"/>
        <w:spacing w:before="0"/>
        <w:ind w:firstLine="709"/>
        <w:jc w:val="both"/>
        <w:textAlignment w:val="baseline"/>
        <w:rPr>
          <w:rFonts w:ascii="Times New Roman" w:hAnsi="Times New Roman" w:cs="Times New Roman"/>
          <w:color w:val="auto"/>
          <w:sz w:val="23"/>
          <w:szCs w:val="23"/>
          <w:shd w:val="clear" w:color="auto" w:fill="FFFFFF"/>
        </w:rPr>
      </w:pPr>
      <w:r w:rsidRPr="00D16813">
        <w:rPr>
          <w:rFonts w:ascii="Times New Roman" w:hAnsi="Times New Roman" w:cs="Times New Roman"/>
          <w:color w:val="auto"/>
          <w:sz w:val="23"/>
          <w:szCs w:val="23"/>
          <w:shd w:val="clear" w:color="auto" w:fill="FFFFFF"/>
        </w:rPr>
        <w:t xml:space="preserve">- постановление </w:t>
      </w:r>
      <w:r w:rsidRPr="00D16813">
        <w:rPr>
          <w:rFonts w:ascii="Times New Roman" w:hAnsi="Times New Roman" w:cs="Times New Roman"/>
          <w:color w:val="auto"/>
          <w:sz w:val="23"/>
          <w:szCs w:val="23"/>
        </w:rPr>
        <w:t>главы администрации (губернатора) Краснодарского края от 30 августа 2022 года № 595 «Об установлении прав и обязанностей Краснодарского края по концессионному соглашению в сфере транспорта»</w:t>
      </w:r>
      <w:r w:rsidRPr="00D16813">
        <w:rPr>
          <w:rStyle w:val="af1"/>
          <w:rFonts w:ascii="Times New Roman" w:hAnsi="Times New Roman" w:cs="Times New Roman"/>
          <w:color w:val="auto"/>
          <w:sz w:val="23"/>
          <w:szCs w:val="23"/>
        </w:rPr>
        <w:footnoteReference w:id="511"/>
      </w:r>
      <w:r w:rsidRPr="00D16813">
        <w:rPr>
          <w:rFonts w:ascii="Times New Roman" w:hAnsi="Times New Roman" w:cs="Times New Roman"/>
          <w:color w:val="auto"/>
          <w:sz w:val="23"/>
          <w:szCs w:val="23"/>
        </w:rPr>
        <w:t xml:space="preserve">. </w:t>
      </w:r>
    </w:p>
    <w:p w:rsidR="00805FDF" w:rsidRPr="00D16813" w:rsidRDefault="00805FDF" w:rsidP="00805FDF">
      <w:pPr>
        <w:ind w:firstLine="709"/>
        <w:jc w:val="both"/>
        <w:rPr>
          <w:sz w:val="23"/>
          <w:szCs w:val="23"/>
          <w:shd w:val="clear" w:color="auto" w:fill="FFFFFF"/>
        </w:rPr>
      </w:pPr>
      <w:r w:rsidRPr="00D16813">
        <w:rPr>
          <w:sz w:val="23"/>
          <w:szCs w:val="23"/>
        </w:rPr>
        <w:t xml:space="preserve">Принятая </w:t>
      </w:r>
      <w:r w:rsidRPr="00D16813">
        <w:rPr>
          <w:sz w:val="23"/>
          <w:szCs w:val="23"/>
          <w:shd w:val="clear" w:color="auto" w:fill="FFFFFF"/>
        </w:rPr>
        <w:t xml:space="preserve">законодательная база способствует развитию концессионных соглашения и привлечению частных инвестиций под нужды Краснодарского края. Данные нормативные акты конкретизируют принципы, условия заключения и исполнения концессионных соглашений на территоррии муниципальных образований Краснодарского края, объектами которых являются </w:t>
      </w:r>
      <w:r w:rsidRPr="00D16813">
        <w:rPr>
          <w:sz w:val="23"/>
          <w:szCs w:val="23"/>
        </w:rPr>
        <w:t xml:space="preserve">объекты теплоснабжения, централизованные системы горячего водоснабжения, холодного водоснабжения и (или) водоотведения, отдельные объекты таких систем и </w:t>
      </w:r>
      <w:r w:rsidRPr="00D16813">
        <w:rPr>
          <w:sz w:val="23"/>
          <w:szCs w:val="23"/>
          <w:shd w:val="clear" w:color="auto" w:fill="FFFFFF"/>
        </w:rPr>
        <w:t xml:space="preserve">объекты транспортной инфраструктуры и технологически связанные с ними транспортные средства, обеспечивающие деятельность, связанную с перевозками пассажиров транспортом общего пользования, за исключением метрополитена. </w:t>
      </w:r>
    </w:p>
    <w:p w:rsidR="00805FDF" w:rsidRPr="00D16813" w:rsidRDefault="00805FDF" w:rsidP="00805FDF">
      <w:pPr>
        <w:ind w:firstLine="709"/>
        <w:jc w:val="both"/>
        <w:rPr>
          <w:sz w:val="23"/>
          <w:szCs w:val="23"/>
          <w:shd w:val="clear" w:color="auto" w:fill="FFFFFF"/>
        </w:rPr>
      </w:pPr>
      <w:r w:rsidRPr="00D16813">
        <w:rPr>
          <w:sz w:val="23"/>
          <w:szCs w:val="23"/>
          <w:shd w:val="clear" w:color="auto" w:fill="FFFFFF"/>
        </w:rPr>
        <w:t>Так, в настоящее время модель концессионных проектов актуальна в жилищно-коммунальной сфере, в связи с чем происходит активное ее развитие. По мнению бывшего заместителя главы администрации Краснодарского края Вороновского А.В. форма работы на принципах концессии в ЖКХ идет на пользу и бюджету, и гражданам</w:t>
      </w:r>
      <w:r w:rsidRPr="00D16813">
        <w:rPr>
          <w:rStyle w:val="af1"/>
          <w:sz w:val="23"/>
          <w:szCs w:val="23"/>
          <w:shd w:val="clear" w:color="auto" w:fill="FFFFFF"/>
        </w:rPr>
        <w:footnoteReference w:id="512"/>
      </w:r>
      <w:r w:rsidRPr="00D16813">
        <w:rPr>
          <w:sz w:val="23"/>
          <w:szCs w:val="23"/>
          <w:shd w:val="clear" w:color="auto" w:fill="FFFFFF"/>
        </w:rPr>
        <w:t>.</w:t>
      </w:r>
    </w:p>
    <w:p w:rsidR="00805FDF" w:rsidRPr="00D16813" w:rsidRDefault="00805FDF" w:rsidP="00805FDF">
      <w:pPr>
        <w:ind w:firstLine="709"/>
        <w:jc w:val="both"/>
        <w:rPr>
          <w:iCs/>
          <w:sz w:val="23"/>
          <w:szCs w:val="23"/>
          <w:bdr w:val="none" w:sz="0" w:space="0" w:color="auto" w:frame="1"/>
          <w:shd w:val="clear" w:color="auto" w:fill="FFFFFF"/>
        </w:rPr>
      </w:pPr>
      <w:r w:rsidRPr="00D16813">
        <w:rPr>
          <w:sz w:val="23"/>
          <w:szCs w:val="23"/>
          <w:shd w:val="clear" w:color="auto" w:fill="FFFFFF"/>
        </w:rPr>
        <w:lastRenderedPageBreak/>
        <w:t xml:space="preserve">Например, </w:t>
      </w:r>
      <w:r w:rsidRPr="00D16813">
        <w:rPr>
          <w:bCs/>
          <w:sz w:val="23"/>
          <w:szCs w:val="23"/>
          <w:bdr w:val="none" w:sz="0" w:space="0" w:color="auto" w:frame="1"/>
          <w:shd w:val="clear" w:color="auto" w:fill="FFFFFF"/>
        </w:rPr>
        <w:t xml:space="preserve">в этом году губернатором Краснодарского края Вениамином Кондратьевым были подписаны шесть соглашений по модернизации котельных и тепловых сетей Тихорецкого, Славянского, Мостовского, Апшеронского и Новопокровского районов. По его мнению, </w:t>
      </w:r>
      <w:r w:rsidRPr="00D16813">
        <w:rPr>
          <w:iCs/>
          <w:sz w:val="23"/>
          <w:szCs w:val="23"/>
          <w:bdr w:val="none" w:sz="0" w:space="0" w:color="auto" w:frame="1"/>
          <w:shd w:val="clear" w:color="auto" w:fill="FFFFFF"/>
        </w:rPr>
        <w:t xml:space="preserve">активно привлекаемые в отрасль внебюджетные источники позволяют строить и модернизировать котельные и теплосети не только за средства краевого бюджета, но и за счет инвесторов. «Принимаемые меры дают возможность повысить качество теплоснабжения, способствуют снижению кредиторской задолженности предприятий». </w:t>
      </w:r>
      <w:r w:rsidRPr="00D16813">
        <w:rPr>
          <w:sz w:val="23"/>
          <w:szCs w:val="23"/>
          <w:shd w:val="clear" w:color="auto" w:fill="FFFFFF"/>
        </w:rPr>
        <w:t xml:space="preserve">В 2022 году за счет концессий администрация Краснодарского края планирует модернизировать 24 объекта теплоснабжения, а в </w:t>
      </w:r>
      <w:r w:rsidRPr="00D16813">
        <w:rPr>
          <w:iCs/>
          <w:sz w:val="23"/>
          <w:szCs w:val="23"/>
          <w:bdr w:val="none" w:sz="0" w:space="0" w:color="auto" w:frame="1"/>
          <w:shd w:val="clear" w:color="auto" w:fill="FFFFFF"/>
        </w:rPr>
        <w:t>ближайшие десять лет инвестор планирует модернизировать 151 котельную и порядка 40 километров тепловых сетей</w:t>
      </w:r>
      <w:r w:rsidRPr="00D16813">
        <w:rPr>
          <w:rStyle w:val="af1"/>
          <w:iCs/>
          <w:sz w:val="23"/>
          <w:szCs w:val="23"/>
          <w:bdr w:val="none" w:sz="0" w:space="0" w:color="auto" w:frame="1"/>
          <w:shd w:val="clear" w:color="auto" w:fill="FFFFFF"/>
        </w:rPr>
        <w:footnoteReference w:id="513"/>
      </w:r>
      <w:r w:rsidRPr="00D16813">
        <w:rPr>
          <w:iCs/>
          <w:sz w:val="23"/>
          <w:szCs w:val="23"/>
          <w:bdr w:val="none" w:sz="0" w:space="0" w:color="auto" w:frame="1"/>
          <w:shd w:val="clear" w:color="auto" w:fill="FFFFFF"/>
        </w:rPr>
        <w:t>.</w:t>
      </w:r>
    </w:p>
    <w:p w:rsidR="00805FDF" w:rsidRPr="00D16813" w:rsidRDefault="00805FDF" w:rsidP="00805FDF">
      <w:pPr>
        <w:ind w:firstLine="709"/>
        <w:jc w:val="both"/>
        <w:rPr>
          <w:iCs/>
          <w:sz w:val="23"/>
          <w:szCs w:val="23"/>
          <w:bdr w:val="none" w:sz="0" w:space="0" w:color="auto" w:frame="1"/>
          <w:shd w:val="clear" w:color="auto" w:fill="FFFFFF"/>
        </w:rPr>
      </w:pPr>
      <w:r w:rsidRPr="00D16813">
        <w:rPr>
          <w:iCs/>
          <w:sz w:val="23"/>
          <w:szCs w:val="23"/>
          <w:bdr w:val="none" w:sz="0" w:space="0" w:color="auto" w:frame="1"/>
          <w:shd w:val="clear" w:color="auto" w:fill="FFFFFF"/>
        </w:rPr>
        <w:t>На территории муниципального образования города Краснодар также заключаются концессионные соглашения в сфере ЖКХ. Например, в соответствии с постановлением администрации муниципального образования город Краснодар от «30» апреля 2021 г. № 1726 «О заключении концессионного соглашения в отношении объектов теплоснабжения по ул. Новороссийской, 11, 11 А в Карасунском внутригородском округе города Краснодара» заключено концессионное соглашение от 30.07.2021 № 87 в отношении объектов теплоснабжения по ул. Новороссийской, 11, 11 А в Карасунском внутригородском округе города Краснодара с приложениями к нему</w:t>
      </w:r>
      <w:r w:rsidRPr="00D16813">
        <w:rPr>
          <w:rStyle w:val="af1"/>
          <w:iCs/>
          <w:sz w:val="23"/>
          <w:szCs w:val="23"/>
          <w:bdr w:val="none" w:sz="0" w:space="0" w:color="auto" w:frame="1"/>
          <w:shd w:val="clear" w:color="auto" w:fill="FFFFFF"/>
        </w:rPr>
        <w:footnoteReference w:id="514"/>
      </w:r>
      <w:r w:rsidRPr="00D16813">
        <w:rPr>
          <w:iCs/>
          <w:sz w:val="23"/>
          <w:szCs w:val="23"/>
          <w:bdr w:val="none" w:sz="0" w:space="0" w:color="auto" w:frame="1"/>
          <w:shd w:val="clear" w:color="auto" w:fill="FFFFFF"/>
        </w:rPr>
        <w:t xml:space="preserve">. Целью данного соглашения является реконструкция объекта соглашения – объекта теплоснабжения, и осуществление с его использованием производства, передачи и реализации тепловой энергии (мощности) энергоносителя, то есть предоставление услуг в сфере теплоснабжения. </w:t>
      </w:r>
    </w:p>
    <w:p w:rsidR="00805FDF" w:rsidRPr="00D16813" w:rsidRDefault="00805FDF" w:rsidP="00805FDF">
      <w:pPr>
        <w:ind w:firstLine="709"/>
        <w:jc w:val="both"/>
        <w:rPr>
          <w:sz w:val="23"/>
          <w:szCs w:val="23"/>
        </w:rPr>
      </w:pPr>
      <w:r w:rsidRPr="00D16813">
        <w:rPr>
          <w:iCs/>
          <w:sz w:val="23"/>
          <w:szCs w:val="23"/>
          <w:bdr w:val="none" w:sz="0" w:space="0" w:color="auto" w:frame="1"/>
          <w:shd w:val="clear" w:color="auto" w:fill="FFFFFF"/>
        </w:rPr>
        <w:t>Особенностью этого соглашения является то, что Концедент обязуется заключить с Концессионером договор аренды земельного участка для осуществления деятельности Концессионера не позднее 60 (шестидесяти) рабочих дней со дня подписания Соглашения. При этом возникают проблемы постоянного увеличения размера арендной платы земельного участка с учетом его кадастровой стоимости.</w:t>
      </w:r>
      <w:r w:rsidRPr="00D16813">
        <w:rPr>
          <w:rStyle w:val="af1"/>
          <w:iCs/>
          <w:sz w:val="23"/>
          <w:szCs w:val="23"/>
          <w:bdr w:val="none" w:sz="0" w:space="0" w:color="auto" w:frame="1"/>
          <w:shd w:val="clear" w:color="auto" w:fill="FFFFFF"/>
        </w:rPr>
        <w:footnoteReference w:id="515"/>
      </w:r>
      <w:r w:rsidRPr="00D16813">
        <w:rPr>
          <w:iCs/>
          <w:sz w:val="23"/>
          <w:szCs w:val="23"/>
          <w:bdr w:val="none" w:sz="0" w:space="0" w:color="auto" w:frame="1"/>
          <w:shd w:val="clear" w:color="auto" w:fill="FFFFFF"/>
        </w:rPr>
        <w:t xml:space="preserve"> Данный Договор подлежит государственной регистрации в установленном законодательством Российской Федерации порядке и вступает в силу с момента такой регистрации. Государственная регистрация указанного договора осуществляется за счет Концессионера. </w:t>
      </w:r>
      <w:r w:rsidRPr="00D16813">
        <w:rPr>
          <w:sz w:val="23"/>
          <w:szCs w:val="23"/>
        </w:rPr>
        <w:t>Подобную практику можно наблюдать также в земельных правоотношениях по комплексному освоению территорий в целях жилищного строительства</w:t>
      </w:r>
      <w:r w:rsidRPr="00D16813">
        <w:rPr>
          <w:rStyle w:val="af1"/>
          <w:sz w:val="23"/>
          <w:szCs w:val="23"/>
        </w:rPr>
        <w:footnoteReference w:id="516"/>
      </w:r>
      <w:r w:rsidRPr="00D16813">
        <w:rPr>
          <w:sz w:val="23"/>
          <w:szCs w:val="23"/>
        </w:rPr>
        <w:t xml:space="preserve">. </w:t>
      </w:r>
    </w:p>
    <w:p w:rsidR="00805FDF" w:rsidRPr="00D16813" w:rsidRDefault="00805FDF" w:rsidP="00805FDF">
      <w:pPr>
        <w:ind w:firstLine="709"/>
        <w:jc w:val="both"/>
        <w:rPr>
          <w:sz w:val="23"/>
          <w:szCs w:val="23"/>
        </w:rPr>
      </w:pPr>
      <w:r w:rsidRPr="00D16813">
        <w:rPr>
          <w:sz w:val="23"/>
          <w:szCs w:val="23"/>
        </w:rPr>
        <w:t>Исходя из анализа вышеуказанного соглашения авторами данной работы сделан вывод о том, что концессия – это смешанный инвестиционный договор гражданско-правового характера</w:t>
      </w:r>
      <w:r w:rsidRPr="00D16813">
        <w:rPr>
          <w:rStyle w:val="af1"/>
          <w:sz w:val="23"/>
          <w:szCs w:val="23"/>
          <w:shd w:val="clear" w:color="auto" w:fill="FFFFFF"/>
        </w:rPr>
        <w:footnoteReference w:id="517"/>
      </w:r>
      <w:r w:rsidRPr="00D16813">
        <w:rPr>
          <w:sz w:val="23"/>
          <w:szCs w:val="23"/>
        </w:rPr>
        <w:t>, так как в нем содержатся элементы иных договоров (договора аренды, подряда, возмездного оказания услуг и др.). Часть исследователей считает, что концессионное соглашение – это инвестиционный договор и (или) самостоятельный гражданско-правовой договор</w:t>
      </w:r>
      <w:r w:rsidRPr="00D16813">
        <w:rPr>
          <w:rStyle w:val="af1"/>
          <w:sz w:val="23"/>
          <w:szCs w:val="23"/>
        </w:rPr>
        <w:footnoteReference w:id="518"/>
      </w:r>
      <w:r w:rsidRPr="00D16813">
        <w:rPr>
          <w:sz w:val="23"/>
          <w:szCs w:val="23"/>
        </w:rPr>
        <w:t>.</w:t>
      </w:r>
    </w:p>
    <w:p w:rsidR="00805FDF" w:rsidRPr="00D16813" w:rsidRDefault="00805FDF" w:rsidP="00805FDF">
      <w:pPr>
        <w:ind w:firstLine="709"/>
        <w:jc w:val="both"/>
        <w:rPr>
          <w:sz w:val="23"/>
          <w:szCs w:val="23"/>
        </w:rPr>
      </w:pPr>
      <w:r w:rsidRPr="00D16813">
        <w:rPr>
          <w:sz w:val="23"/>
          <w:szCs w:val="23"/>
        </w:rPr>
        <w:t xml:space="preserve">Важно уточнить, что в законе «О концессионных соглашениях» (пп. 3 п. 4.10 ст. 37) предусмотрено то, что потенциальный концессионер до принятия решения о заключении концессионного соглашения обязан указать источники финансирования деятельности по </w:t>
      </w:r>
      <w:r w:rsidRPr="00D16813">
        <w:rPr>
          <w:sz w:val="23"/>
          <w:szCs w:val="23"/>
        </w:rPr>
        <w:lastRenderedPageBreak/>
        <w:t>исполнению данного соглашения и подтвердить возможность их получения. Причем, он должен подтвердить наличие средств или возможности их получения в размере не менее пяти процентов от объема заявленных в проекте концессионного соглашения инвестиций. Однако законодательство не содержит даже примерного перечня источников финансирования, что приводит к проблемам в правоприменительной практике</w:t>
      </w:r>
      <w:r w:rsidRPr="00D16813">
        <w:rPr>
          <w:rStyle w:val="af1"/>
          <w:sz w:val="23"/>
          <w:szCs w:val="23"/>
        </w:rPr>
        <w:footnoteReference w:id="519"/>
      </w:r>
      <w:r w:rsidRPr="00D16813">
        <w:rPr>
          <w:sz w:val="23"/>
          <w:szCs w:val="23"/>
        </w:rPr>
        <w:t>.</w:t>
      </w:r>
    </w:p>
    <w:p w:rsidR="00805FDF" w:rsidRPr="00D16813" w:rsidRDefault="00805FDF" w:rsidP="00805FDF">
      <w:pPr>
        <w:ind w:firstLine="709"/>
        <w:jc w:val="both"/>
        <w:rPr>
          <w:sz w:val="23"/>
          <w:szCs w:val="23"/>
        </w:rPr>
      </w:pPr>
      <w:r w:rsidRPr="00D16813">
        <w:rPr>
          <w:sz w:val="23"/>
          <w:szCs w:val="23"/>
        </w:rPr>
        <w:t>В связи с наличием данной пробела на практике возникают проблемы на этапе проведения аукциона на право заключения концессионного соглашения. Так, например, решением Арбитражного суда Краснодарского края от 13.09.2021 г. по делу № А32-13890/2021 отказано в удовлетворении исковых требований ООО «ГрадиентСтрой» к администрации муниципального образования Ленинградский район о признании незаконным решения администрации муниципального образования Ленинградский район, оформленного протоколом №2 от 13.11.2020 об отклонении заявки истца на проведение конкурса в полном объеме в связи с тем, что в пакете документов, представленном ООО «ГрадиентСтрой», для участия в конкурсе на заключение концессионного соглашения отсутствовали сведения о наличии средств у займодавца Инфраструктура Инвест Капитал Лимитед, что ставит под сомнение предоставление займа ООО «ГрадиентСтрой», соответственно не гарантирует финансирование мероприятий по предлагаемому к заключению концессионного соглашению. Сведения о наличии у общества иных средств (собственных средств либо заемных средств, выданных кредитной организацией) или возможности их получения в размере не менее 5 % объема заявленных в проекте концессионного соглашения инвестиций отсутствуют</w:t>
      </w:r>
      <w:r w:rsidRPr="00D16813">
        <w:rPr>
          <w:rStyle w:val="af1"/>
          <w:sz w:val="23"/>
          <w:szCs w:val="23"/>
        </w:rPr>
        <w:footnoteReference w:id="520"/>
      </w:r>
      <w:r w:rsidRPr="00D16813">
        <w:rPr>
          <w:sz w:val="23"/>
          <w:szCs w:val="23"/>
        </w:rPr>
        <w:t>.</w:t>
      </w:r>
    </w:p>
    <w:p w:rsidR="00805FDF" w:rsidRPr="00D16813" w:rsidRDefault="00805FDF" w:rsidP="00805FDF">
      <w:pPr>
        <w:ind w:firstLine="709"/>
        <w:jc w:val="both"/>
        <w:rPr>
          <w:sz w:val="23"/>
          <w:szCs w:val="23"/>
        </w:rPr>
      </w:pPr>
      <w:r w:rsidRPr="00D16813">
        <w:rPr>
          <w:sz w:val="23"/>
          <w:szCs w:val="23"/>
        </w:rPr>
        <w:t>Вместе с тем, согласно письму ФАС России от 03.03.2021 № ГМ/7425/21 договор займа с участием юридического лица может быть заключен по образцу как реального, так и консенсуального договора. В первом случае он будет считаться заключенным с момента передачи денежных средств или иного предмета займа, а во втором случае – с момента достижения соглашения по всем существенным условиям договора. В своем письме ФАС отмечает, что закон «О концессионных соглашениях» не содержит определения «возможности получения денег», в связи с чем такая возможность может быть обусловлена предоставлением консенсуального займа, при котором кредитор обязуется предоставить средств в будущем.</w:t>
      </w:r>
    </w:p>
    <w:p w:rsidR="00805FDF" w:rsidRPr="00D16813" w:rsidRDefault="00805FDF" w:rsidP="00805FDF">
      <w:pPr>
        <w:pStyle w:val="ad"/>
        <w:spacing w:before="0" w:beforeAutospacing="0" w:after="0" w:afterAutospacing="0"/>
        <w:ind w:firstLine="709"/>
        <w:jc w:val="both"/>
        <w:textAlignment w:val="top"/>
        <w:rPr>
          <w:spacing w:val="-2"/>
          <w:sz w:val="23"/>
          <w:szCs w:val="23"/>
        </w:rPr>
      </w:pPr>
      <w:r w:rsidRPr="00D16813">
        <w:rPr>
          <w:sz w:val="23"/>
          <w:szCs w:val="23"/>
        </w:rPr>
        <w:t xml:space="preserve">Для урегулирования этого противоречия предлагаем внести изменения в пп. 3 п. 4.10 статьи 37 Федерального закона № 115-ФЗ «О концессионных соглашениях», добавив в него абзац 2: </w:t>
      </w:r>
      <w:r w:rsidRPr="00D16813">
        <w:rPr>
          <w:spacing w:val="-2"/>
          <w:sz w:val="23"/>
          <w:szCs w:val="23"/>
        </w:rPr>
        <w:t xml:space="preserve">«Проверка достаточности собственных средств (имущества) или возможности их получения концессионером, в том числе полученного им дохода, и оценка удовлетворительного финансового положения осуществляются на основании предоставляемых </w:t>
      </w:r>
      <w:r w:rsidRPr="00D16813">
        <w:rPr>
          <w:sz w:val="23"/>
          <w:szCs w:val="23"/>
        </w:rPr>
        <w:t xml:space="preserve">сведений </w:t>
      </w:r>
      <w:r w:rsidRPr="00D16813">
        <w:rPr>
          <w:spacing w:val="-2"/>
          <w:sz w:val="23"/>
          <w:szCs w:val="23"/>
        </w:rPr>
        <w:t>и документов, подтверждающих источники происхождения этих средств (имущества)».</w:t>
      </w:r>
    </w:p>
    <w:p w:rsidR="00805FDF" w:rsidRPr="00D16813" w:rsidRDefault="00805FDF" w:rsidP="00805FDF">
      <w:pPr>
        <w:ind w:firstLine="709"/>
        <w:jc w:val="both"/>
        <w:rPr>
          <w:sz w:val="23"/>
          <w:szCs w:val="23"/>
          <w:shd w:val="clear" w:color="auto" w:fill="FFFFFF"/>
        </w:rPr>
      </w:pPr>
      <w:r w:rsidRPr="00D16813">
        <w:rPr>
          <w:sz w:val="23"/>
          <w:szCs w:val="23"/>
        </w:rPr>
        <w:t xml:space="preserve">Что касается </w:t>
      </w:r>
      <w:r w:rsidRPr="00D16813">
        <w:rPr>
          <w:sz w:val="23"/>
          <w:szCs w:val="23"/>
          <w:shd w:val="clear" w:color="auto" w:fill="FFFFFF"/>
        </w:rPr>
        <w:t xml:space="preserve">объектов транспортной инфраструктуры, то </w:t>
      </w:r>
      <w:r w:rsidRPr="00D16813">
        <w:rPr>
          <w:sz w:val="23"/>
          <w:szCs w:val="23"/>
        </w:rPr>
        <w:t>администрация муниципального образования города Краснодар планирует реализовать проект по строительству новых трамвайных линий в западной части Краснодара. Концессионное соглашение, которое было подписано между администрациями Краснодарского края, города Краснодар и компанией-инвестором – «Синара – Городские Транспортные Решения Краснодар», предполагает прокладку 35,6 км трамвайных путей (от ЖК «Немецкая деревня» до улицы Красных Партизан) и закупку ста новых одно- и трехсекционных вагонов. Стоимость проекта – почти 28,5 млрд рублей</w:t>
      </w:r>
      <w:r w:rsidRPr="00D16813">
        <w:rPr>
          <w:rStyle w:val="af1"/>
          <w:sz w:val="23"/>
          <w:szCs w:val="23"/>
        </w:rPr>
        <w:footnoteReference w:id="521"/>
      </w:r>
      <w:r w:rsidRPr="00D16813">
        <w:rPr>
          <w:sz w:val="23"/>
          <w:szCs w:val="23"/>
        </w:rPr>
        <w:t>.</w:t>
      </w:r>
      <w:r w:rsidRPr="00D16813">
        <w:rPr>
          <w:sz w:val="23"/>
          <w:szCs w:val="23"/>
          <w:shd w:val="clear" w:color="auto" w:fill="FFFFFF"/>
        </w:rPr>
        <w:t xml:space="preserve"> </w:t>
      </w:r>
    </w:p>
    <w:p w:rsidR="00805FDF" w:rsidRPr="00D16813" w:rsidRDefault="00805FDF" w:rsidP="00805FDF">
      <w:pPr>
        <w:ind w:firstLine="709"/>
        <w:jc w:val="both"/>
        <w:rPr>
          <w:sz w:val="23"/>
          <w:szCs w:val="23"/>
          <w:shd w:val="clear" w:color="auto" w:fill="FFFFFF"/>
        </w:rPr>
      </w:pPr>
      <w:r w:rsidRPr="00D16813">
        <w:rPr>
          <w:sz w:val="23"/>
          <w:szCs w:val="23"/>
        </w:rPr>
        <w:t xml:space="preserve">Вместе с тем в планах администрации края и города – расширение трамвайных линий в восточной и северной части города. Планируется продление ветки на Гидрострой, до улицы Домбайской, поселка Плодородного и с выходом на трассу М4 «Дон» и </w:t>
      </w:r>
      <w:r w:rsidRPr="00D16813">
        <w:rPr>
          <w:sz w:val="23"/>
          <w:szCs w:val="23"/>
          <w:shd w:val="clear" w:color="auto" w:fill="FFFFFF"/>
        </w:rPr>
        <w:t>продлении трамвайной линии в район ул. Восточно-Кругликовской по ул. им. 40-летия Победы и ул. Героев-</w:t>
      </w:r>
      <w:r w:rsidRPr="00D16813">
        <w:rPr>
          <w:sz w:val="23"/>
          <w:szCs w:val="23"/>
          <w:shd w:val="clear" w:color="auto" w:fill="FFFFFF"/>
        </w:rPr>
        <w:lastRenderedPageBreak/>
        <w:t xml:space="preserve">Разведчиков со строительством Северного трамвайного депо. </w:t>
      </w:r>
    </w:p>
    <w:p w:rsidR="00805FDF" w:rsidRPr="00D16813" w:rsidRDefault="00805FDF" w:rsidP="00805FDF">
      <w:pPr>
        <w:ind w:firstLine="709"/>
        <w:jc w:val="both"/>
        <w:rPr>
          <w:sz w:val="23"/>
          <w:szCs w:val="23"/>
        </w:rPr>
      </w:pPr>
      <w:r w:rsidRPr="00D16813">
        <w:rPr>
          <w:sz w:val="23"/>
          <w:szCs w:val="23"/>
          <w:shd w:val="clear" w:color="auto" w:fill="FFFFFF"/>
        </w:rPr>
        <w:t xml:space="preserve">По поводу северного проекта существуют проблемы в реализации одной из которых является предположительный снос домов на нескольких улицах для прокладки трамвайный линий. Если муниципалитет решит воплотить этот проект, то </w:t>
      </w:r>
      <w:r w:rsidRPr="00D16813">
        <w:rPr>
          <w:sz w:val="23"/>
          <w:szCs w:val="23"/>
        </w:rPr>
        <w:t>будет осуществлено изъятие земель путем принудительного прекращения права собственности на нее, которое можно определить как результат воздействия правопрекращающих юридических фактов в отношении прав собственности на земельные участки, обусловленный переходом гражданских прав от одного субъекта к другому помимо и против воли собственника</w:t>
      </w:r>
      <w:r w:rsidRPr="00D16813">
        <w:rPr>
          <w:rStyle w:val="af1"/>
          <w:sz w:val="23"/>
          <w:szCs w:val="23"/>
        </w:rPr>
        <w:footnoteReference w:id="522"/>
      </w:r>
      <w:r w:rsidRPr="00D16813">
        <w:rPr>
          <w:sz w:val="23"/>
          <w:szCs w:val="23"/>
        </w:rPr>
        <w:t>. Отношения по изъятию земельных участков для государственных и муниципальных нужд имеют особый публично-правовой характер, так как субъекты изначально неравноправны, что вызывает на практике ряд проблем, одной из которых является проблема выплаты компенсаций равной рыночной стоимости частному владельцу</w:t>
      </w:r>
      <w:r w:rsidRPr="00D16813">
        <w:rPr>
          <w:rStyle w:val="af1"/>
          <w:sz w:val="23"/>
          <w:szCs w:val="23"/>
        </w:rPr>
        <w:footnoteReference w:id="523"/>
      </w:r>
      <w:r w:rsidRPr="00D16813">
        <w:rPr>
          <w:sz w:val="23"/>
          <w:szCs w:val="23"/>
        </w:rPr>
        <w:t>.</w:t>
      </w:r>
    </w:p>
    <w:p w:rsidR="00805FDF" w:rsidRPr="00D16813" w:rsidRDefault="00805FDF" w:rsidP="00805FDF">
      <w:pPr>
        <w:ind w:firstLine="709"/>
        <w:jc w:val="both"/>
        <w:rPr>
          <w:sz w:val="23"/>
          <w:szCs w:val="23"/>
        </w:rPr>
      </w:pPr>
      <w:r w:rsidRPr="00D16813">
        <w:rPr>
          <w:sz w:val="23"/>
          <w:szCs w:val="23"/>
          <w:shd w:val="clear" w:color="auto" w:fill="FFFFFF"/>
        </w:rPr>
        <w:t xml:space="preserve">Таким образом, подытожив вышесказанное, можем сделать вывод, что </w:t>
      </w:r>
      <w:r w:rsidRPr="00D16813">
        <w:rPr>
          <w:sz w:val="23"/>
          <w:szCs w:val="23"/>
        </w:rPr>
        <w:t xml:space="preserve">в настоящее время происходит активное развитие законодательства Краснодарского края, касающегося регулирования заключения и исполнения концессионных соглашений на территории субъекта. </w:t>
      </w:r>
      <w:r w:rsidRPr="00D16813">
        <w:rPr>
          <w:sz w:val="23"/>
          <w:szCs w:val="23"/>
          <w:shd w:val="clear" w:color="auto" w:fill="FFFFFF"/>
        </w:rPr>
        <w:t>Про</w:t>
      </w:r>
      <w:r w:rsidRPr="00D16813">
        <w:rPr>
          <w:sz w:val="23"/>
          <w:szCs w:val="23"/>
        </w:rPr>
        <w:t xml:space="preserve">анализировав правовые акты, принятые в крае в целях реализации федерального закона </w:t>
      </w:r>
      <w:r w:rsidRPr="00D16813">
        <w:rPr>
          <w:sz w:val="23"/>
          <w:szCs w:val="23"/>
          <w:shd w:val="clear" w:color="auto" w:fill="FFFFFF"/>
        </w:rPr>
        <w:t>«</w:t>
      </w:r>
      <w:r w:rsidRPr="00D16813">
        <w:rPr>
          <w:bCs/>
          <w:sz w:val="23"/>
          <w:szCs w:val="23"/>
          <w:shd w:val="clear" w:color="auto" w:fill="FFFFFF"/>
        </w:rPr>
        <w:t>О</w:t>
      </w:r>
      <w:r w:rsidRPr="00D16813">
        <w:rPr>
          <w:sz w:val="23"/>
          <w:szCs w:val="23"/>
          <w:shd w:val="clear" w:color="auto" w:fill="FFFFFF"/>
        </w:rPr>
        <w:t xml:space="preserve"> </w:t>
      </w:r>
      <w:r w:rsidRPr="00D16813">
        <w:rPr>
          <w:bCs/>
          <w:sz w:val="23"/>
          <w:szCs w:val="23"/>
          <w:shd w:val="clear" w:color="auto" w:fill="FFFFFF"/>
        </w:rPr>
        <w:t>концессионных</w:t>
      </w:r>
      <w:r w:rsidRPr="00D16813">
        <w:rPr>
          <w:sz w:val="23"/>
          <w:szCs w:val="23"/>
          <w:shd w:val="clear" w:color="auto" w:fill="FFFFFF"/>
        </w:rPr>
        <w:t xml:space="preserve"> </w:t>
      </w:r>
      <w:r w:rsidRPr="00D16813">
        <w:rPr>
          <w:bCs/>
          <w:sz w:val="23"/>
          <w:szCs w:val="23"/>
          <w:shd w:val="clear" w:color="auto" w:fill="FFFFFF"/>
        </w:rPr>
        <w:t>соглашениях</w:t>
      </w:r>
      <w:r w:rsidRPr="00D16813">
        <w:rPr>
          <w:sz w:val="23"/>
          <w:szCs w:val="23"/>
          <w:shd w:val="clear" w:color="auto" w:fill="FFFFFF"/>
        </w:rPr>
        <w:t>»</w:t>
      </w:r>
      <w:r w:rsidRPr="00D16813">
        <w:rPr>
          <w:sz w:val="23"/>
          <w:szCs w:val="23"/>
        </w:rPr>
        <w:t>, можно заключить, что они конкретизируют и помогают плодотворно заключать и реализовывать соглашения с учетом особенностей и специфики Краснодарского края. В результате установлено их позитивное воздействие на конечный результат сделки. Концессия является одним из основных способов для органов местной власти в привлечении инвестиций на свою территорию</w:t>
      </w:r>
      <w:r w:rsidRPr="00D16813">
        <w:rPr>
          <w:rStyle w:val="af1"/>
          <w:sz w:val="23"/>
          <w:szCs w:val="23"/>
        </w:rPr>
        <w:footnoteReference w:id="524"/>
      </w:r>
      <w:r w:rsidRPr="00D16813">
        <w:rPr>
          <w:sz w:val="23"/>
          <w:szCs w:val="23"/>
        </w:rPr>
        <w:t>.</w:t>
      </w:r>
    </w:p>
    <w:p w:rsidR="00805FDF" w:rsidRPr="00D16813" w:rsidRDefault="00805FDF" w:rsidP="00805FDF">
      <w:pPr>
        <w:ind w:firstLine="709"/>
        <w:jc w:val="both"/>
        <w:rPr>
          <w:sz w:val="23"/>
          <w:szCs w:val="23"/>
        </w:rPr>
      </w:pPr>
      <w:r w:rsidRPr="00D16813">
        <w:rPr>
          <w:sz w:val="23"/>
          <w:szCs w:val="23"/>
          <w:shd w:val="clear" w:color="auto" w:fill="FFFFFF"/>
        </w:rPr>
        <w:t xml:space="preserve">Преимуществом концессионного соглашения является условие инвестирования средств при создании масштабных объектов транспортной инфраструктуры и сохранении имущества в муниципальной собственности, что немаловажно для муниципалитетов края. </w:t>
      </w:r>
      <w:r w:rsidRPr="00D16813">
        <w:rPr>
          <w:sz w:val="23"/>
          <w:szCs w:val="23"/>
        </w:rPr>
        <w:t xml:space="preserve">Проанализировав примеры концессионных соглашений, авторы приходят к выводу об актуальности заключения соглашений на территории Краснодарского края. Для решения проблемы, связанной с неурегулированностью вопроса о возможности концессионера предоставить обеспечение исполнения концессионного соглашения, предлагаем добавить абзац второй в </w:t>
      </w:r>
      <w:r w:rsidRPr="00D16813">
        <w:rPr>
          <w:spacing w:val="-2"/>
          <w:sz w:val="23"/>
          <w:szCs w:val="23"/>
        </w:rPr>
        <w:t>пп. 3 п. 4.10 ст. 37 федерального закона № 115-ФЗ «О концессионных соглашениях»</w:t>
      </w:r>
      <w:r w:rsidRPr="00D16813">
        <w:rPr>
          <w:sz w:val="23"/>
          <w:szCs w:val="23"/>
        </w:rPr>
        <w:t>. Данный законодательный пробел не позволяет зачастую заключать концессионные соглашения, в том числе и на территории Краснодарского края, по причине признания конкурса на заключение соглашения несостоявшимся.</w:t>
      </w:r>
    </w:p>
    <w:p w:rsidR="00805FDF" w:rsidRPr="00D16813" w:rsidRDefault="00805FDF" w:rsidP="00805FDF">
      <w:pPr>
        <w:ind w:firstLine="709"/>
        <w:jc w:val="both"/>
        <w:rPr>
          <w:sz w:val="23"/>
          <w:szCs w:val="23"/>
        </w:rPr>
      </w:pPr>
    </w:p>
    <w:p w:rsidR="00805FDF" w:rsidRPr="00D16813" w:rsidRDefault="00805FDF" w:rsidP="00805FDF">
      <w:pPr>
        <w:jc w:val="both"/>
        <w:rPr>
          <w:rFonts w:eastAsia="Calibri"/>
          <w:b/>
          <w:sz w:val="23"/>
          <w:szCs w:val="23"/>
        </w:rPr>
      </w:pPr>
      <w:r w:rsidRPr="00D16813">
        <w:rPr>
          <w:rFonts w:eastAsia="Calibri"/>
          <w:b/>
          <w:sz w:val="23"/>
          <w:szCs w:val="23"/>
        </w:rPr>
        <w:t>Библиографический список</w:t>
      </w:r>
    </w:p>
    <w:p w:rsidR="00805FDF" w:rsidRPr="00D16813" w:rsidRDefault="00805FDF" w:rsidP="00805FDF">
      <w:pPr>
        <w:jc w:val="both"/>
        <w:rPr>
          <w:rFonts w:eastAsia="Calibri"/>
          <w:sz w:val="23"/>
          <w:szCs w:val="23"/>
        </w:rPr>
      </w:pPr>
    </w:p>
    <w:p w:rsidR="00805FDF" w:rsidRPr="00D16813" w:rsidRDefault="00805FDF" w:rsidP="00805FDF">
      <w:pPr>
        <w:ind w:firstLine="709"/>
        <w:jc w:val="both"/>
        <w:rPr>
          <w:rFonts w:eastAsiaTheme="minorHAnsi"/>
          <w:sz w:val="23"/>
          <w:szCs w:val="23"/>
          <w:shd w:val="clear" w:color="auto" w:fill="FFFFFF"/>
        </w:rPr>
      </w:pPr>
      <w:r w:rsidRPr="00D16813">
        <w:rPr>
          <w:sz w:val="23"/>
          <w:szCs w:val="23"/>
          <w:shd w:val="clear" w:color="auto" w:fill="FFFFFF"/>
        </w:rPr>
        <w:t xml:space="preserve">1. </w:t>
      </w:r>
      <w:r w:rsidRPr="00D16813">
        <w:rPr>
          <w:sz w:val="23"/>
          <w:szCs w:val="23"/>
        </w:rPr>
        <w:t xml:space="preserve">Бобракова Н. В., Плетиков А. С., Сухомлинова Л. А. </w:t>
      </w:r>
      <w:r w:rsidRPr="00D16813">
        <w:rPr>
          <w:iCs/>
          <w:sz w:val="23"/>
          <w:szCs w:val="23"/>
          <w:bdr w:val="none" w:sz="0" w:space="0" w:color="auto" w:frame="1"/>
        </w:rPr>
        <w:t xml:space="preserve">Способы обеспечения исполнения обязательств по концессионному соглашению на примере краснодарского края // </w:t>
      </w:r>
      <w:hyperlink r:id="rId114" w:history="1">
        <w:r w:rsidRPr="00D16813">
          <w:rPr>
            <w:rStyle w:val="ae"/>
            <w:color w:val="auto"/>
            <w:sz w:val="23"/>
            <w:szCs w:val="23"/>
            <w:u w:val="none"/>
            <w:bdr w:val="none" w:sz="0" w:space="0" w:color="auto" w:frame="1"/>
          </w:rPr>
          <w:t>Ленинградский юридический журнал</w:t>
        </w:r>
      </w:hyperlink>
      <w:r w:rsidRPr="00D16813">
        <w:rPr>
          <w:sz w:val="23"/>
          <w:szCs w:val="23"/>
        </w:rPr>
        <w:t>. 2021. № 4 (66). С. 99-113.</w:t>
      </w:r>
    </w:p>
    <w:p w:rsidR="00805FDF" w:rsidRPr="00D16813" w:rsidRDefault="00805FDF" w:rsidP="00805FDF">
      <w:pPr>
        <w:ind w:firstLine="709"/>
        <w:jc w:val="both"/>
        <w:rPr>
          <w:sz w:val="23"/>
          <w:szCs w:val="23"/>
        </w:rPr>
      </w:pPr>
      <w:r w:rsidRPr="00D16813">
        <w:rPr>
          <w:sz w:val="23"/>
          <w:szCs w:val="23"/>
          <w:shd w:val="clear" w:color="auto" w:fill="FFFFFF"/>
        </w:rPr>
        <w:t xml:space="preserve">2. </w:t>
      </w:r>
      <w:r w:rsidRPr="00D16813">
        <w:rPr>
          <w:sz w:val="23"/>
          <w:szCs w:val="23"/>
        </w:rPr>
        <w:t>Бычков А. И. Концессионное соглашение как смешанный договор // Имущественные отношения в РФ. 2011. № 10 (121). С. 105-109.</w:t>
      </w:r>
    </w:p>
    <w:p w:rsidR="00805FDF" w:rsidRPr="00D16813" w:rsidRDefault="00805FDF" w:rsidP="00805FDF">
      <w:pPr>
        <w:ind w:firstLine="709"/>
        <w:jc w:val="both"/>
        <w:rPr>
          <w:sz w:val="23"/>
          <w:szCs w:val="23"/>
          <w:shd w:val="clear" w:color="auto" w:fill="FFFFFF"/>
        </w:rPr>
      </w:pPr>
      <w:r w:rsidRPr="00D16813">
        <w:rPr>
          <w:sz w:val="23"/>
          <w:szCs w:val="23"/>
        </w:rPr>
        <w:t xml:space="preserve">3. </w:t>
      </w:r>
      <w:r w:rsidRPr="00D16813">
        <w:rPr>
          <w:sz w:val="23"/>
          <w:szCs w:val="23"/>
          <w:shd w:val="clear" w:color="auto" w:fill="FFFFFF"/>
        </w:rPr>
        <w:t>Вахтинская И. С. Гражданско-правовые признаки концессионного соглашения: автореф. дис. ... канд. юрид. наук. М., 2008. – 24 с.</w:t>
      </w:r>
    </w:p>
    <w:p w:rsidR="00805FDF" w:rsidRPr="00D16813" w:rsidRDefault="00805FDF" w:rsidP="00805FDF">
      <w:pPr>
        <w:ind w:firstLine="709"/>
        <w:jc w:val="both"/>
        <w:rPr>
          <w:sz w:val="23"/>
          <w:szCs w:val="23"/>
          <w:shd w:val="clear" w:color="auto" w:fill="FFFFFF"/>
        </w:rPr>
      </w:pPr>
      <w:r w:rsidRPr="00D16813">
        <w:rPr>
          <w:iCs/>
          <w:sz w:val="23"/>
          <w:szCs w:val="23"/>
        </w:rPr>
        <w:t xml:space="preserve">4. Гринь Е. А. </w:t>
      </w:r>
      <w:r w:rsidRPr="00D16813">
        <w:rPr>
          <w:bCs/>
          <w:sz w:val="23"/>
          <w:szCs w:val="23"/>
        </w:rPr>
        <w:t xml:space="preserve">Понятие и основания принудительного прекращения прав на земельные участки // </w:t>
      </w:r>
      <w:r w:rsidRPr="00D16813">
        <w:rPr>
          <w:sz w:val="23"/>
          <w:szCs w:val="23"/>
        </w:rPr>
        <w:t>Научные проблемы гуманитарных исследований. 2010. № 6. С. 149-155.</w:t>
      </w:r>
    </w:p>
    <w:p w:rsidR="00805FDF" w:rsidRPr="00D16813" w:rsidRDefault="00805FDF" w:rsidP="00805FDF">
      <w:pPr>
        <w:ind w:firstLine="709"/>
        <w:jc w:val="both"/>
        <w:rPr>
          <w:spacing w:val="-4"/>
          <w:sz w:val="23"/>
          <w:szCs w:val="23"/>
        </w:rPr>
      </w:pPr>
      <w:r w:rsidRPr="00D16813">
        <w:rPr>
          <w:iCs/>
          <w:sz w:val="23"/>
          <w:szCs w:val="23"/>
        </w:rPr>
        <w:t xml:space="preserve">5. Гринь Е. А., Сиденко А.А. </w:t>
      </w:r>
      <w:r w:rsidRPr="00D16813">
        <w:rPr>
          <w:bCs/>
          <w:sz w:val="23"/>
          <w:szCs w:val="23"/>
        </w:rPr>
        <w:t xml:space="preserve">Процедура проведения аукциона по предоставлению лесных участков в аренду // </w:t>
      </w:r>
      <w:r w:rsidRPr="00D16813">
        <w:rPr>
          <w:sz w:val="23"/>
          <w:szCs w:val="23"/>
        </w:rPr>
        <w:t>Политематический сетевой электронный научный журнал Кубанского государственного аграрного университета. 2015. № 109. С. 1181-1190.</w:t>
      </w:r>
    </w:p>
    <w:p w:rsidR="00805FDF" w:rsidRPr="00D16813" w:rsidRDefault="00805FDF" w:rsidP="00805FDF">
      <w:pPr>
        <w:pStyle w:val="ad"/>
        <w:spacing w:before="0" w:beforeAutospacing="0" w:after="0" w:afterAutospacing="0"/>
        <w:ind w:firstLine="567"/>
        <w:jc w:val="both"/>
        <w:rPr>
          <w:iCs/>
          <w:sz w:val="22"/>
          <w:szCs w:val="22"/>
        </w:rPr>
      </w:pPr>
      <w:r w:rsidRPr="00D16813">
        <w:rPr>
          <w:spacing w:val="-4"/>
          <w:sz w:val="22"/>
          <w:szCs w:val="22"/>
        </w:rPr>
        <w:lastRenderedPageBreak/>
        <w:t xml:space="preserve">6. </w:t>
      </w:r>
      <w:r w:rsidRPr="00D16813">
        <w:rPr>
          <w:i/>
          <w:iCs/>
          <w:sz w:val="22"/>
          <w:szCs w:val="22"/>
        </w:rPr>
        <w:t xml:space="preserve">Журавлева Н. А. </w:t>
      </w:r>
      <w:r w:rsidRPr="00D16813">
        <w:rPr>
          <w:iCs/>
          <w:sz w:val="22"/>
          <w:szCs w:val="22"/>
        </w:rPr>
        <w:t>Особенности оспаривания кадастровой стоимости земельных участков // Власть Закона. 2023. № 1. С. 228-236.</w:t>
      </w:r>
    </w:p>
    <w:p w:rsidR="00805FDF" w:rsidRPr="00D16813" w:rsidRDefault="00805FDF" w:rsidP="00805FDF">
      <w:pPr>
        <w:pStyle w:val="ad"/>
        <w:spacing w:before="0" w:beforeAutospacing="0" w:after="0" w:afterAutospacing="0"/>
        <w:ind w:firstLine="567"/>
        <w:jc w:val="both"/>
        <w:rPr>
          <w:iCs/>
          <w:sz w:val="22"/>
          <w:szCs w:val="22"/>
          <w:lang w:val="en-US"/>
        </w:rPr>
      </w:pPr>
      <w:r w:rsidRPr="00D16813">
        <w:rPr>
          <w:iCs/>
          <w:sz w:val="23"/>
          <w:szCs w:val="23"/>
        </w:rPr>
        <w:t>7. Кудрявцева Л. В., Камардина В. С., Невдах Е. А.</w:t>
      </w:r>
      <w:r w:rsidRPr="00D16813">
        <w:rPr>
          <w:i/>
          <w:iCs/>
          <w:sz w:val="23"/>
          <w:szCs w:val="23"/>
        </w:rPr>
        <w:t xml:space="preserve"> </w:t>
      </w:r>
      <w:r w:rsidRPr="00D16813">
        <w:rPr>
          <w:bCs/>
          <w:sz w:val="23"/>
          <w:szCs w:val="23"/>
        </w:rPr>
        <w:t>Анализ инвестиционной привлекательности в агропромышленном комплексе на территории г. Краснодар</w:t>
      </w:r>
      <w:r w:rsidRPr="00D16813">
        <w:rPr>
          <w:sz w:val="23"/>
          <w:szCs w:val="23"/>
          <w:shd w:val="clear" w:color="auto" w:fill="FFFFFF"/>
        </w:rPr>
        <w:t xml:space="preserve"> // </w:t>
      </w:r>
      <w:r w:rsidRPr="00D16813">
        <w:rPr>
          <w:sz w:val="23"/>
          <w:szCs w:val="23"/>
        </w:rPr>
        <w:t xml:space="preserve">Бюллетень науки и практики. </w:t>
      </w:r>
      <w:r w:rsidRPr="00D16813">
        <w:rPr>
          <w:sz w:val="23"/>
          <w:szCs w:val="23"/>
          <w:lang w:val="en-US"/>
        </w:rPr>
        <w:t xml:space="preserve">2018. </w:t>
      </w:r>
      <w:r w:rsidRPr="00D16813">
        <w:rPr>
          <w:sz w:val="23"/>
          <w:szCs w:val="23"/>
        </w:rPr>
        <w:t>Т</w:t>
      </w:r>
      <w:r w:rsidRPr="00D16813">
        <w:rPr>
          <w:sz w:val="23"/>
          <w:szCs w:val="23"/>
          <w:lang w:val="en-US"/>
        </w:rPr>
        <w:t xml:space="preserve">. 4. </w:t>
      </w:r>
      <w:hyperlink r:id="rId115" w:tgtFrame="_blank" w:history="1">
        <w:r w:rsidRPr="00D16813">
          <w:rPr>
            <w:rStyle w:val="ae"/>
            <w:color w:val="auto"/>
            <w:sz w:val="23"/>
            <w:szCs w:val="23"/>
            <w:u w:val="none"/>
            <w:lang w:val="en-US"/>
          </w:rPr>
          <w:t>№ 11</w:t>
        </w:r>
      </w:hyperlink>
      <w:r w:rsidRPr="00D16813">
        <w:rPr>
          <w:sz w:val="23"/>
          <w:szCs w:val="23"/>
          <w:lang w:val="en-US"/>
        </w:rPr>
        <w:t xml:space="preserve">. </w:t>
      </w:r>
      <w:r w:rsidRPr="00D16813">
        <w:rPr>
          <w:sz w:val="23"/>
          <w:szCs w:val="23"/>
        </w:rPr>
        <w:t>С</w:t>
      </w:r>
      <w:r w:rsidRPr="00D16813">
        <w:rPr>
          <w:sz w:val="23"/>
          <w:szCs w:val="23"/>
          <w:lang w:val="en-US"/>
        </w:rPr>
        <w:t>. 364-368.</w:t>
      </w:r>
    </w:p>
    <w:p w:rsidR="00805FDF" w:rsidRPr="00D16813" w:rsidRDefault="00805FDF" w:rsidP="00805FDF">
      <w:pPr>
        <w:ind w:firstLine="709"/>
        <w:jc w:val="both"/>
        <w:rPr>
          <w:spacing w:val="-2"/>
          <w:sz w:val="23"/>
          <w:szCs w:val="23"/>
        </w:rPr>
      </w:pPr>
      <w:r w:rsidRPr="00D16813">
        <w:rPr>
          <w:spacing w:val="-2"/>
          <w:sz w:val="23"/>
          <w:szCs w:val="23"/>
          <w:lang w:val="en-US"/>
        </w:rPr>
        <w:t xml:space="preserve">8. </w:t>
      </w:r>
      <w:r w:rsidRPr="00D16813">
        <w:rPr>
          <w:spacing w:val="-2"/>
          <w:sz w:val="23"/>
          <w:szCs w:val="23"/>
          <w:lang w:val="en-US" w:eastAsia="ru-RU"/>
        </w:rPr>
        <w:t xml:space="preserve">Kudryavtseva L.V., Stavilo S.P., Ofisov V.V., Kachur A.N. Directions of improving civil law relations in land use // Mediterranean Journal of Social Sciences. </w:t>
      </w:r>
      <w:r w:rsidRPr="00D16813">
        <w:rPr>
          <w:spacing w:val="-2"/>
          <w:sz w:val="23"/>
          <w:szCs w:val="23"/>
        </w:rPr>
        <w:t>2015. Т. 6. № 3 S3. С. 115-122</w:t>
      </w:r>
    </w:p>
    <w:p w:rsidR="00805FDF" w:rsidRPr="00D16813" w:rsidRDefault="00805FDF" w:rsidP="00805FDF">
      <w:pPr>
        <w:jc w:val="both"/>
        <w:rPr>
          <w:b/>
          <w:sz w:val="23"/>
          <w:szCs w:val="23"/>
        </w:rPr>
      </w:pPr>
    </w:p>
    <w:p w:rsidR="00805FDF" w:rsidRPr="00D16813" w:rsidRDefault="00805FDF" w:rsidP="00805FDF">
      <w:pPr>
        <w:jc w:val="both"/>
        <w:rPr>
          <w:b/>
          <w:sz w:val="23"/>
          <w:szCs w:val="23"/>
        </w:rPr>
      </w:pPr>
    </w:p>
    <w:p w:rsidR="00805FDF" w:rsidRPr="00D16813" w:rsidRDefault="00805FDF" w:rsidP="00805FDF">
      <w:pPr>
        <w:jc w:val="right"/>
        <w:rPr>
          <w:b/>
          <w:sz w:val="23"/>
          <w:szCs w:val="23"/>
        </w:rPr>
        <w:sectPr w:rsidR="00805FDF" w:rsidRPr="00D16813">
          <w:footnotePr>
            <w:numRestart w:val="eachPage"/>
          </w:footnotePr>
          <w:pgSz w:w="11907" w:h="16839"/>
          <w:pgMar w:top="1134" w:right="850" w:bottom="1134" w:left="1701" w:header="708" w:footer="708" w:gutter="0"/>
          <w:cols w:space="720"/>
        </w:sectPr>
      </w:pPr>
    </w:p>
    <w:p w:rsidR="003F74F6" w:rsidRPr="00D16813" w:rsidRDefault="003F74F6" w:rsidP="003F74F6">
      <w:pPr>
        <w:jc w:val="both"/>
        <w:rPr>
          <w:b/>
          <w:bCs/>
          <w:sz w:val="23"/>
          <w:szCs w:val="23"/>
        </w:rPr>
      </w:pPr>
    </w:p>
    <w:p w:rsidR="003F74F6" w:rsidRPr="00D16813" w:rsidRDefault="003F74F6" w:rsidP="003F74F6">
      <w:pPr>
        <w:jc w:val="right"/>
        <w:rPr>
          <w:sz w:val="23"/>
          <w:szCs w:val="23"/>
        </w:rPr>
      </w:pPr>
      <w:r w:rsidRPr="00D16813">
        <w:rPr>
          <w:b/>
          <w:bCs/>
          <w:sz w:val="23"/>
          <w:szCs w:val="23"/>
        </w:rPr>
        <w:t>УДК</w:t>
      </w:r>
      <w:r w:rsidRPr="00D16813">
        <w:rPr>
          <w:b/>
          <w:sz w:val="23"/>
          <w:szCs w:val="23"/>
        </w:rPr>
        <w:t xml:space="preserve"> </w:t>
      </w:r>
      <w:hyperlink r:id="rId116" w:history="1">
        <w:r w:rsidRPr="00D16813">
          <w:rPr>
            <w:rStyle w:val="ae"/>
            <w:b/>
            <w:bCs/>
            <w:color w:val="auto"/>
            <w:sz w:val="23"/>
            <w:szCs w:val="23"/>
            <w:u w:val="none"/>
          </w:rPr>
          <w:t>347.626.2</w:t>
        </w:r>
      </w:hyperlink>
    </w:p>
    <w:p w:rsidR="003F74F6" w:rsidRPr="00D16813" w:rsidRDefault="003F74F6" w:rsidP="003F74F6">
      <w:pPr>
        <w:pStyle w:val="Standard"/>
        <w:ind w:left="2832"/>
        <w:jc w:val="both"/>
        <w:rPr>
          <w:rFonts w:cs="Times New Roman"/>
          <w:b/>
          <w:bCs/>
          <w:sz w:val="23"/>
          <w:szCs w:val="23"/>
        </w:rPr>
      </w:pPr>
      <w:r w:rsidRPr="00D16813">
        <w:rPr>
          <w:rFonts w:cs="Times New Roman"/>
          <w:b/>
          <w:bCs/>
          <w:sz w:val="23"/>
          <w:szCs w:val="23"/>
        </w:rPr>
        <w:t>Попова Валерия Андреевна</w:t>
      </w:r>
    </w:p>
    <w:p w:rsidR="003F74F6" w:rsidRPr="00D16813" w:rsidRDefault="003F74F6" w:rsidP="003F74F6">
      <w:pPr>
        <w:pStyle w:val="Standard"/>
        <w:ind w:left="2832"/>
        <w:jc w:val="both"/>
        <w:rPr>
          <w:rFonts w:cs="Times New Roman"/>
          <w:sz w:val="23"/>
          <w:szCs w:val="23"/>
        </w:rPr>
      </w:pPr>
      <w:r w:rsidRPr="00D16813">
        <w:rPr>
          <w:rFonts w:cs="Times New Roman"/>
          <w:b/>
          <w:bCs/>
          <w:sz w:val="23"/>
          <w:szCs w:val="23"/>
          <w:lang w:val="en-US"/>
        </w:rPr>
        <w:t>Popova</w:t>
      </w:r>
      <w:r w:rsidRPr="00D16813">
        <w:rPr>
          <w:rFonts w:cs="Times New Roman"/>
          <w:b/>
          <w:bCs/>
          <w:sz w:val="23"/>
          <w:szCs w:val="23"/>
        </w:rPr>
        <w:t xml:space="preserve"> </w:t>
      </w:r>
      <w:r w:rsidRPr="00D16813">
        <w:rPr>
          <w:rFonts w:cs="Times New Roman"/>
          <w:b/>
          <w:bCs/>
          <w:sz w:val="23"/>
          <w:szCs w:val="23"/>
          <w:lang w:val="en-US"/>
        </w:rPr>
        <w:t>Valeria</w:t>
      </w:r>
      <w:r w:rsidRPr="00D16813">
        <w:rPr>
          <w:rFonts w:cs="Times New Roman"/>
          <w:b/>
          <w:bCs/>
          <w:sz w:val="23"/>
          <w:szCs w:val="23"/>
        </w:rPr>
        <w:t xml:space="preserve"> </w:t>
      </w:r>
      <w:r w:rsidRPr="00D16813">
        <w:rPr>
          <w:rFonts w:cs="Times New Roman"/>
          <w:b/>
          <w:bCs/>
          <w:sz w:val="23"/>
          <w:szCs w:val="23"/>
          <w:lang w:val="en-US"/>
        </w:rPr>
        <w:t>Andreevna</w:t>
      </w:r>
    </w:p>
    <w:p w:rsidR="003F74F6" w:rsidRPr="00D16813" w:rsidRDefault="003F74F6" w:rsidP="003F74F6">
      <w:pPr>
        <w:pStyle w:val="Standard"/>
        <w:ind w:left="2832"/>
        <w:jc w:val="both"/>
        <w:rPr>
          <w:rFonts w:cs="Times New Roman"/>
          <w:bCs/>
          <w:sz w:val="23"/>
          <w:szCs w:val="23"/>
        </w:rPr>
      </w:pPr>
      <w:r w:rsidRPr="00D16813">
        <w:rPr>
          <w:rFonts w:cs="Times New Roman"/>
          <w:bCs/>
          <w:sz w:val="23"/>
          <w:szCs w:val="23"/>
        </w:rPr>
        <w:t>магистр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Standard"/>
        <w:ind w:left="2832"/>
        <w:jc w:val="both"/>
        <w:rPr>
          <w:rFonts w:cs="Times New Roman"/>
          <w:bCs/>
          <w:sz w:val="23"/>
          <w:szCs w:val="23"/>
          <w:lang w:val="en-US"/>
        </w:rPr>
      </w:pPr>
      <w:r w:rsidRPr="00D16813">
        <w:rPr>
          <w:rFonts w:cs="Times New Roman"/>
          <w:bCs/>
          <w:sz w:val="23"/>
          <w:szCs w:val="23"/>
          <w:lang w:val="en-US"/>
        </w:rPr>
        <w:t>Federal State Budgetary Educational Institution of Higher Education</w:t>
      </w:r>
    </w:p>
    <w:p w:rsidR="003F74F6" w:rsidRPr="00D16813" w:rsidRDefault="003F74F6" w:rsidP="003F74F6">
      <w:pPr>
        <w:pStyle w:val="Standard"/>
        <w:ind w:left="2832"/>
        <w:jc w:val="both"/>
        <w:rPr>
          <w:rFonts w:cs="Times New Roman"/>
          <w:bCs/>
          <w:sz w:val="23"/>
          <w:szCs w:val="23"/>
          <w:lang w:val="en-US"/>
        </w:rPr>
      </w:pPr>
      <w:r w:rsidRPr="00D16813">
        <w:rPr>
          <w:rFonts w:cs="Times New Roman"/>
          <w:bCs/>
          <w:sz w:val="23"/>
          <w:szCs w:val="23"/>
          <w:lang w:val="en-US"/>
        </w:rPr>
        <w:t>“Kuban State Agrarian University named after I.T. Trubilin”</w:t>
      </w:r>
    </w:p>
    <w:p w:rsidR="003F74F6" w:rsidRPr="00D16813" w:rsidRDefault="003F74F6" w:rsidP="003F74F6">
      <w:pPr>
        <w:pStyle w:val="Standard"/>
        <w:ind w:left="2832"/>
        <w:jc w:val="both"/>
        <w:rPr>
          <w:rFonts w:cs="Times New Roman"/>
          <w:bCs/>
          <w:sz w:val="23"/>
          <w:szCs w:val="23"/>
        </w:rPr>
      </w:pPr>
      <w:r w:rsidRPr="00D16813">
        <w:rPr>
          <w:rFonts w:cs="Times New Roman"/>
          <w:bCs/>
          <w:sz w:val="23"/>
          <w:szCs w:val="23"/>
        </w:rPr>
        <w:t>Российская Федерация, г. Краснодар</w:t>
      </w:r>
    </w:p>
    <w:p w:rsidR="003F74F6" w:rsidRPr="00D16813" w:rsidRDefault="003F74F6" w:rsidP="003F74F6">
      <w:pPr>
        <w:pStyle w:val="Standard"/>
        <w:ind w:left="2832"/>
        <w:jc w:val="both"/>
        <w:rPr>
          <w:rFonts w:cs="Times New Roman"/>
          <w:sz w:val="23"/>
          <w:szCs w:val="23"/>
        </w:rPr>
      </w:pPr>
      <w:r w:rsidRPr="00D16813">
        <w:rPr>
          <w:rFonts w:cs="Times New Roman"/>
          <w:bCs/>
          <w:sz w:val="23"/>
          <w:szCs w:val="23"/>
          <w:lang w:val="en-US"/>
        </w:rPr>
        <w:t>Russian</w:t>
      </w:r>
      <w:r w:rsidRPr="00D16813">
        <w:rPr>
          <w:rFonts w:cs="Times New Roman"/>
          <w:bCs/>
          <w:sz w:val="23"/>
          <w:szCs w:val="23"/>
        </w:rPr>
        <w:t xml:space="preserve"> </w:t>
      </w:r>
      <w:r w:rsidRPr="00D16813">
        <w:rPr>
          <w:rFonts w:cs="Times New Roman"/>
          <w:bCs/>
          <w:sz w:val="23"/>
          <w:szCs w:val="23"/>
          <w:lang w:val="en-US"/>
        </w:rPr>
        <w:t>Federation</w:t>
      </w:r>
      <w:r w:rsidRPr="00D16813">
        <w:rPr>
          <w:rFonts w:cs="Times New Roman"/>
          <w:bCs/>
          <w:sz w:val="23"/>
          <w:szCs w:val="23"/>
        </w:rPr>
        <w:t xml:space="preserve">, </w:t>
      </w:r>
      <w:r w:rsidRPr="00D16813">
        <w:rPr>
          <w:rFonts w:cs="Times New Roman"/>
          <w:bCs/>
          <w:sz w:val="23"/>
          <w:szCs w:val="23"/>
          <w:lang w:val="en-US"/>
        </w:rPr>
        <w:t>Krasnodar</w:t>
      </w:r>
    </w:p>
    <w:p w:rsidR="003F74F6" w:rsidRPr="00D16813" w:rsidRDefault="007C743C" w:rsidP="003F74F6">
      <w:pPr>
        <w:pStyle w:val="Standard"/>
        <w:ind w:left="2832"/>
        <w:jc w:val="both"/>
        <w:rPr>
          <w:rFonts w:cs="Times New Roman"/>
          <w:sz w:val="23"/>
          <w:szCs w:val="23"/>
        </w:rPr>
      </w:pPr>
      <w:hyperlink r:id="rId117" w:history="1">
        <w:r w:rsidR="003F74F6" w:rsidRPr="00D16813">
          <w:rPr>
            <w:rStyle w:val="ae"/>
            <w:rFonts w:cs="Times New Roman"/>
            <w:bCs/>
            <w:color w:val="auto"/>
            <w:sz w:val="23"/>
            <w:szCs w:val="23"/>
            <w:u w:val="none"/>
            <w:lang w:val="en-US"/>
          </w:rPr>
          <w:t>Valero</w:t>
        </w:r>
        <w:r w:rsidR="003F74F6" w:rsidRPr="00D16813">
          <w:rPr>
            <w:rStyle w:val="ae"/>
            <w:rFonts w:cs="Times New Roman"/>
            <w:bCs/>
            <w:color w:val="auto"/>
            <w:sz w:val="23"/>
            <w:szCs w:val="23"/>
            <w:u w:val="none"/>
          </w:rPr>
          <w:t>_</w:t>
        </w:r>
        <w:r w:rsidR="003F74F6" w:rsidRPr="00D16813">
          <w:rPr>
            <w:rStyle w:val="ae"/>
            <w:rFonts w:cs="Times New Roman"/>
            <w:bCs/>
            <w:color w:val="auto"/>
            <w:sz w:val="23"/>
            <w:szCs w:val="23"/>
            <w:u w:val="none"/>
            <w:lang w:val="en-US"/>
          </w:rPr>
          <w:t>bro</w:t>
        </w:r>
        <w:r w:rsidR="003F74F6" w:rsidRPr="00D16813">
          <w:rPr>
            <w:rStyle w:val="ae"/>
            <w:rFonts w:cs="Times New Roman"/>
            <w:bCs/>
            <w:color w:val="auto"/>
            <w:sz w:val="23"/>
            <w:szCs w:val="23"/>
            <w:u w:val="none"/>
          </w:rPr>
          <w:t>99@</w:t>
        </w:r>
        <w:r w:rsidR="003F74F6" w:rsidRPr="00D16813">
          <w:rPr>
            <w:rStyle w:val="ae"/>
            <w:rFonts w:cs="Times New Roman"/>
            <w:bCs/>
            <w:color w:val="auto"/>
            <w:sz w:val="23"/>
            <w:szCs w:val="23"/>
            <w:u w:val="none"/>
            <w:lang w:val="en-US"/>
          </w:rPr>
          <w:t>bk</w:t>
        </w:r>
        <w:r w:rsidR="003F74F6" w:rsidRPr="00D16813">
          <w:rPr>
            <w:rStyle w:val="ae"/>
            <w:rFonts w:cs="Times New Roman"/>
            <w:bCs/>
            <w:color w:val="auto"/>
            <w:sz w:val="23"/>
            <w:szCs w:val="23"/>
            <w:u w:val="none"/>
          </w:rPr>
          <w:t>.</w:t>
        </w:r>
        <w:r w:rsidR="003F74F6" w:rsidRPr="00D16813">
          <w:rPr>
            <w:rStyle w:val="ae"/>
            <w:rFonts w:cs="Times New Roman"/>
            <w:bCs/>
            <w:color w:val="auto"/>
            <w:sz w:val="23"/>
            <w:szCs w:val="23"/>
            <w:u w:val="none"/>
            <w:lang w:val="en-US"/>
          </w:rPr>
          <w:t>ru</w:t>
        </w:r>
      </w:hyperlink>
    </w:p>
    <w:p w:rsidR="003F74F6" w:rsidRPr="00D16813" w:rsidRDefault="003F74F6" w:rsidP="003F74F6">
      <w:pPr>
        <w:pStyle w:val="Standard"/>
        <w:ind w:left="2832"/>
        <w:jc w:val="both"/>
        <w:rPr>
          <w:rFonts w:cs="Times New Roman"/>
          <w:bCs/>
          <w:sz w:val="23"/>
          <w:szCs w:val="23"/>
        </w:rPr>
      </w:pPr>
      <w:r w:rsidRPr="00D16813">
        <w:rPr>
          <w:rFonts w:cs="Times New Roman"/>
          <w:bCs/>
          <w:sz w:val="23"/>
          <w:szCs w:val="23"/>
        </w:rPr>
        <w:t xml:space="preserve">Научный руководитель: </w:t>
      </w:r>
      <w:r w:rsidRPr="00D16813">
        <w:rPr>
          <w:rFonts w:cs="Times New Roman"/>
          <w:b/>
          <w:bCs/>
          <w:sz w:val="23"/>
          <w:szCs w:val="23"/>
        </w:rPr>
        <w:t xml:space="preserve">Саркисян Валентина Георгиевна, </w:t>
      </w:r>
      <w:r w:rsidRPr="00D16813">
        <w:rPr>
          <w:rFonts w:cs="Times New Roman"/>
          <w:bCs/>
          <w:sz w:val="23"/>
          <w:szCs w:val="23"/>
        </w:rPr>
        <w:t>доцент кафедры гражданского процесса ФГБОУ ВО «Кубанский государственный аграрный университет имени И.Т. Трубилина»</w:t>
      </w:r>
    </w:p>
    <w:p w:rsidR="003F74F6" w:rsidRPr="00D16813" w:rsidRDefault="003F74F6" w:rsidP="003F74F6">
      <w:pPr>
        <w:pStyle w:val="Standard"/>
        <w:jc w:val="both"/>
        <w:rPr>
          <w:rFonts w:cs="Times New Roman"/>
          <w:b/>
          <w:bCs/>
          <w:sz w:val="23"/>
          <w:szCs w:val="23"/>
        </w:rPr>
      </w:pPr>
    </w:p>
    <w:p w:rsidR="003F74F6" w:rsidRPr="00D16813" w:rsidRDefault="003F74F6" w:rsidP="003F74F6">
      <w:pPr>
        <w:pStyle w:val="Standard"/>
        <w:jc w:val="both"/>
        <w:rPr>
          <w:rFonts w:cs="Times New Roman"/>
          <w:b/>
          <w:bCs/>
          <w:sz w:val="23"/>
          <w:szCs w:val="23"/>
        </w:rPr>
      </w:pPr>
      <w:r w:rsidRPr="00D16813">
        <w:rPr>
          <w:rFonts w:cs="Times New Roman"/>
          <w:b/>
          <w:bCs/>
          <w:sz w:val="23"/>
          <w:szCs w:val="23"/>
        </w:rPr>
        <w:t>БРАЧНЫЙ ДОГОВОР КАК СПОСОБ ЗАЩИТЫ ПРАВ ПРЕДПРИНИМАТЕЛЯ</w:t>
      </w:r>
    </w:p>
    <w:p w:rsidR="003F74F6" w:rsidRPr="00D16813" w:rsidRDefault="003F74F6" w:rsidP="003F74F6">
      <w:pPr>
        <w:pStyle w:val="Standard"/>
        <w:jc w:val="both"/>
        <w:rPr>
          <w:rFonts w:cs="Times New Roman"/>
          <w:b/>
          <w:bCs/>
          <w:sz w:val="23"/>
          <w:szCs w:val="23"/>
        </w:rPr>
      </w:pPr>
    </w:p>
    <w:p w:rsidR="003F74F6" w:rsidRPr="00D16813" w:rsidRDefault="003F74F6" w:rsidP="003F74F6">
      <w:pPr>
        <w:pStyle w:val="Standard"/>
        <w:jc w:val="both"/>
        <w:rPr>
          <w:rFonts w:cs="Times New Roman"/>
          <w:b/>
          <w:bCs/>
          <w:sz w:val="23"/>
          <w:szCs w:val="23"/>
          <w:lang w:val="en-US"/>
        </w:rPr>
      </w:pPr>
      <w:r w:rsidRPr="00D16813">
        <w:rPr>
          <w:rFonts w:cs="Times New Roman"/>
          <w:b/>
          <w:bCs/>
          <w:sz w:val="23"/>
          <w:szCs w:val="23"/>
          <w:lang w:val="en-US"/>
        </w:rPr>
        <w:t>PRENUPTIAL AGREEMENT AS A WAY TO PROTECT THE RIGHTS OF AN ENTREPRENEUR</w:t>
      </w:r>
    </w:p>
    <w:p w:rsidR="003F74F6" w:rsidRPr="00D16813" w:rsidRDefault="003F74F6" w:rsidP="003F74F6">
      <w:pPr>
        <w:pStyle w:val="Standard"/>
        <w:jc w:val="both"/>
        <w:rPr>
          <w:rFonts w:cs="Times New Roman"/>
          <w:b/>
          <w:bCs/>
          <w:sz w:val="23"/>
          <w:szCs w:val="23"/>
          <w:lang w:val="en-US"/>
        </w:rPr>
      </w:pPr>
    </w:p>
    <w:p w:rsidR="003F74F6" w:rsidRPr="00D16813" w:rsidRDefault="003F74F6" w:rsidP="003F74F6">
      <w:pPr>
        <w:pStyle w:val="Standard"/>
        <w:ind w:firstLine="709"/>
        <w:jc w:val="both"/>
        <w:rPr>
          <w:rFonts w:cs="Times New Roman"/>
          <w:sz w:val="23"/>
          <w:szCs w:val="23"/>
        </w:rPr>
      </w:pPr>
      <w:r w:rsidRPr="00D16813">
        <w:rPr>
          <w:rFonts w:cs="Times New Roman"/>
          <w:bCs/>
          <w:i/>
          <w:sz w:val="23"/>
          <w:szCs w:val="23"/>
        </w:rPr>
        <w:t>Аннотация</w:t>
      </w:r>
      <w:r w:rsidRPr="00D16813">
        <w:rPr>
          <w:rFonts w:cs="Times New Roman"/>
          <w:bCs/>
          <w:sz w:val="23"/>
          <w:szCs w:val="23"/>
        </w:rPr>
        <w:t xml:space="preserve">: В статье рассматривается брачный договор как способ защиты имущественных прав супругов при осуществлении предпринимательской деятельности как одним из них, так и ими обоими. Определятся основные функции брачного договора, юридические последствия его заключения и имущественные права каждого из супругов после его расторжения. Рассматривается статистика популярности заключения брачного договора в Российской Федерации. </w:t>
      </w:r>
    </w:p>
    <w:p w:rsidR="003F74F6" w:rsidRPr="00D16813" w:rsidRDefault="003F74F6" w:rsidP="003F74F6">
      <w:pPr>
        <w:pStyle w:val="Standard"/>
        <w:ind w:firstLine="709"/>
        <w:jc w:val="both"/>
        <w:rPr>
          <w:rFonts w:cs="Times New Roman"/>
          <w:sz w:val="23"/>
          <w:szCs w:val="23"/>
        </w:rPr>
      </w:pPr>
      <w:r w:rsidRPr="00D16813">
        <w:rPr>
          <w:rFonts w:cs="Times New Roman"/>
          <w:bCs/>
          <w:i/>
          <w:sz w:val="23"/>
          <w:szCs w:val="23"/>
        </w:rPr>
        <w:t>Ключевые слова:</w:t>
      </w:r>
      <w:r w:rsidRPr="00D16813">
        <w:rPr>
          <w:rFonts w:cs="Times New Roman"/>
          <w:bCs/>
          <w:sz w:val="23"/>
          <w:szCs w:val="23"/>
        </w:rPr>
        <w:t xml:space="preserve"> брачный договор, супруги, бизнес, доля, имущество, расторжение брака, нотариус.</w:t>
      </w:r>
    </w:p>
    <w:p w:rsidR="003F74F6" w:rsidRPr="00D16813" w:rsidRDefault="003F74F6" w:rsidP="003F74F6">
      <w:pPr>
        <w:pStyle w:val="Standard"/>
        <w:ind w:firstLine="709"/>
        <w:jc w:val="both"/>
        <w:rPr>
          <w:rFonts w:cs="Times New Roman"/>
          <w:sz w:val="23"/>
          <w:szCs w:val="23"/>
          <w:lang w:val="en-US"/>
        </w:rPr>
      </w:pPr>
      <w:r w:rsidRPr="00D16813">
        <w:rPr>
          <w:rFonts w:cs="Times New Roman"/>
          <w:bCs/>
          <w:i/>
          <w:sz w:val="23"/>
          <w:szCs w:val="23"/>
          <w:lang w:val="en-US"/>
        </w:rPr>
        <w:t>Abstract:</w:t>
      </w:r>
      <w:r w:rsidRPr="00D16813">
        <w:rPr>
          <w:rFonts w:cs="Times New Roman"/>
          <w:bCs/>
          <w:sz w:val="23"/>
          <w:szCs w:val="23"/>
          <w:lang w:val="en-US"/>
        </w:rPr>
        <w:t xml:space="preserve"> The article considers the marriage contract as a way to protect the property rights of spouses in the implementation of entrepreneurial activity by both of them and by both of them. The main functions of the marriage contract, the legal consequences of its conclusion and the property rights of each of the spouses after its termination will be determined. The statistics of the popularity of the conclusion of a marriage contract in the Russian Federation are considered.</w:t>
      </w:r>
    </w:p>
    <w:p w:rsidR="003F74F6" w:rsidRPr="00D16813" w:rsidRDefault="003F74F6" w:rsidP="003F74F6">
      <w:pPr>
        <w:pStyle w:val="Standard"/>
        <w:ind w:firstLine="709"/>
        <w:jc w:val="both"/>
        <w:rPr>
          <w:rFonts w:cs="Times New Roman"/>
          <w:sz w:val="23"/>
          <w:szCs w:val="23"/>
          <w:lang w:val="en-US"/>
        </w:rPr>
      </w:pPr>
      <w:r w:rsidRPr="00D16813">
        <w:rPr>
          <w:rFonts w:cs="Times New Roman"/>
          <w:bCs/>
          <w:i/>
          <w:sz w:val="23"/>
          <w:szCs w:val="23"/>
          <w:lang w:val="en-US"/>
        </w:rPr>
        <w:t>Keywords:</w:t>
      </w:r>
      <w:r w:rsidRPr="00D16813">
        <w:rPr>
          <w:rFonts w:cs="Times New Roman"/>
          <w:bCs/>
          <w:sz w:val="23"/>
          <w:szCs w:val="23"/>
          <w:lang w:val="en-US"/>
        </w:rPr>
        <w:t xml:space="preserve"> marriage contract, spouses, business, share, property, divorce, notary</w:t>
      </w:r>
    </w:p>
    <w:p w:rsidR="003F74F6" w:rsidRPr="00D16813" w:rsidRDefault="003F74F6" w:rsidP="003F74F6">
      <w:pPr>
        <w:pStyle w:val="Standard"/>
        <w:ind w:right="425"/>
        <w:jc w:val="both"/>
        <w:rPr>
          <w:rFonts w:cs="Times New Roman"/>
          <w:b/>
          <w:bCs/>
          <w:sz w:val="23"/>
          <w:szCs w:val="23"/>
          <w:lang w:val="en-US"/>
        </w:rPr>
      </w:pP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Развитие экономических отношений собственности в условиях многоукладной рыночной экономики способствовало вовлечению в гражданский оборот множество различных объектов, в том числе и для осуществления предприрнимательской деятельности. Это обстоятельство потребовало от законодателя ущественно усилить защиту прав предпринимателей и придать их деятельности большую устойчивость и предсказуемость</w:t>
      </w:r>
      <w:r w:rsidRPr="00D16813">
        <w:rPr>
          <w:rStyle w:val="af1"/>
          <w:rFonts w:eastAsiaTheme="majorEastAsia"/>
          <w:sz w:val="23"/>
          <w:szCs w:val="23"/>
        </w:rPr>
        <w:footnoteReference w:id="525"/>
      </w:r>
      <w:r w:rsidRPr="00D16813">
        <w:rPr>
          <w:sz w:val="23"/>
          <w:szCs w:val="23"/>
        </w:rPr>
        <w:t xml:space="preserve">. </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Большинство задается вопросом: «Для чего нужен брачный договор, если мы с супругом доверяем друг другу?». Отвечая на него, нужно сказать, что никто не застрахован от неожиданностей в жизни и в таком случае, чтобы быть уверенным в завтрашнем дне и в себе нужна юридическая подстраховка. С каждым годом нормы права совершенствуются и люди начинают все больше задумываться о юридической стороне отношений.</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lastRenderedPageBreak/>
        <w:t>Исходя из положений Семейного кодекса Российской Федерации все, что у лица было до свадьбы (заключения брака) не входит в состав общего имущества супругов, а также к нему не относится имущество, полученное по наследству и подарки. Все остальное, что нажито во время брака, считается общим и делится поровну и не важно, кто за что платил и на кого оформлено имущество.</w:t>
      </w:r>
      <w:r w:rsidRPr="00D16813">
        <w:rPr>
          <w:rStyle w:val="af1"/>
          <w:rFonts w:cs="Times New Roman"/>
          <w:sz w:val="23"/>
          <w:szCs w:val="23"/>
        </w:rPr>
        <w:footnoteReference w:id="526"/>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Что бы не волноваться о том, какая часть имущества останется вам в случае расторжения брака, юридически правильно будет заключить брачный договор. В нем каждый из супругов по договоренности может определить кому и на каких условиях принадлежат недвижимость, автомобили, вклады и др. По любому виду объектов можно указать какой из режимов собственности будет действовать (общий, раздельный или долевой). Следует отличать брачный договор от наследственного договора</w:t>
      </w:r>
      <w:r w:rsidRPr="00D16813">
        <w:rPr>
          <w:rStyle w:val="af1"/>
          <w:rFonts w:cs="Times New Roman"/>
          <w:sz w:val="23"/>
          <w:szCs w:val="23"/>
        </w:rPr>
        <w:footnoteReference w:id="527"/>
      </w:r>
      <w:r w:rsidRPr="00D16813">
        <w:rPr>
          <w:rFonts w:cs="Times New Roman"/>
          <w:sz w:val="23"/>
          <w:szCs w:val="23"/>
        </w:rPr>
        <w:t>.</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Брачный договор - это инструмент, который помогает разделить имущество в случае развода без суда.  Стоит отметить, что заключение такого договора не обязанность, а право и особенностью будет являться тот факт, что в нем может указываться как имущество уже существующее, так и имущество, которое будет приобретаться в будущем.</w:t>
      </w:r>
      <w:r w:rsidRPr="00D16813">
        <w:rPr>
          <w:rStyle w:val="af1"/>
          <w:rFonts w:cs="Times New Roman"/>
          <w:sz w:val="23"/>
          <w:szCs w:val="23"/>
        </w:rPr>
        <w:footnoteReference w:id="528"/>
      </w:r>
      <w:r w:rsidRPr="00D16813">
        <w:rPr>
          <w:rFonts w:cs="Times New Roman"/>
          <w:sz w:val="23"/>
          <w:szCs w:val="23"/>
        </w:rPr>
        <w:t xml:space="preserve"> В нем можно указать ряд определенных условий, важный для счастливой семейной жизни, где можно выстроить семейный бюджет, кто и как будет нести расходы, делить имущество и пр. В брачном договоре можно связать имущественные отношения с определенными событиями. Например, указать, что после выплаты ипотечного кредита и снятия с залога квартира целиком отойдет супругу, который совершал оплату, либо наоборот, по договоренности сторон.</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За прошедший период времени, с момента принятия Семейного кодекса РФ, применение норм о брачном договоре не получило широкого распространения. Связано это с тем, что менталитет у жителей нашей страны не приспособлен к тому, что семейные отношения могут регулироваться договором</w:t>
      </w:r>
      <w:r w:rsidRPr="00D16813">
        <w:rPr>
          <w:rStyle w:val="af1"/>
          <w:rFonts w:cs="Times New Roman"/>
          <w:sz w:val="23"/>
          <w:szCs w:val="23"/>
        </w:rPr>
        <w:footnoteReference w:id="529"/>
      </w:r>
      <w:r w:rsidRPr="00D16813">
        <w:rPr>
          <w:rFonts w:cs="Times New Roman"/>
          <w:sz w:val="23"/>
          <w:szCs w:val="23"/>
        </w:rPr>
        <w:t>. В 2021 году в ходе встречи с российскими студентами глава страны В.В. Путин выразил свое отношение к брачному договору.  Его позиция заключается в том, что брачный договор не является хорошим способом урегулирования семейной жизни, потому как «если люди вступают в брак и собираются жить вместе, вести общее хозяйство, детей иметь, то, наверное, должны доверять друг другу»</w:t>
      </w:r>
      <w:r w:rsidRPr="00D16813">
        <w:rPr>
          <w:rStyle w:val="af1"/>
          <w:rFonts w:cs="Times New Roman"/>
          <w:sz w:val="23"/>
          <w:szCs w:val="23"/>
        </w:rPr>
        <w:footnoteReference w:id="530"/>
      </w:r>
      <w:r w:rsidRPr="00D16813">
        <w:rPr>
          <w:rFonts w:cs="Times New Roman"/>
          <w:b/>
          <w:bCs/>
          <w:sz w:val="23"/>
          <w:szCs w:val="23"/>
        </w:rPr>
        <w:t>.</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Эта позиция показывает нам стереотип мышления российского общества в отношении брачного контракта: если один из супругов предложил заключить договор, это значит, что доверительные отношения отсутствуют, что вызывает подозрения в истинности их намерений и искренности испытываемых чувств.</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Анализируя статистику заключения данного договора за последние несколько лет, можно сделать вывод, что популярность его заключения набирает обороты. Возьмем данные Федеральной нотариальной палаты за 2020 год, количество заключенных брачных договоров увеличилось на 26%, составив 142, 5 тысячи обращений.</w:t>
      </w:r>
      <w:r w:rsidRPr="00D16813">
        <w:rPr>
          <w:rStyle w:val="af1"/>
          <w:rFonts w:cs="Times New Roman"/>
          <w:sz w:val="23"/>
          <w:szCs w:val="23"/>
        </w:rPr>
        <w:footnoteReference w:id="531"/>
      </w:r>
      <w:r w:rsidRPr="00D16813">
        <w:rPr>
          <w:rFonts w:cs="Times New Roman"/>
          <w:sz w:val="23"/>
          <w:szCs w:val="23"/>
        </w:rPr>
        <w:t xml:space="preserve"> Исходя из этих данных, мы видим стремление супругов цивилизованно решать непростые проблемы и что заключение брачного договора при распределении имущественных прав и обязанностей влияет не на чувства, а на правовые последствия. С другой стороны, популярность заключения брачного договора в наше время связывается с требованиями многих банков.</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Наиболее частой причиной заключения брачного договора является ипотека и предпринимательская деятельность одного или обоих супругов. В случае оформления ипотеки не важно на кого оформляется недвижимость, по основным правилам имущество будет считаться совместно нажитым и обе стороны будут нести ответственность за погашение долга.</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 xml:space="preserve">Заключается такой договор в письменной форме и обязательно заверяется у нотариуса.  </w:t>
      </w:r>
      <w:r w:rsidRPr="00D16813">
        <w:rPr>
          <w:rFonts w:cs="Times New Roman"/>
          <w:sz w:val="23"/>
          <w:szCs w:val="23"/>
        </w:rPr>
        <w:lastRenderedPageBreak/>
        <w:t xml:space="preserve">Он может быть заключен как во время брака, так и до его регистрации. Только действовать брачный договор будет после юридического оформления брака.  </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Целью заключения брачного договора является установление договорного режима как всего имущества, конкретного имущества или его части. В случае если один из супругов ведет бизнес, а другой не принимает в нем никакого участия рекомендуется заключить договор, в котором будет предусмотрена раздельная собственность на доли, паи, акции в уставных капиталах коммерческих корпоративных организациях. Законодатель закрепил открытый перечень правил условий, применяющихся к брачному договору. Все его положения должны предусматривать условия, касающиеся имущественных прав и обязанностей супругов и не должны противоречить основным принципам семейного законодательства.</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Если лица вступили в брак и уже вели бизнес или планируют его создать брачный договор рекомендуется заключить сразу же. Это будут юридически правильные действия семьи, члены которой здраво относятся к семейным ценностям и ведению бизнеса.</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К функциям брачного договора семьи предпринимателя относятся:</w:t>
      </w:r>
    </w:p>
    <w:p w:rsidR="003F74F6" w:rsidRPr="00D16813" w:rsidRDefault="003F74F6" w:rsidP="00A23C26">
      <w:pPr>
        <w:pStyle w:val="Standard"/>
        <w:numPr>
          <w:ilvl w:val="0"/>
          <w:numId w:val="47"/>
        </w:numPr>
        <w:tabs>
          <w:tab w:val="left" w:pos="993"/>
        </w:tabs>
        <w:ind w:left="0" w:firstLine="709"/>
        <w:jc w:val="both"/>
        <w:rPr>
          <w:rFonts w:cs="Times New Roman"/>
          <w:sz w:val="23"/>
          <w:szCs w:val="23"/>
        </w:rPr>
      </w:pPr>
      <w:r w:rsidRPr="00D16813">
        <w:rPr>
          <w:rFonts w:cs="Times New Roman"/>
          <w:sz w:val="23"/>
          <w:szCs w:val="23"/>
        </w:rPr>
        <w:t>установление оптимального режима активов предприятия;</w:t>
      </w:r>
    </w:p>
    <w:p w:rsidR="003F74F6" w:rsidRPr="00D16813" w:rsidRDefault="003F74F6" w:rsidP="00A23C26">
      <w:pPr>
        <w:pStyle w:val="Standard"/>
        <w:numPr>
          <w:ilvl w:val="0"/>
          <w:numId w:val="47"/>
        </w:numPr>
        <w:tabs>
          <w:tab w:val="left" w:pos="993"/>
        </w:tabs>
        <w:ind w:left="0" w:firstLine="709"/>
        <w:jc w:val="both"/>
        <w:rPr>
          <w:rFonts w:cs="Times New Roman"/>
          <w:sz w:val="23"/>
          <w:szCs w:val="23"/>
        </w:rPr>
      </w:pPr>
      <w:r w:rsidRPr="00D16813">
        <w:rPr>
          <w:rFonts w:cs="Times New Roman"/>
          <w:sz w:val="23"/>
          <w:szCs w:val="23"/>
        </w:rPr>
        <w:t>разграничение имущества на имущество компании и семейное;</w:t>
      </w:r>
    </w:p>
    <w:p w:rsidR="003F74F6" w:rsidRPr="00D16813" w:rsidRDefault="003F74F6" w:rsidP="00A23C26">
      <w:pPr>
        <w:pStyle w:val="Standard"/>
        <w:numPr>
          <w:ilvl w:val="0"/>
          <w:numId w:val="47"/>
        </w:numPr>
        <w:tabs>
          <w:tab w:val="left" w:pos="993"/>
        </w:tabs>
        <w:ind w:left="0" w:firstLine="709"/>
        <w:jc w:val="both"/>
        <w:rPr>
          <w:rFonts w:cs="Times New Roman"/>
          <w:sz w:val="23"/>
          <w:szCs w:val="23"/>
        </w:rPr>
      </w:pPr>
      <w:r w:rsidRPr="00D16813">
        <w:rPr>
          <w:rFonts w:cs="Times New Roman"/>
          <w:sz w:val="23"/>
          <w:szCs w:val="23"/>
        </w:rPr>
        <w:t>защита семьи от потенциальных кредиторов;</w:t>
      </w:r>
    </w:p>
    <w:p w:rsidR="003F74F6" w:rsidRPr="00D16813" w:rsidRDefault="003F74F6" w:rsidP="00A23C26">
      <w:pPr>
        <w:pStyle w:val="Standard"/>
        <w:numPr>
          <w:ilvl w:val="0"/>
          <w:numId w:val="47"/>
        </w:numPr>
        <w:tabs>
          <w:tab w:val="left" w:pos="993"/>
        </w:tabs>
        <w:ind w:left="0" w:firstLine="709"/>
        <w:jc w:val="both"/>
        <w:rPr>
          <w:rFonts w:cs="Times New Roman"/>
          <w:sz w:val="23"/>
          <w:szCs w:val="23"/>
        </w:rPr>
      </w:pPr>
      <w:r w:rsidRPr="00D16813">
        <w:rPr>
          <w:rFonts w:cs="Times New Roman"/>
          <w:sz w:val="23"/>
          <w:szCs w:val="23"/>
        </w:rPr>
        <w:t>закрепление права распоряжаться имуществом предприятия без согласия второго супруга.</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В случае, если один из супругов имеет долю в уставном капитале общества и хочет ее продать, к основным требованиям продажи относится согласие второго супруга на продажу, так как имущество, приобретенное во время брака, является совместно нажитым. Как мы знаем, согласие супруга оформляется у нотариуса и имеет определенную стоимость. Каждый раз, когда дело будет доходить до продажи доли или общества в целом такое согласие постоянно будет требоваться. Чтобы упростить процесс и не тратить время и деньги на частые походы в нотариальную контору лучше прописать определенные условия в брачном договоре.</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В случае раздела совместно нажитого имущества, супруг претендует на получение части доли в бизнесе. И если от потери контроля можно подстраховаться за счёт корпоративных инструментов, то от выплаты компенсации за долю собственнику бизнеса никуда не деться. Брачный договор решает обе проблемы, поскольку позволяет закрепить право собственности на доли (акции, паи) за одним супругом, собственником бизнеса. В этом случае право совместной собственности на доли прекращается, а значит прекращается обязанность получать согласия на заключение сделок, предметом которых являются доли (акции, паи), и исчезают риски раздела имущества супругов.</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Брачный договор можно оспорить в судебном порядке.</w:t>
      </w:r>
      <w:r w:rsidRPr="00D16813">
        <w:t xml:space="preserve"> </w:t>
      </w:r>
      <w:r w:rsidRPr="00D16813">
        <w:rPr>
          <w:sz w:val="22"/>
          <w:szCs w:val="22"/>
        </w:rPr>
        <w:t>Ничтожная сделка не порождает тех последствий, к которым стремились стороны, не имеет юридической силы с момента совершения и ее конволидация невозможна.</w:t>
      </w:r>
      <w:r w:rsidRPr="00D16813">
        <w:rPr>
          <w:rStyle w:val="af1"/>
          <w:sz w:val="22"/>
          <w:szCs w:val="22"/>
        </w:rPr>
        <w:footnoteReference w:id="532"/>
      </w:r>
      <w:r w:rsidRPr="00D16813">
        <w:t xml:space="preserve"> А излечить возможно только оспоримые сделки.</w:t>
      </w:r>
      <w:r w:rsidRPr="00D16813">
        <w:rPr>
          <w:rFonts w:cs="Times New Roman"/>
          <w:sz w:val="23"/>
          <w:szCs w:val="23"/>
        </w:rPr>
        <w:t xml:space="preserve"> Например, один из супругов подал заявление о признании его банкротом, при этом срок с момента заключения брачного договора составляет менее трех лет перед подачей заявления в суд</w:t>
      </w:r>
      <w:r w:rsidRPr="00D16813">
        <w:rPr>
          <w:rStyle w:val="af1"/>
          <w:rFonts w:cs="Times New Roman"/>
          <w:sz w:val="23"/>
          <w:szCs w:val="23"/>
        </w:rPr>
        <w:footnoteReference w:id="533"/>
      </w:r>
      <w:r w:rsidRPr="00D16813">
        <w:rPr>
          <w:rFonts w:cs="Times New Roman"/>
          <w:sz w:val="23"/>
          <w:szCs w:val="23"/>
        </w:rPr>
        <w:t xml:space="preserve">. Если будет доказано, что должник умышленно действовал с целью доведения своего финансового состояния до банкротства и причинил этими действиями вред кредитору, то кредитор имеет право оспорить брачный договор. Чтобы избежать лишних судебных разбирательств стоит прибегнуть к процедуре заключения мирового соглашения. Мировое соглашение занимает особое место среди мер, предпринимаемых при процедуре банкротства и </w:t>
      </w:r>
      <w:r w:rsidRPr="00D16813">
        <w:rPr>
          <w:rFonts w:cs="Times New Roman"/>
          <w:sz w:val="23"/>
          <w:szCs w:val="23"/>
        </w:rPr>
        <w:lastRenderedPageBreak/>
        <w:t>является уникальным в своем роде договором наряду с брачным.</w:t>
      </w:r>
      <w:r w:rsidRPr="00D16813">
        <w:rPr>
          <w:rStyle w:val="af1"/>
          <w:rFonts w:cs="Times New Roman"/>
          <w:sz w:val="23"/>
          <w:szCs w:val="23"/>
        </w:rPr>
        <w:footnoteReference w:id="534"/>
      </w:r>
      <w:r w:rsidRPr="00D16813">
        <w:rPr>
          <w:rFonts w:cs="Times New Roman"/>
          <w:sz w:val="23"/>
          <w:szCs w:val="23"/>
        </w:rPr>
        <w:t xml:space="preserve"> Однако, если должник действует добросовестно, то брачный договор является средством защиты прав и законных интересов второго супруга.  </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Также, следует отметить, что не всегда брачный договор выступает гарантией оговоренного между супругами режима имущества. Предпосылками к признанию его недействительным являются:</w:t>
      </w:r>
    </w:p>
    <w:p w:rsidR="003F74F6" w:rsidRPr="00D16813" w:rsidRDefault="003F74F6" w:rsidP="00A23C26">
      <w:pPr>
        <w:pStyle w:val="Standard"/>
        <w:numPr>
          <w:ilvl w:val="0"/>
          <w:numId w:val="47"/>
        </w:numPr>
        <w:tabs>
          <w:tab w:val="left" w:pos="1134"/>
        </w:tabs>
        <w:ind w:left="0" w:firstLine="709"/>
        <w:jc w:val="both"/>
        <w:rPr>
          <w:rFonts w:cs="Times New Roman"/>
          <w:sz w:val="23"/>
          <w:szCs w:val="23"/>
        </w:rPr>
      </w:pPr>
      <w:r w:rsidRPr="00D16813">
        <w:rPr>
          <w:rFonts w:cs="Times New Roman"/>
          <w:sz w:val="23"/>
          <w:szCs w:val="23"/>
        </w:rPr>
        <w:t>не надлежащее заверение, то есть брачный договор должен быть заверен у нотариуса;</w:t>
      </w:r>
    </w:p>
    <w:p w:rsidR="003F74F6" w:rsidRPr="00D16813" w:rsidRDefault="003F74F6" w:rsidP="00A23C26">
      <w:pPr>
        <w:pStyle w:val="Standard"/>
        <w:numPr>
          <w:ilvl w:val="0"/>
          <w:numId w:val="47"/>
        </w:numPr>
        <w:tabs>
          <w:tab w:val="left" w:pos="1134"/>
        </w:tabs>
        <w:ind w:left="0" w:firstLine="709"/>
        <w:jc w:val="both"/>
        <w:rPr>
          <w:rFonts w:cs="Times New Roman"/>
          <w:sz w:val="23"/>
          <w:szCs w:val="23"/>
        </w:rPr>
      </w:pPr>
      <w:r w:rsidRPr="00D16813">
        <w:rPr>
          <w:rFonts w:cs="Times New Roman"/>
          <w:sz w:val="23"/>
          <w:szCs w:val="23"/>
        </w:rPr>
        <w:t>он был подписан недееспособным лицом;</w:t>
      </w:r>
    </w:p>
    <w:p w:rsidR="003F74F6" w:rsidRPr="00D16813" w:rsidRDefault="003F74F6" w:rsidP="00A23C26">
      <w:pPr>
        <w:pStyle w:val="Standard"/>
        <w:numPr>
          <w:ilvl w:val="0"/>
          <w:numId w:val="47"/>
        </w:numPr>
        <w:tabs>
          <w:tab w:val="left" w:pos="1134"/>
        </w:tabs>
        <w:ind w:left="0" w:firstLine="709"/>
        <w:jc w:val="both"/>
        <w:rPr>
          <w:rFonts w:cs="Times New Roman"/>
          <w:sz w:val="23"/>
          <w:szCs w:val="23"/>
        </w:rPr>
      </w:pPr>
      <w:r w:rsidRPr="00D16813">
        <w:rPr>
          <w:rFonts w:cs="Times New Roman"/>
          <w:sz w:val="23"/>
          <w:szCs w:val="23"/>
        </w:rPr>
        <w:t>условия контракта ограничивают права одного из супругов;</w:t>
      </w:r>
    </w:p>
    <w:p w:rsidR="003F74F6" w:rsidRPr="00D16813" w:rsidRDefault="003F74F6" w:rsidP="00A23C26">
      <w:pPr>
        <w:pStyle w:val="Standard"/>
        <w:numPr>
          <w:ilvl w:val="0"/>
          <w:numId w:val="47"/>
        </w:numPr>
        <w:tabs>
          <w:tab w:val="left" w:pos="1134"/>
        </w:tabs>
        <w:ind w:left="0" w:firstLine="709"/>
        <w:jc w:val="both"/>
        <w:rPr>
          <w:rFonts w:cs="Times New Roman"/>
          <w:sz w:val="23"/>
          <w:szCs w:val="23"/>
        </w:rPr>
      </w:pPr>
      <w:r w:rsidRPr="00D16813">
        <w:rPr>
          <w:rFonts w:cs="Times New Roman"/>
          <w:sz w:val="23"/>
          <w:szCs w:val="23"/>
        </w:rPr>
        <w:t>договор заключен под влиянием насилия, угроз, обмана.</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 xml:space="preserve"> В последнем случае этот факт можно доказать посредством электронных доказательств. Например, супруг в мессенджере написал о своем желании указать в брачном договоре определенное условие, противоречащее ее интересам и шантажирует супругу. Она против своей воли соглашается на условие и заключает договор. В случае судебного разбирательства она может предоставить переписку с угрозами в качестве доказательства, но перед этим она должна обратиться к нотариусу для ее нотариального заверения. В настоящее время использование электронных доказательств в гражданском судопроизводстве обладает высокой степенью востребованности.</w:t>
      </w:r>
      <w:r w:rsidRPr="00D16813">
        <w:rPr>
          <w:rStyle w:val="af1"/>
          <w:rFonts w:cs="Times New Roman"/>
          <w:sz w:val="23"/>
          <w:szCs w:val="23"/>
        </w:rPr>
        <w:footnoteReference w:id="535"/>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 xml:space="preserve">Брачный договор в современных реалиях подходящий инструмент для регулирования имущественных отношений супругов, где пред заключением нотариус разъясняет права и обязанности сторон, предупредит о юридических последствиях заключения договора. А для того чтобы расторгнуть брачный договор по взаимному согласию составляется соглашение в той же форме что и брачный договор. </w:t>
      </w:r>
    </w:p>
    <w:p w:rsidR="003F74F6" w:rsidRPr="00D16813" w:rsidRDefault="003F74F6" w:rsidP="003F74F6">
      <w:pPr>
        <w:pStyle w:val="Standard"/>
        <w:ind w:firstLine="709"/>
        <w:jc w:val="both"/>
        <w:rPr>
          <w:rFonts w:cs="Times New Roman"/>
          <w:sz w:val="23"/>
          <w:szCs w:val="23"/>
        </w:rPr>
      </w:pPr>
      <w:r w:rsidRPr="00D16813">
        <w:rPr>
          <w:rFonts w:cs="Times New Roman"/>
          <w:sz w:val="23"/>
          <w:szCs w:val="23"/>
        </w:rPr>
        <w:t xml:space="preserve">В заключение можно сказать, что брачный договор набирает популярность в его применении супругами в отношении имущества, связанного с ведением бизнеса и не только. В нем можно указать определенные условия, устраивающие каждую из сторон, указать сроки действия отдельных прав и обязанностей. После заключения договора он может быть изменен либо расторгнут по инициативе сторон. </w:t>
      </w:r>
    </w:p>
    <w:p w:rsidR="003F74F6" w:rsidRPr="00D16813" w:rsidRDefault="003F74F6" w:rsidP="003F74F6">
      <w:pPr>
        <w:pStyle w:val="Standard"/>
        <w:ind w:firstLine="709"/>
        <w:jc w:val="both"/>
        <w:rPr>
          <w:rFonts w:cs="Times New Roman"/>
          <w:sz w:val="23"/>
          <w:szCs w:val="23"/>
        </w:rPr>
      </w:pPr>
    </w:p>
    <w:p w:rsidR="003F74F6" w:rsidRPr="00D16813" w:rsidRDefault="003F74F6" w:rsidP="003F74F6">
      <w:pPr>
        <w:pStyle w:val="Textbody"/>
        <w:spacing w:after="0"/>
        <w:ind w:firstLine="709"/>
        <w:jc w:val="both"/>
        <w:rPr>
          <w:rFonts w:cs="Times New Roman"/>
          <w:b/>
          <w:sz w:val="23"/>
          <w:szCs w:val="23"/>
        </w:rPr>
      </w:pPr>
      <w:r w:rsidRPr="00D16813">
        <w:rPr>
          <w:rFonts w:cs="Times New Roman"/>
          <w:b/>
          <w:sz w:val="23"/>
          <w:szCs w:val="23"/>
        </w:rPr>
        <w:t>Библиографический список</w:t>
      </w:r>
    </w:p>
    <w:p w:rsidR="003F74F6" w:rsidRPr="00D16813" w:rsidRDefault="003F74F6" w:rsidP="003F74F6">
      <w:pPr>
        <w:pStyle w:val="Textbody"/>
        <w:spacing w:after="0"/>
        <w:ind w:firstLine="709"/>
        <w:jc w:val="both"/>
        <w:rPr>
          <w:rFonts w:cs="Times New Roman"/>
          <w:b/>
          <w:sz w:val="23"/>
          <w:szCs w:val="23"/>
        </w:rPr>
      </w:pPr>
    </w:p>
    <w:p w:rsidR="003F74F6" w:rsidRPr="00D16813" w:rsidRDefault="003F74F6" w:rsidP="00A23C26">
      <w:pPr>
        <w:pStyle w:val="Textbody"/>
        <w:numPr>
          <w:ilvl w:val="0"/>
          <w:numId w:val="48"/>
        </w:numPr>
        <w:tabs>
          <w:tab w:val="left" w:pos="993"/>
        </w:tabs>
        <w:spacing w:after="0"/>
        <w:ind w:left="0" w:firstLine="709"/>
        <w:jc w:val="both"/>
        <w:rPr>
          <w:rFonts w:cs="Times New Roman"/>
          <w:sz w:val="23"/>
          <w:szCs w:val="23"/>
        </w:rPr>
      </w:pPr>
      <w:r w:rsidRPr="00D16813">
        <w:rPr>
          <w:rFonts w:cs="Times New Roman"/>
          <w:bCs/>
          <w:sz w:val="23"/>
          <w:szCs w:val="23"/>
        </w:rPr>
        <w:t xml:space="preserve">Брачные договоры установили рекорд популярности // </w:t>
      </w:r>
      <w:r w:rsidRPr="00D16813">
        <w:rPr>
          <w:rFonts w:cs="Times New Roman"/>
          <w:bCs/>
          <w:sz w:val="23"/>
          <w:szCs w:val="23"/>
          <w:lang w:val="en-US"/>
        </w:rPr>
        <w:t>URL</w:t>
      </w:r>
      <w:r w:rsidRPr="00D16813">
        <w:rPr>
          <w:rFonts w:cs="Times New Roman"/>
          <w:bCs/>
          <w:sz w:val="23"/>
          <w:szCs w:val="23"/>
        </w:rPr>
        <w:t>:</w:t>
      </w:r>
      <w:hyperlink r:id="rId118" w:history="1">
        <w:r w:rsidRPr="00D16813">
          <w:rPr>
            <w:rStyle w:val="ae"/>
            <w:rFonts w:cs="Times New Roman"/>
            <w:bCs/>
            <w:color w:val="auto"/>
            <w:sz w:val="23"/>
            <w:szCs w:val="23"/>
            <w:u w:val="none"/>
          </w:rPr>
          <w:t>https://notariat.ru</w:t>
        </w:r>
      </w:hyperlink>
      <w:hyperlink r:id="rId119" w:history="1">
        <w:r w:rsidRPr="00D16813">
          <w:rPr>
            <w:rStyle w:val="ae"/>
            <w:rFonts w:cs="Times New Roman"/>
            <w:bCs/>
            <w:color w:val="auto"/>
            <w:sz w:val="23"/>
            <w:szCs w:val="23"/>
            <w:u w:val="none"/>
          </w:rPr>
          <w:t>/</w:t>
        </w:r>
      </w:hyperlink>
      <w:hyperlink r:id="rId120" w:history="1">
        <w:r w:rsidRPr="00D16813">
          <w:rPr>
            <w:rStyle w:val="ae"/>
            <w:rFonts w:cs="Times New Roman"/>
            <w:bCs/>
            <w:color w:val="auto"/>
            <w:sz w:val="23"/>
            <w:szCs w:val="23"/>
            <w:u w:val="none"/>
            <w:lang w:val="en-US"/>
          </w:rPr>
          <w:t>ru</w:t>
        </w:r>
        <w:r w:rsidRPr="00D16813">
          <w:rPr>
            <w:rStyle w:val="ae"/>
            <w:rFonts w:cs="Times New Roman"/>
            <w:bCs/>
            <w:color w:val="auto"/>
            <w:sz w:val="23"/>
            <w:szCs w:val="23"/>
            <w:u w:val="none"/>
          </w:rPr>
          <w:t>-</w:t>
        </w:r>
        <w:r w:rsidRPr="00D16813">
          <w:rPr>
            <w:rStyle w:val="ae"/>
            <w:rFonts w:cs="Times New Roman"/>
            <w:bCs/>
            <w:color w:val="auto"/>
            <w:sz w:val="23"/>
            <w:szCs w:val="23"/>
            <w:u w:val="none"/>
            <w:lang w:val="en-US"/>
          </w:rPr>
          <w:t>ru</w:t>
        </w:r>
      </w:hyperlink>
      <w:hyperlink r:id="rId121" w:history="1">
        <w:r w:rsidRPr="00D16813">
          <w:rPr>
            <w:rStyle w:val="ae"/>
            <w:rFonts w:cs="Times New Roman"/>
            <w:bCs/>
            <w:color w:val="auto"/>
            <w:sz w:val="23"/>
            <w:szCs w:val="23"/>
            <w:u w:val="none"/>
          </w:rPr>
          <w:t>/</w:t>
        </w:r>
      </w:hyperlink>
      <w:hyperlink r:id="rId122" w:history="1">
        <w:r w:rsidRPr="00D16813">
          <w:rPr>
            <w:rStyle w:val="ae"/>
            <w:rFonts w:cs="Times New Roman"/>
            <w:color w:val="auto"/>
            <w:sz w:val="23"/>
            <w:szCs w:val="23"/>
            <w:u w:val="none"/>
          </w:rPr>
          <w:t>news</w:t>
        </w:r>
      </w:hyperlink>
      <w:r w:rsidRPr="00D16813">
        <w:rPr>
          <w:rFonts w:cs="Times New Roman"/>
          <w:bCs/>
          <w:sz w:val="23"/>
          <w:szCs w:val="23"/>
        </w:rPr>
        <w:t>.</w:t>
      </w:r>
    </w:p>
    <w:p w:rsidR="003F74F6" w:rsidRPr="00D16813" w:rsidRDefault="003F74F6" w:rsidP="00A23C26">
      <w:pPr>
        <w:pStyle w:val="Textbody"/>
        <w:widowControl/>
        <w:numPr>
          <w:ilvl w:val="0"/>
          <w:numId w:val="48"/>
        </w:numPr>
        <w:tabs>
          <w:tab w:val="left" w:pos="993"/>
        </w:tabs>
        <w:spacing w:after="0"/>
        <w:ind w:left="0" w:firstLine="709"/>
        <w:jc w:val="both"/>
        <w:rPr>
          <w:rFonts w:cs="Times New Roman"/>
          <w:sz w:val="23"/>
          <w:szCs w:val="23"/>
        </w:rPr>
      </w:pPr>
      <w:r w:rsidRPr="00D16813">
        <w:rPr>
          <w:rFonts w:cs="Times New Roman"/>
          <w:iCs/>
          <w:sz w:val="23"/>
          <w:szCs w:val="23"/>
        </w:rPr>
        <w:t xml:space="preserve">Гринь Е.А. </w:t>
      </w:r>
      <w:r w:rsidRPr="00D16813">
        <w:rPr>
          <w:rFonts w:cs="Times New Roman"/>
          <w:bCs/>
          <w:sz w:val="23"/>
          <w:szCs w:val="23"/>
        </w:rPr>
        <w:t xml:space="preserve">Электронные доказательства в гражданском судопроизводстве // </w:t>
      </w:r>
      <w:r w:rsidRPr="00D16813">
        <w:rPr>
          <w:rFonts w:cs="Times New Roman"/>
          <w:sz w:val="23"/>
          <w:szCs w:val="23"/>
        </w:rPr>
        <w:t>Аграрное и земельное право. 2021. № 12 (204). С. 229-231</w:t>
      </w:r>
    </w:p>
    <w:p w:rsidR="003F74F6" w:rsidRPr="00D16813" w:rsidRDefault="003F74F6" w:rsidP="00A23C26">
      <w:pPr>
        <w:pStyle w:val="Textbody"/>
        <w:widowControl/>
        <w:numPr>
          <w:ilvl w:val="0"/>
          <w:numId w:val="48"/>
        </w:numPr>
        <w:tabs>
          <w:tab w:val="left" w:pos="993"/>
        </w:tabs>
        <w:spacing w:after="0"/>
        <w:ind w:left="0" w:firstLine="709"/>
        <w:jc w:val="both"/>
        <w:rPr>
          <w:rFonts w:cs="Times New Roman"/>
          <w:sz w:val="23"/>
          <w:szCs w:val="23"/>
        </w:rPr>
      </w:pPr>
      <w:r w:rsidRPr="00D16813">
        <w:rPr>
          <w:rFonts w:cs="Times New Roman"/>
          <w:iCs/>
          <w:sz w:val="23"/>
          <w:szCs w:val="23"/>
        </w:rPr>
        <w:t xml:space="preserve">Гринь Е.А., Иванчик И.С. </w:t>
      </w:r>
      <w:hyperlink r:id="rId123" w:history="1">
        <w:r w:rsidRPr="00D16813">
          <w:rPr>
            <w:rStyle w:val="ae"/>
            <w:rFonts w:cs="Times New Roman"/>
            <w:bCs/>
            <w:color w:val="auto"/>
            <w:sz w:val="23"/>
            <w:szCs w:val="23"/>
            <w:u w:val="none"/>
          </w:rPr>
          <w:t>Мировое соглашение при процедуре банкротства</w:t>
        </w:r>
      </w:hyperlink>
      <w:r w:rsidRPr="00D16813">
        <w:rPr>
          <w:rFonts w:cs="Times New Roman"/>
          <w:bCs/>
          <w:sz w:val="23"/>
          <w:szCs w:val="23"/>
        </w:rPr>
        <w:t xml:space="preserve"> // </w:t>
      </w:r>
      <w:r w:rsidRPr="00D16813">
        <w:rPr>
          <w:rFonts w:cs="Times New Roman"/>
          <w:sz w:val="23"/>
          <w:szCs w:val="23"/>
        </w:rPr>
        <w:t>В сборнике: Государство, право и общество: вопросы теории и практики. Материалы второй Всероссийской научно-практической конференции. Отв. редактор В.И. Скрябин. 2020. С. 91-99.</w:t>
      </w:r>
    </w:p>
    <w:p w:rsidR="003F74F6" w:rsidRPr="00D16813" w:rsidRDefault="003F74F6" w:rsidP="00A23C26">
      <w:pPr>
        <w:pStyle w:val="a7"/>
        <w:numPr>
          <w:ilvl w:val="0"/>
          <w:numId w:val="48"/>
        </w:numPr>
        <w:adjustRightInd w:val="0"/>
        <w:ind w:left="0" w:firstLine="567"/>
        <w:jc w:val="both"/>
        <w:rPr>
          <w:sz w:val="24"/>
          <w:szCs w:val="24"/>
        </w:rPr>
      </w:pPr>
      <w:r w:rsidRPr="00D16813">
        <w:rPr>
          <w:i/>
          <w:sz w:val="24"/>
          <w:szCs w:val="24"/>
        </w:rPr>
        <w:t>Камышанский В.П.</w:t>
      </w:r>
      <w:r w:rsidRPr="00D16813">
        <w:rPr>
          <w:sz w:val="24"/>
          <w:szCs w:val="24"/>
        </w:rPr>
        <w:t xml:space="preserve"> О юридической сущности наследственного договора (колонка редактора) // Власть Закона. 2020. № 4. С. 12-18.</w:t>
      </w:r>
    </w:p>
    <w:p w:rsidR="003F74F6" w:rsidRPr="00D16813" w:rsidRDefault="003F74F6" w:rsidP="00A23C26">
      <w:pPr>
        <w:pStyle w:val="a7"/>
        <w:numPr>
          <w:ilvl w:val="0"/>
          <w:numId w:val="48"/>
        </w:numPr>
        <w:adjustRightInd w:val="0"/>
        <w:ind w:left="0" w:firstLine="567"/>
        <w:jc w:val="both"/>
        <w:rPr>
          <w:sz w:val="24"/>
          <w:szCs w:val="24"/>
        </w:rPr>
      </w:pPr>
      <w:r w:rsidRPr="00D16813">
        <w:rPr>
          <w:sz w:val="24"/>
          <w:szCs w:val="24"/>
        </w:rPr>
        <w:t xml:space="preserve">Антонян, А. А. Конволидация сделок / А. А. Антонян, А. Б. Кончаков // Научное обеспечение агропромышленного комплекса : Сборник статей по материалам 74-й научно-практической конференции студентов по итогам НИР за 2018 год, Краснодар, 26 апреля 2019 года / Ответственный за выпуск А.Г. Кощаев. – Краснодар: Кубанский государственный аграрный университет имени И.Т. Трубилина, 2019. – С. 1071-1072. </w:t>
      </w:r>
    </w:p>
    <w:p w:rsidR="003F74F6" w:rsidRPr="00D16813" w:rsidRDefault="003F74F6" w:rsidP="00A23C26">
      <w:pPr>
        <w:pStyle w:val="a7"/>
        <w:numPr>
          <w:ilvl w:val="0"/>
          <w:numId w:val="48"/>
        </w:numPr>
        <w:adjustRightInd w:val="0"/>
        <w:ind w:left="0" w:firstLine="567"/>
        <w:jc w:val="both"/>
        <w:rPr>
          <w:sz w:val="23"/>
          <w:szCs w:val="23"/>
        </w:rPr>
      </w:pPr>
      <w:r w:rsidRPr="00D16813">
        <w:rPr>
          <w:i/>
          <w:sz w:val="23"/>
          <w:szCs w:val="23"/>
        </w:rPr>
        <w:t>Мантул, Г. А.</w:t>
      </w:r>
      <w:r w:rsidRPr="00D16813">
        <w:rPr>
          <w:sz w:val="23"/>
          <w:szCs w:val="23"/>
        </w:rPr>
        <w:t xml:space="preserve"> Экономика как фундамент общественных отношений / Г. А. Мантул // Юристъ-Правоведъ. – 2014. – № 3(64). – С. 25-29. – EDN SNORMP. (2014г.)</w:t>
      </w:r>
    </w:p>
    <w:p w:rsidR="003F74F6" w:rsidRPr="00D16813" w:rsidRDefault="003F74F6" w:rsidP="00A23C26">
      <w:pPr>
        <w:pStyle w:val="a7"/>
        <w:numPr>
          <w:ilvl w:val="0"/>
          <w:numId w:val="48"/>
        </w:numPr>
        <w:adjustRightInd w:val="0"/>
        <w:ind w:left="0" w:firstLine="567"/>
        <w:jc w:val="both"/>
        <w:rPr>
          <w:sz w:val="23"/>
          <w:szCs w:val="23"/>
        </w:rPr>
      </w:pPr>
      <w:r w:rsidRPr="00D16813">
        <w:rPr>
          <w:sz w:val="23"/>
          <w:szCs w:val="23"/>
        </w:rPr>
        <w:lastRenderedPageBreak/>
        <w:t xml:space="preserve"> </w:t>
      </w:r>
      <w:r w:rsidRPr="00D16813">
        <w:rPr>
          <w:i/>
          <w:sz w:val="23"/>
          <w:szCs w:val="23"/>
        </w:rPr>
        <w:t>Мантул, Г. А.</w:t>
      </w:r>
      <w:r w:rsidRPr="00D16813">
        <w:rPr>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A23C26">
      <w:pPr>
        <w:pStyle w:val="a7"/>
        <w:numPr>
          <w:ilvl w:val="0"/>
          <w:numId w:val="48"/>
        </w:numPr>
        <w:adjustRightInd w:val="0"/>
        <w:ind w:left="0" w:firstLine="567"/>
        <w:jc w:val="both"/>
        <w:rPr>
          <w:sz w:val="23"/>
          <w:szCs w:val="23"/>
        </w:rPr>
      </w:pPr>
      <w:r w:rsidRPr="00D16813">
        <w:rPr>
          <w:sz w:val="23"/>
          <w:szCs w:val="23"/>
        </w:rPr>
        <w:t xml:space="preserve"> </w:t>
      </w:r>
      <w:r w:rsidRPr="00D16813">
        <w:rPr>
          <w:i/>
          <w:sz w:val="23"/>
          <w:szCs w:val="23"/>
        </w:rPr>
        <w:t>Мантул, Г. А.</w:t>
      </w:r>
      <w:r w:rsidRPr="00D16813">
        <w:rPr>
          <w:sz w:val="23"/>
          <w:szCs w:val="23"/>
        </w:rPr>
        <w:t xml:space="preserve"> Некоторые подходы к понятию "институт собственности" / Г. А. Мантул // Юристъ-Правоведъ. – 2014. – № 6(67). – С. 37-39. – EDN TGUVHV. (2014г.)</w:t>
      </w:r>
    </w:p>
    <w:p w:rsidR="003F74F6" w:rsidRPr="00D16813" w:rsidRDefault="003F74F6" w:rsidP="00A23C26">
      <w:pPr>
        <w:pStyle w:val="Textbody"/>
        <w:numPr>
          <w:ilvl w:val="0"/>
          <w:numId w:val="48"/>
        </w:numPr>
        <w:tabs>
          <w:tab w:val="left" w:pos="993"/>
        </w:tabs>
        <w:spacing w:after="0"/>
        <w:ind w:left="0" w:firstLine="709"/>
        <w:jc w:val="both"/>
        <w:rPr>
          <w:rFonts w:cs="Times New Roman"/>
          <w:sz w:val="23"/>
          <w:szCs w:val="23"/>
        </w:rPr>
      </w:pPr>
      <w:r w:rsidRPr="00D16813">
        <w:rPr>
          <w:rFonts w:cs="Times New Roman"/>
          <w:bCs/>
          <w:sz w:val="23"/>
          <w:szCs w:val="23"/>
        </w:rPr>
        <w:t xml:space="preserve">Путин выразил свое отношение к брачному договору // </w:t>
      </w:r>
      <w:r w:rsidRPr="00D16813">
        <w:rPr>
          <w:rFonts w:cs="Times New Roman"/>
          <w:bCs/>
          <w:sz w:val="23"/>
          <w:szCs w:val="23"/>
          <w:lang w:val="en-US"/>
        </w:rPr>
        <w:t>URL</w:t>
      </w:r>
      <w:r w:rsidRPr="00D16813">
        <w:rPr>
          <w:rFonts w:cs="Times New Roman"/>
          <w:bCs/>
          <w:sz w:val="23"/>
          <w:szCs w:val="23"/>
        </w:rPr>
        <w:t>:</w:t>
      </w:r>
      <w:hyperlink r:id="rId124" w:history="1">
        <w:r w:rsidRPr="00D16813">
          <w:rPr>
            <w:rStyle w:val="ae"/>
            <w:rFonts w:cs="Times New Roman"/>
            <w:bCs/>
            <w:color w:val="auto"/>
            <w:sz w:val="23"/>
            <w:szCs w:val="23"/>
            <w:u w:val="none"/>
          </w:rPr>
          <w:t>https://iz.ru/</w:t>
        </w:r>
      </w:hyperlink>
      <w:hyperlink r:id="rId125" w:history="1">
        <w:r w:rsidRPr="00D16813">
          <w:rPr>
            <w:rStyle w:val="ae"/>
            <w:rFonts w:cs="Times New Roman"/>
            <w:color w:val="auto"/>
            <w:sz w:val="23"/>
            <w:szCs w:val="23"/>
            <w:u w:val="none"/>
          </w:rPr>
          <w:t>1116006/2021-01-25</w:t>
        </w:r>
      </w:hyperlink>
    </w:p>
    <w:p w:rsidR="003F74F6" w:rsidRPr="00D16813" w:rsidRDefault="003F74F6" w:rsidP="00A23C26">
      <w:pPr>
        <w:pStyle w:val="Textbody"/>
        <w:numPr>
          <w:ilvl w:val="0"/>
          <w:numId w:val="48"/>
        </w:numPr>
        <w:tabs>
          <w:tab w:val="left" w:pos="993"/>
        </w:tabs>
        <w:spacing w:after="0"/>
        <w:ind w:left="0" w:firstLine="709"/>
        <w:jc w:val="both"/>
        <w:rPr>
          <w:rFonts w:cs="Times New Roman"/>
          <w:sz w:val="23"/>
          <w:szCs w:val="23"/>
        </w:rPr>
      </w:pPr>
      <w:r w:rsidRPr="00D16813">
        <w:rPr>
          <w:rFonts w:cs="Times New Roman"/>
          <w:sz w:val="23"/>
          <w:szCs w:val="23"/>
        </w:rPr>
        <w:t>Самсонова И.В. Раздел имущества супругов: практическое пособие. М., 2010. С. 215–218.</w:t>
      </w:r>
    </w:p>
    <w:p w:rsidR="003F74F6" w:rsidRPr="00D16813" w:rsidRDefault="003F74F6" w:rsidP="00A23C26">
      <w:pPr>
        <w:pStyle w:val="Textbody"/>
        <w:widowControl/>
        <w:numPr>
          <w:ilvl w:val="0"/>
          <w:numId w:val="48"/>
        </w:numPr>
        <w:tabs>
          <w:tab w:val="left" w:pos="993"/>
        </w:tabs>
        <w:spacing w:after="0"/>
        <w:ind w:left="0" w:firstLine="709"/>
        <w:jc w:val="both"/>
        <w:rPr>
          <w:rFonts w:cs="Times New Roman"/>
          <w:sz w:val="23"/>
          <w:szCs w:val="23"/>
        </w:rPr>
      </w:pPr>
      <w:r w:rsidRPr="00D16813">
        <w:rPr>
          <w:rFonts w:cs="Times New Roman"/>
          <w:sz w:val="23"/>
          <w:szCs w:val="23"/>
        </w:rPr>
        <w:t xml:space="preserve">Саркисян, В. Г. К вопросу о процессуальных особенностях рассмотрения споров о признании сделок недействительными / В. Г. Саркисян, О. Ю. Ткаченко // Евразийский юридический журнал. – 2020. – № 12(151). – С. 179-181. </w:t>
      </w:r>
    </w:p>
    <w:p w:rsidR="003F74F6" w:rsidRPr="00D16813" w:rsidRDefault="003F74F6" w:rsidP="00A23C26">
      <w:pPr>
        <w:pStyle w:val="Textbody"/>
        <w:widowControl/>
        <w:numPr>
          <w:ilvl w:val="0"/>
          <w:numId w:val="48"/>
        </w:numPr>
        <w:tabs>
          <w:tab w:val="left" w:pos="993"/>
        </w:tabs>
        <w:spacing w:after="0"/>
        <w:ind w:left="0" w:firstLine="709"/>
        <w:jc w:val="both"/>
        <w:rPr>
          <w:rFonts w:cs="Times New Roman"/>
          <w:sz w:val="23"/>
          <w:szCs w:val="23"/>
        </w:rPr>
      </w:pPr>
      <w:r w:rsidRPr="00D16813">
        <w:rPr>
          <w:rFonts w:cs="Times New Roman"/>
          <w:sz w:val="23"/>
          <w:szCs w:val="23"/>
        </w:rPr>
        <w:t xml:space="preserve">Саркисян, В. Г. К вопросу о понятии примирительных процедур в системе альтернативных способов разрешения споров / В. Г. Саркисян // Аграрное и земельное право. – 2022. – № 7(211). – С. 149-152. </w:t>
      </w:r>
    </w:p>
    <w:p w:rsidR="003F74F6" w:rsidRPr="00D16813" w:rsidRDefault="003F74F6" w:rsidP="003F74F6">
      <w:pPr>
        <w:ind w:firstLine="709"/>
        <w:jc w:val="both"/>
        <w:rPr>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pStyle w:val="2"/>
        <w:jc w:val="both"/>
        <w:rPr>
          <w:rStyle w:val="FontStyle19"/>
          <w:color w:val="auto"/>
          <w:sz w:val="23"/>
          <w:szCs w:val="23"/>
        </w:rPr>
      </w:pPr>
    </w:p>
    <w:p w:rsidR="003F74F6" w:rsidRPr="00D16813" w:rsidRDefault="003F74F6" w:rsidP="003F74F6">
      <w:pPr>
        <w:suppressAutoHyphens/>
        <w:ind w:left="2835" w:right="-6"/>
        <w:jc w:val="both"/>
        <w:rPr>
          <w:rStyle w:val="FontStyle19"/>
          <w:rFonts w:eastAsiaTheme="majorEastAsia"/>
          <w:sz w:val="23"/>
          <w:szCs w:val="23"/>
        </w:rPr>
      </w:pP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right="-6"/>
        <w:jc w:val="both"/>
        <w:rPr>
          <w:b/>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suppressAutoHyphens/>
        <w:ind w:right="-6"/>
        <w:jc w:val="both"/>
        <w:rPr>
          <w:b/>
          <w:sz w:val="23"/>
          <w:szCs w:val="23"/>
        </w:rPr>
      </w:pPr>
    </w:p>
    <w:p w:rsidR="003F74F6" w:rsidRPr="00D16813" w:rsidRDefault="003F74F6" w:rsidP="003F74F6">
      <w:pPr>
        <w:suppressAutoHyphens/>
        <w:ind w:right="-6"/>
        <w:jc w:val="right"/>
        <w:rPr>
          <w:b/>
          <w:sz w:val="23"/>
          <w:szCs w:val="23"/>
        </w:rPr>
      </w:pPr>
      <w:r w:rsidRPr="00D16813">
        <w:rPr>
          <w:b/>
          <w:sz w:val="23"/>
          <w:szCs w:val="23"/>
        </w:rPr>
        <w:t>УДК 347.155.5</w:t>
      </w: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sz w:val="23"/>
          <w:szCs w:val="23"/>
        </w:rPr>
      </w:pPr>
      <w:r w:rsidRPr="00D16813">
        <w:rPr>
          <w:b/>
          <w:sz w:val="23"/>
          <w:szCs w:val="23"/>
        </w:rPr>
        <w:t>Приказчикова Валерия Владимировна</w:t>
      </w:r>
    </w:p>
    <w:p w:rsidR="003F74F6" w:rsidRPr="00D16813" w:rsidRDefault="003F74F6" w:rsidP="003F74F6">
      <w:pPr>
        <w:suppressAutoHyphens/>
        <w:ind w:left="2835" w:right="-6"/>
        <w:jc w:val="both"/>
        <w:rPr>
          <w:b/>
          <w:sz w:val="23"/>
          <w:szCs w:val="23"/>
        </w:rPr>
      </w:pPr>
      <w:r w:rsidRPr="00D16813">
        <w:rPr>
          <w:b/>
          <w:sz w:val="23"/>
          <w:szCs w:val="23"/>
        </w:rPr>
        <w:t>Prikazchikova Valeriya Vladimirovna</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rStyle w:val="ae"/>
          <w:color w:val="auto"/>
          <w:sz w:val="23"/>
          <w:szCs w:val="23"/>
          <w:u w:val="none"/>
        </w:rPr>
      </w:pPr>
      <w:hyperlink r:id="rId126" w:history="1">
        <w:r w:rsidR="003F74F6" w:rsidRPr="00D16813">
          <w:rPr>
            <w:rStyle w:val="ae"/>
            <w:color w:val="auto"/>
            <w:sz w:val="23"/>
            <w:szCs w:val="23"/>
            <w:u w:val="none"/>
          </w:rPr>
          <w:t>vprikazchekova@gmail.com</w:t>
        </w:r>
      </w:hyperlink>
    </w:p>
    <w:p w:rsidR="003F74F6" w:rsidRPr="00D16813" w:rsidRDefault="003F74F6" w:rsidP="003F74F6">
      <w:pPr>
        <w:ind w:left="2835" w:right="-6"/>
        <w:jc w:val="both"/>
        <w:rPr>
          <w:sz w:val="23"/>
          <w:szCs w:val="23"/>
        </w:rPr>
      </w:pPr>
      <w:r w:rsidRPr="00D16813">
        <w:rPr>
          <w:sz w:val="23"/>
          <w:szCs w:val="23"/>
        </w:rPr>
        <w:t>Научный руководитель</w:t>
      </w:r>
    </w:p>
    <w:p w:rsidR="003F74F6" w:rsidRPr="00D16813" w:rsidRDefault="003F74F6" w:rsidP="003F74F6">
      <w:pPr>
        <w:ind w:left="2835"/>
        <w:jc w:val="both"/>
        <w:rPr>
          <w:sz w:val="23"/>
          <w:szCs w:val="23"/>
        </w:rPr>
      </w:pPr>
      <w:r w:rsidRPr="00D16813">
        <w:rPr>
          <w:b/>
          <w:sz w:val="23"/>
          <w:szCs w:val="23"/>
        </w:rPr>
        <w:t xml:space="preserve">Попова Лариса Ивановна, </w:t>
      </w:r>
      <w:r w:rsidRPr="00D16813">
        <w:rPr>
          <w:sz w:val="23"/>
          <w:szCs w:val="23"/>
        </w:rPr>
        <w:t>доцент ФГБОУ ВО</w:t>
      </w:r>
      <w:r w:rsidRPr="00D16813">
        <w:rPr>
          <w:b/>
          <w:sz w:val="23"/>
          <w:szCs w:val="23"/>
        </w:rPr>
        <w:t xml:space="preserve"> </w:t>
      </w:r>
      <w:r w:rsidRPr="00D16813">
        <w:rPr>
          <w:sz w:val="23"/>
          <w:szCs w:val="23"/>
        </w:rPr>
        <w:t>«Кубанский государственный аграрный университет имени И.Т. Трубилина», кандидат юридических наук, доцент</w:t>
      </w:r>
    </w:p>
    <w:p w:rsidR="003F74F6" w:rsidRPr="00D16813" w:rsidRDefault="003F74F6" w:rsidP="003F74F6">
      <w:pPr>
        <w:ind w:left="2835"/>
        <w:jc w:val="both"/>
        <w:rPr>
          <w:sz w:val="23"/>
          <w:szCs w:val="23"/>
        </w:rPr>
      </w:pPr>
      <w:r w:rsidRPr="00D16813">
        <w:rPr>
          <w:b/>
          <w:sz w:val="23"/>
          <w:szCs w:val="23"/>
        </w:rPr>
        <w:t>Popova Larisa Ivanovna</w:t>
      </w:r>
    </w:p>
    <w:p w:rsidR="003F74F6" w:rsidRPr="00D16813" w:rsidRDefault="003F74F6" w:rsidP="003F74F6">
      <w:pPr>
        <w:ind w:left="2835" w:right="-6"/>
        <w:jc w:val="both"/>
        <w:rPr>
          <w:sz w:val="23"/>
          <w:szCs w:val="23"/>
        </w:rPr>
      </w:pPr>
      <w:r w:rsidRPr="00D16813">
        <w:rPr>
          <w:sz w:val="23"/>
          <w:szCs w:val="23"/>
        </w:rPr>
        <w:t>доцент, к.ю.н.</w:t>
      </w:r>
    </w:p>
    <w:p w:rsidR="003F74F6" w:rsidRPr="00D16813" w:rsidRDefault="003F74F6" w:rsidP="003F74F6">
      <w:pPr>
        <w:ind w:left="2835" w:right="-6"/>
        <w:jc w:val="both"/>
        <w:rPr>
          <w:sz w:val="23"/>
          <w:szCs w:val="23"/>
          <w:lang w:val="en-US"/>
        </w:rPr>
      </w:pPr>
      <w:r w:rsidRPr="00D16813">
        <w:rPr>
          <w:sz w:val="23"/>
          <w:szCs w:val="23"/>
          <w:lang w:val="en-US"/>
        </w:rPr>
        <w:t>Scientific supervisor, Associate Professor, Candidate of Law.</w:t>
      </w:r>
    </w:p>
    <w:p w:rsidR="003F74F6" w:rsidRPr="00D16813" w:rsidRDefault="003F74F6" w:rsidP="003F74F6">
      <w:pPr>
        <w:pStyle w:val="Style3"/>
        <w:widowControl/>
        <w:spacing w:line="240" w:lineRule="auto"/>
        <w:rPr>
          <w:rStyle w:val="FontStyle19"/>
          <w:b/>
          <w:i w:val="0"/>
          <w:caps/>
          <w:sz w:val="23"/>
          <w:szCs w:val="23"/>
          <w:lang w:val="en-US"/>
        </w:rPr>
      </w:pPr>
    </w:p>
    <w:p w:rsidR="003F74F6" w:rsidRPr="00D16813" w:rsidRDefault="003F74F6" w:rsidP="003F74F6">
      <w:pPr>
        <w:pStyle w:val="Style3"/>
        <w:widowControl/>
        <w:spacing w:line="240" w:lineRule="auto"/>
        <w:rPr>
          <w:rStyle w:val="FontStyle19"/>
          <w:b/>
          <w:i w:val="0"/>
          <w:caps/>
          <w:sz w:val="23"/>
          <w:szCs w:val="23"/>
          <w:lang w:val="kk-KZ"/>
        </w:rPr>
      </w:pPr>
      <w:r w:rsidRPr="00D16813">
        <w:rPr>
          <w:rStyle w:val="FontStyle19"/>
          <w:b/>
          <w:i w:val="0"/>
          <w:caps/>
          <w:sz w:val="23"/>
          <w:szCs w:val="23"/>
          <w:lang w:val="kk-KZ"/>
        </w:rPr>
        <w:t>ОГРАНИЧЕНИЯ ДЕЕСПОСОБНОСТИ В ГРАЖДАНСКОМ ПРАВЕ</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rPr>
          <w:rStyle w:val="FontStyle19"/>
          <w:b/>
          <w:i w:val="0"/>
          <w:caps/>
          <w:sz w:val="23"/>
          <w:szCs w:val="23"/>
        </w:rPr>
      </w:pPr>
      <w:r w:rsidRPr="00D16813">
        <w:rPr>
          <w:rStyle w:val="FontStyle19"/>
          <w:b/>
          <w:i w:val="0"/>
          <w:caps/>
          <w:sz w:val="23"/>
          <w:szCs w:val="23"/>
          <w:lang w:val="en-US"/>
        </w:rPr>
        <w:t>LIMITATIONS</w:t>
      </w:r>
      <w:r w:rsidRPr="00D16813">
        <w:rPr>
          <w:rStyle w:val="FontStyle19"/>
          <w:b/>
          <w:i w:val="0"/>
          <w:caps/>
          <w:sz w:val="23"/>
          <w:szCs w:val="23"/>
        </w:rPr>
        <w:t xml:space="preserve"> </w:t>
      </w:r>
      <w:r w:rsidRPr="00D16813">
        <w:rPr>
          <w:rStyle w:val="FontStyle19"/>
          <w:b/>
          <w:i w:val="0"/>
          <w:caps/>
          <w:sz w:val="23"/>
          <w:szCs w:val="23"/>
          <w:lang w:val="en-US"/>
        </w:rPr>
        <w:t>OF</w:t>
      </w:r>
      <w:r w:rsidRPr="00D16813">
        <w:rPr>
          <w:rStyle w:val="FontStyle19"/>
          <w:b/>
          <w:i w:val="0"/>
          <w:caps/>
          <w:sz w:val="23"/>
          <w:szCs w:val="23"/>
        </w:rPr>
        <w:t xml:space="preserve"> </w:t>
      </w:r>
      <w:r w:rsidRPr="00D16813">
        <w:rPr>
          <w:rStyle w:val="FontStyle19"/>
          <w:b/>
          <w:i w:val="0"/>
          <w:caps/>
          <w:sz w:val="23"/>
          <w:szCs w:val="23"/>
          <w:lang w:val="en-US"/>
        </w:rPr>
        <w:t>LEGAL</w:t>
      </w:r>
      <w:r w:rsidRPr="00D16813">
        <w:rPr>
          <w:rStyle w:val="FontStyle19"/>
          <w:b/>
          <w:i w:val="0"/>
          <w:caps/>
          <w:sz w:val="23"/>
          <w:szCs w:val="23"/>
        </w:rPr>
        <w:t xml:space="preserve"> </w:t>
      </w:r>
      <w:r w:rsidRPr="00D16813">
        <w:rPr>
          <w:rStyle w:val="FontStyle19"/>
          <w:b/>
          <w:i w:val="0"/>
          <w:caps/>
          <w:sz w:val="23"/>
          <w:szCs w:val="23"/>
          <w:lang w:val="en-US"/>
        </w:rPr>
        <w:t>CAPACITY</w:t>
      </w:r>
      <w:r w:rsidRPr="00D16813">
        <w:rPr>
          <w:rStyle w:val="FontStyle19"/>
          <w:b/>
          <w:i w:val="0"/>
          <w:caps/>
          <w:sz w:val="23"/>
          <w:szCs w:val="23"/>
        </w:rPr>
        <w:t xml:space="preserve"> </w:t>
      </w:r>
      <w:r w:rsidRPr="00D16813">
        <w:rPr>
          <w:rStyle w:val="FontStyle19"/>
          <w:b/>
          <w:i w:val="0"/>
          <w:caps/>
          <w:sz w:val="23"/>
          <w:szCs w:val="23"/>
          <w:lang w:val="en-US"/>
        </w:rPr>
        <w:t>IN</w:t>
      </w:r>
      <w:r w:rsidRPr="00D16813">
        <w:rPr>
          <w:rStyle w:val="FontStyle19"/>
          <w:b/>
          <w:i w:val="0"/>
          <w:caps/>
          <w:sz w:val="23"/>
          <w:szCs w:val="23"/>
        </w:rPr>
        <w:t xml:space="preserve"> </w:t>
      </w:r>
      <w:r w:rsidRPr="00D16813">
        <w:rPr>
          <w:rStyle w:val="FontStyle19"/>
          <w:b/>
          <w:i w:val="0"/>
          <w:caps/>
          <w:sz w:val="23"/>
          <w:szCs w:val="23"/>
          <w:lang w:val="en-US"/>
        </w:rPr>
        <w:t>CIVIL</w:t>
      </w:r>
      <w:r w:rsidRPr="00D16813">
        <w:rPr>
          <w:rStyle w:val="FontStyle19"/>
          <w:b/>
          <w:i w:val="0"/>
          <w:caps/>
          <w:sz w:val="23"/>
          <w:szCs w:val="23"/>
        </w:rPr>
        <w:t xml:space="preserve"> </w:t>
      </w:r>
      <w:r w:rsidRPr="00D16813">
        <w:rPr>
          <w:rStyle w:val="FontStyle19"/>
          <w:b/>
          <w:i w:val="0"/>
          <w:caps/>
          <w:sz w:val="23"/>
          <w:szCs w:val="23"/>
          <w:lang w:val="en-US"/>
        </w:rPr>
        <w:t>LAW</w:t>
      </w:r>
    </w:p>
    <w:p w:rsidR="003F74F6" w:rsidRPr="00D16813" w:rsidRDefault="003F74F6" w:rsidP="003F74F6">
      <w:pPr>
        <w:pStyle w:val="Style3"/>
        <w:widowControl/>
        <w:spacing w:line="240" w:lineRule="auto"/>
        <w:rPr>
          <w:sz w:val="23"/>
          <w:szCs w:val="23"/>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Любые основания ограничения гражданской дееспособности обоснованы невозможностью и нежеланием этого гражданина верно и адекватно давать трезвую оценку своим деяниям. С точки зрения правовых последствий злоупотребление правом со стороны таких граждан нарушает права и законные интересы других лиц, например, членов семьи. Таким образом, предусматривается ограничение дееспособности гражданина и в последствие над ним устанавливается попечительство, дабы предотвратить излишнее растрачивание денежных средств, защитить имущественные права и интересы членов его семьи.</w:t>
      </w:r>
    </w:p>
    <w:p w:rsidR="003F74F6" w:rsidRPr="00D16813" w:rsidRDefault="003F74F6" w:rsidP="003F74F6">
      <w:pPr>
        <w:pStyle w:val="Style3"/>
        <w:widowControl/>
        <w:spacing w:line="240" w:lineRule="auto"/>
        <w:ind w:firstLine="709"/>
        <w:rPr>
          <w:sz w:val="23"/>
          <w:szCs w:val="23"/>
          <w:lang w:val="kk-KZ"/>
        </w:rPr>
      </w:pPr>
      <w:r w:rsidRPr="00D16813">
        <w:rPr>
          <w:bCs/>
          <w:i/>
          <w:iCs/>
          <w:sz w:val="23"/>
          <w:szCs w:val="23"/>
        </w:rPr>
        <w:t>Ключевые слова</w:t>
      </w:r>
      <w:r w:rsidRPr="00D16813">
        <w:rPr>
          <w:sz w:val="23"/>
          <w:szCs w:val="23"/>
        </w:rPr>
        <w:t>: дееспособность, ограничение дееспособности граждан,</w:t>
      </w:r>
      <w:r w:rsidRPr="00D16813">
        <w:rPr>
          <w:sz w:val="23"/>
          <w:szCs w:val="23"/>
          <w:lang w:val="kk-KZ"/>
        </w:rPr>
        <w:t xml:space="preserve"> сделка, злоупотребление спиртными напитками или наркотическими веществами, пристрастие к азартным играм, психическое расстройство, попечительство.</w:t>
      </w:r>
    </w:p>
    <w:p w:rsidR="003F74F6" w:rsidRPr="00D16813" w:rsidRDefault="003F74F6" w:rsidP="003F74F6">
      <w:pPr>
        <w:pStyle w:val="Style3"/>
        <w:widowControl/>
        <w:spacing w:line="240" w:lineRule="auto"/>
        <w:ind w:firstLine="709"/>
        <w:rPr>
          <w:rStyle w:val="FontStyle19"/>
          <w:i w:val="0"/>
          <w:iCs w:val="0"/>
          <w:sz w:val="23"/>
          <w:szCs w:val="23"/>
          <w:lang w:val="en-US"/>
        </w:rPr>
      </w:pPr>
      <w:r w:rsidRPr="00D16813">
        <w:rPr>
          <w:rStyle w:val="FontStyle19"/>
          <w:sz w:val="23"/>
          <w:szCs w:val="23"/>
          <w:lang w:val="en-US"/>
        </w:rPr>
        <w:t>Аnnotation</w:t>
      </w:r>
      <w:r w:rsidRPr="00D16813">
        <w:rPr>
          <w:rStyle w:val="FontStyle19"/>
          <w:i w:val="0"/>
          <w:iCs w:val="0"/>
          <w:sz w:val="23"/>
          <w:szCs w:val="23"/>
          <w:lang w:val="en-US"/>
        </w:rPr>
        <w:t>: Any grounds for limiting civil legal capacity are justified by the impossibility and unwillingness of this citizen to correctly and adequately give a sober assessment of his actions. From the point of view of legal consequences, abuse of the right by such citizens violates the rights and legitimate interests of other persons, for example, family members. Thus, it provides for the restriction of the citizen's legal capacity and, subsequently, guardianship is established over him in order to prevent excessive waste of funds, protect the property rights and interests of his family members.</w:t>
      </w:r>
    </w:p>
    <w:p w:rsidR="003F74F6" w:rsidRPr="00D16813" w:rsidRDefault="003F74F6" w:rsidP="003F74F6">
      <w:pPr>
        <w:pStyle w:val="Style3"/>
        <w:spacing w:line="240" w:lineRule="auto"/>
        <w:ind w:firstLine="709"/>
        <w:rPr>
          <w:sz w:val="23"/>
          <w:szCs w:val="23"/>
          <w:lang w:val="en-US"/>
        </w:rPr>
      </w:pPr>
      <w:r w:rsidRPr="00D16813">
        <w:rPr>
          <w:rStyle w:val="FontStyle19"/>
          <w:sz w:val="23"/>
          <w:szCs w:val="23"/>
          <w:lang w:val="en-US"/>
        </w:rPr>
        <w:t>Keywords</w:t>
      </w:r>
      <w:r w:rsidRPr="00D16813">
        <w:rPr>
          <w:rStyle w:val="FontStyle19"/>
          <w:i w:val="0"/>
          <w:iCs w:val="0"/>
          <w:sz w:val="23"/>
          <w:szCs w:val="23"/>
          <w:lang w:val="en-US"/>
        </w:rPr>
        <w:t>: legal capacity, restriction of citizens ' legal capacity, transaction, abuse of alcoholic beverages and narcotic substances, addiction to gambling, mental disorder, guardianship.</w:t>
      </w:r>
    </w:p>
    <w:p w:rsidR="003F74F6" w:rsidRPr="00D16813" w:rsidRDefault="003F74F6" w:rsidP="003F74F6">
      <w:pPr>
        <w:ind w:firstLine="709"/>
        <w:jc w:val="both"/>
        <w:rPr>
          <w:rFonts w:eastAsia="Calibri"/>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rFonts w:eastAsia="Calibri"/>
          <w:sz w:val="23"/>
          <w:szCs w:val="23"/>
        </w:rPr>
        <w:t>Дабы понять актуальность существующих ограничений дееспособности, изначально необходимо понять, что собой в целом представляет понятие «дееспособность»</w:t>
      </w:r>
      <w:r w:rsidRPr="00D16813">
        <w:rPr>
          <w:rStyle w:val="af1"/>
          <w:rFonts w:eastAsia="Calibri"/>
          <w:sz w:val="23"/>
          <w:szCs w:val="23"/>
        </w:rPr>
        <w:footnoteReference w:id="536"/>
      </w:r>
      <w:r w:rsidRPr="00D16813">
        <w:rPr>
          <w:rFonts w:eastAsia="Calibri"/>
          <w:sz w:val="23"/>
          <w:szCs w:val="23"/>
        </w:rPr>
        <w:t>.</w:t>
      </w:r>
      <w:r w:rsidRPr="00D16813">
        <w:rPr>
          <w:rFonts w:eastAsiaTheme="minorHAnsi"/>
          <w:sz w:val="24"/>
          <w:szCs w:val="24"/>
          <w:lang w:eastAsia="ru-RU"/>
        </w:rPr>
        <w:t xml:space="preserve"> </w:t>
      </w:r>
    </w:p>
    <w:p w:rsidR="003F74F6" w:rsidRPr="00D16813" w:rsidRDefault="003F74F6" w:rsidP="003F74F6">
      <w:pPr>
        <w:ind w:firstLine="709"/>
        <w:jc w:val="both"/>
        <w:rPr>
          <w:rFonts w:eastAsia="Calibri"/>
          <w:sz w:val="23"/>
          <w:szCs w:val="23"/>
        </w:rPr>
      </w:pPr>
      <w:r w:rsidRPr="00D16813">
        <w:rPr>
          <w:rFonts w:eastAsia="Calibri"/>
          <w:sz w:val="23"/>
          <w:szCs w:val="23"/>
        </w:rPr>
        <w:t>Дееспособность – это способность лиц своими действиями приобретать права и обязанности на законодательном уровне и впоследствии ими распоряжаться.</w:t>
      </w:r>
      <w:r w:rsidRPr="00D16813">
        <w:t xml:space="preserve"> Несовершеннолетние граждане, наряду с другими лицами участвуют в гражданско-правовых отношениях, но с определенными ограничениями, предусмотренными законом.</w:t>
      </w:r>
      <w:r w:rsidRPr="00D16813">
        <w:rPr>
          <w:rFonts w:eastAsia="Calibri"/>
          <w:sz w:val="23"/>
          <w:szCs w:val="23"/>
        </w:rPr>
        <w:t xml:space="preserve"> Дееспособным гражданин становится при достижении им восемнадцатилетнего возраста. Но гражданский кодекс закрепляет право получения дееспособности при недостижении совершеннолетия, к </w:t>
      </w:r>
      <w:r w:rsidRPr="00D16813">
        <w:rPr>
          <w:rFonts w:eastAsia="Calibri"/>
          <w:sz w:val="23"/>
          <w:szCs w:val="23"/>
        </w:rPr>
        <w:lastRenderedPageBreak/>
        <w:t xml:space="preserve">таким случаям относится либо вступление в брак несовершеннолетнего лица, либо же эмансипация несовершеннолетнего. Существуют виды дееспособности: полная (при достижении лицом совершеннолетия); частичная, о которой мы говорили ранее, в свою очередь делится на: неполную дееспособность детей от 6 до 14 лет (то есть малолетних, имеющих права совершать мелкие бытовые сделки) и неполную дееспособность детей от 14 до 18 лет (то есть лиц, наделенных способностью совершать некоторые виды сделок без участия законных представителей); ограниченная же представляет собой ограничение полной дееспособности (путём установления над лицом попечительства); и недееспособность (гражданин признаётся полностью недееспособным). </w:t>
      </w:r>
    </w:p>
    <w:p w:rsidR="003F74F6" w:rsidRPr="00D16813" w:rsidRDefault="003F74F6" w:rsidP="003F74F6">
      <w:pPr>
        <w:ind w:firstLine="709"/>
        <w:jc w:val="both"/>
        <w:rPr>
          <w:rFonts w:eastAsia="Calibri"/>
          <w:sz w:val="23"/>
          <w:szCs w:val="23"/>
        </w:rPr>
      </w:pPr>
      <w:r w:rsidRPr="00D16813">
        <w:rPr>
          <w:rFonts w:eastAsia="Calibri"/>
          <w:sz w:val="23"/>
          <w:szCs w:val="23"/>
        </w:rPr>
        <w:t>Основания ограничения дееспособности закрепляет в ст. 30 ГК РФ</w:t>
      </w:r>
      <w:r w:rsidRPr="00D16813">
        <w:rPr>
          <w:rStyle w:val="af1"/>
          <w:rFonts w:eastAsia="Calibri"/>
          <w:sz w:val="23"/>
          <w:szCs w:val="23"/>
        </w:rPr>
        <w:footnoteReference w:id="537"/>
      </w:r>
      <w:r w:rsidRPr="00D16813">
        <w:rPr>
          <w:rFonts w:eastAsia="Calibri"/>
          <w:sz w:val="23"/>
          <w:szCs w:val="23"/>
        </w:rPr>
        <w:t>, так                                       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гражданским процессуальным законодательством. Над ним устанавливается попечительство. Ещё одним основанием ограничения дееспособности может послужить наличие у лица психического расстройства. П. 1, этой статьи гласит, что при пристрастии к азарту, алкоголю и наркотикам гражданин может ставить свою семью в сложное материальное положение. Но неясно почему это не распространяется так же и на психические расстройства, наличие которых может принести такой же вред материальному положению близких, в виду банальной агрессии нездорового лица, распространяющейся на то же имущество семьи.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целом, Гражданский Кодекс РФ закрепляет факт ограничения дееспособности лишь законом, о чём свидетельствует п. 1, ст. 22, что «никто не может быть ограничен в правоспособности и дееспособности иначе, как в случаях и в порядке, установленных законом». Хотелось бы подробнее разобрать именно ограничения прав, ввиду того что, на наш взгляд, гражданское законодательство не полностью охватывает причины и последующие вытекающие из них факты приостановления гражданских прав субъектов. В соответствии с п. 2, ст. 30 ГК РФ в случае ограничения дееспособности лица, над ним устанавливается попечительство. Важно отметить, что при данной процедуре за гражданином, чьё право на заключение сделок и решение имущественных вопросов ограничено, по-прежнему сохраняются обязательства по этим процессам, это означает, что в случае причинения вреда своему имуществу ответственность за это будет нести сам гражданин. Этот принцип закрепляет за лицами, ограниченными в дееспособности, возможность участвовать в гражданском обороте, хоть и в неполном объёме. Например, такие лица имеют право самостоятельно распоряжаться своими заработками и заключать мелкие сделки. </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Неспособность совершать правовые сделки без участия своего попечителя является главным последствием признания ограничения дееспособности. Необходимость лица с ограничениями получать разрешение у попечителя на совершение различного рода сделок в науке объясняется «восполнением недостающей воли». Л. Ю. Михеева полагает, что «выдавая такое согласие, попечитель формирует собственную волю, направленную на определенные последствия в имущественной сфере другого лица, которые носят гражданско-правовой характер» </w:t>
      </w:r>
      <w:r w:rsidRPr="00D16813">
        <w:rPr>
          <w:rStyle w:val="af1"/>
          <w:rFonts w:eastAsia="Calibri"/>
          <w:sz w:val="23"/>
          <w:szCs w:val="23"/>
        </w:rPr>
        <w:footnoteReference w:id="538"/>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Существует множество различного вида неточностей в регулировании вопросов ограничения дееспособности. Например, законом не было установлено перечня критериев, позволяющих оценить необходимость ограничения дееспособности лица с психическим расстройством. Мнения авторов научной литературы разделяются, в связи с чем нет возможности однозначно определить способность таких граждан оценивать свои действия. </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Чрезмерное употребление алкогольных напитков и наркотических веществ входит в международную систематизацию в перечень психических и поведенческих расстройств, которые в свою очередь были вызваны употреблением психоактивных веществ. В число психоактивных веществ Г. П. Артюнина и Н. В. Иванова вносят только наркотические вещества </w:t>
      </w:r>
      <w:r w:rsidRPr="00D16813">
        <w:rPr>
          <w:rFonts w:eastAsia="Calibri"/>
          <w:sz w:val="23"/>
          <w:szCs w:val="23"/>
        </w:rPr>
        <w:lastRenderedPageBreak/>
        <w:t>и токсические средства</w:t>
      </w:r>
      <w:r w:rsidRPr="00D16813">
        <w:rPr>
          <w:rStyle w:val="af1"/>
          <w:rFonts w:eastAsia="Calibri"/>
          <w:sz w:val="23"/>
          <w:szCs w:val="23"/>
        </w:rPr>
        <w:footnoteReference w:id="539"/>
      </w:r>
      <w:r w:rsidRPr="00D16813">
        <w:rPr>
          <w:rFonts w:eastAsia="Calibri"/>
          <w:sz w:val="23"/>
          <w:szCs w:val="23"/>
        </w:rPr>
        <w:t>. При этом А. Я. Минин и О. Ю. Краев думают, что «алкогольные напитки наряду с наркотическими и токсическими субстанциями также является психоактивным веществом, обширно применяемым жителями»</w:t>
      </w:r>
      <w:r w:rsidRPr="00D16813">
        <w:rPr>
          <w:rStyle w:val="af1"/>
          <w:rFonts w:eastAsia="Calibri"/>
          <w:sz w:val="23"/>
          <w:szCs w:val="23"/>
        </w:rPr>
        <w:footnoteReference w:id="540"/>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Немаловажным является тот факт, что Гражданский кодекс РФ не вводит понятия «злоупотребление». По мнению М. О. Клеймёновой, «злоупотреблением является такое чрезмерное или систематическое употребление спиртных напитков или наркотических средств, которое находится в противоречии с интересами семьи употребляющего, и влечет за собой непосильные расходы денежных средств на их приобретение, чем вызывает материальные затруднения и ставит семью в тяжелое материальное положение»</w:t>
      </w:r>
      <w:r w:rsidRPr="00D16813">
        <w:rPr>
          <w:rStyle w:val="af1"/>
          <w:rFonts w:eastAsia="Calibri"/>
          <w:sz w:val="23"/>
          <w:szCs w:val="23"/>
        </w:rPr>
        <w:footnoteReference w:id="541"/>
      </w:r>
      <w:r w:rsidRPr="00D16813">
        <w:rPr>
          <w:rFonts w:eastAsia="Calibri"/>
          <w:sz w:val="23"/>
          <w:szCs w:val="23"/>
        </w:rPr>
        <w:t xml:space="preserve">. </w:t>
      </w:r>
    </w:p>
    <w:p w:rsidR="003F74F6" w:rsidRPr="00D16813" w:rsidRDefault="003F74F6" w:rsidP="003F74F6">
      <w:pPr>
        <w:ind w:firstLine="709"/>
        <w:jc w:val="both"/>
        <w:rPr>
          <w:rFonts w:eastAsia="Calibri"/>
          <w:sz w:val="23"/>
          <w:szCs w:val="23"/>
        </w:rPr>
      </w:pPr>
      <w:r w:rsidRPr="00D16813">
        <w:rPr>
          <w:rFonts w:eastAsia="Calibri"/>
          <w:sz w:val="23"/>
          <w:szCs w:val="23"/>
        </w:rPr>
        <w:t>Клеймёнова М. О. закрепляет, что тяжелое финансовое состояние должно быть вызвано расходованием денег на азартные игры, приобретение алкогольных напитков либо наркотических средств</w:t>
      </w:r>
      <w:r w:rsidRPr="00D16813">
        <w:rPr>
          <w:rStyle w:val="af1"/>
          <w:rFonts w:eastAsia="Calibri"/>
          <w:sz w:val="23"/>
          <w:szCs w:val="23"/>
        </w:rPr>
        <w:footnoteReference w:id="542"/>
      </w:r>
      <w:r w:rsidRPr="00D16813">
        <w:rPr>
          <w:rFonts w:eastAsia="Calibri"/>
          <w:sz w:val="23"/>
          <w:szCs w:val="23"/>
        </w:rPr>
        <w:t xml:space="preserve">. </w:t>
      </w:r>
    </w:p>
    <w:p w:rsidR="003F74F6" w:rsidRPr="00D16813" w:rsidRDefault="003F74F6" w:rsidP="003F74F6">
      <w:pPr>
        <w:ind w:firstLine="709"/>
        <w:jc w:val="both"/>
        <w:rPr>
          <w:rFonts w:eastAsia="Calibri"/>
          <w:sz w:val="23"/>
          <w:szCs w:val="23"/>
        </w:rPr>
      </w:pPr>
      <w:r w:rsidRPr="00D16813">
        <w:rPr>
          <w:rFonts w:eastAsia="Calibri"/>
          <w:sz w:val="23"/>
          <w:szCs w:val="23"/>
        </w:rPr>
        <w:t>Таким образом, стоит отметить, что только в общей сложности данные юридические факты, а именно злоупотребление азартными играми, спиртными напитками или же наркотическими средствами, что в последствие ставит семью такого гражданина в тяжелое материальное положение, могут служить основанием для вынесения судом решения об ограничении дееспособности гражданина.</w:t>
      </w:r>
    </w:p>
    <w:p w:rsidR="003F74F6" w:rsidRPr="00D16813" w:rsidRDefault="003F74F6" w:rsidP="003F74F6">
      <w:pPr>
        <w:ind w:firstLine="709"/>
        <w:jc w:val="both"/>
        <w:rPr>
          <w:rFonts w:eastAsia="Calibri"/>
          <w:sz w:val="23"/>
          <w:szCs w:val="23"/>
        </w:rPr>
      </w:pPr>
      <w:r w:rsidRPr="00D16813">
        <w:rPr>
          <w:rFonts w:eastAsia="Calibri"/>
          <w:sz w:val="23"/>
          <w:szCs w:val="23"/>
        </w:rPr>
        <w:t>Так, примером признания лица ограниченно дееспособным может служить апелляционное определение Рязанского областного суда от 15.07.2020 № 33-1475/2020. В суд было подано заявление К.В. о признании недееспособной его матери К.Н. Для обоснования заявленных требований истцом было указано, что его мать является психически больной и ей установлена вторая группа инвалидности, в связи с чем она не даёт отчёта своим действиям. К.Н. испытывает трудности в осознании значения своих действий, исходя из чего периодически наносит имущественный вред в отношении посторонних лиц, родственников, а также в отношении и собственного имущества. В текущее время К.Н. помещена на стационарное лечение для оказания ей психиатрической помощи. Таким образом, К.В. просить признать К.Н. недееспособной. Заключение судебно-психиатрической комиссии от 02.12.2019 г. свидетельствует о том, что К.Н. страдает психическим расстройством в форме резидуальной шизофрении (шифр F20.5 по МКБ-10). Медицинская карта содержит сведения о неоднократных госпитализациях в психиатрический стационар с данным диагнозом. В целом указанный диагноз не является препятствием для достаточной ориентировки в социально-бытовых условиях. Но всё же способность К.Н. самостоятельно и осознанно реализовывать свои права существенно ограничена имеющимся психическим заболеванием, исходя из чего она может понимать значение своих действий, а также руководить ими только при помощи иных лиц. Поэтому, основываясь на представленных доказанных фактах, судом было принято решение об ограничении гражданина в дееспособности.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 целом исходя из большинства примеров ограничения дееспособности можно сделать вывод, что в основном суд принимает такое решение по результатам судебно-психиатрической экспертизы. Надлежащее состояние психического здоровья человека – это одно из обязательных условий участия граждан в гражданском обороте. Потому что основной целью ограничения дееспособности является защита интересов семьи. Но также не стоит забывать и о том, что решение об ограничении в дееспособности всегда должно быть принято на основе защиты прав и законных интересов лиц, подвергшихся при определенных обстоятельствах признанию судом ограниченными в дееспособности. </w:t>
      </w:r>
    </w:p>
    <w:p w:rsidR="003F74F6" w:rsidRPr="00D16813" w:rsidRDefault="003F74F6" w:rsidP="003F74F6">
      <w:pPr>
        <w:ind w:firstLine="709"/>
        <w:jc w:val="both"/>
        <w:rPr>
          <w:rFonts w:eastAsiaTheme="minorEastAsia"/>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r w:rsidRPr="00D16813">
        <w:rPr>
          <w:b/>
          <w:sz w:val="23"/>
          <w:szCs w:val="23"/>
        </w:rPr>
        <w:lastRenderedPageBreak/>
        <w:t>Библиографический список</w:t>
      </w:r>
    </w:p>
    <w:p w:rsidR="003F74F6" w:rsidRPr="00D16813" w:rsidRDefault="003F74F6" w:rsidP="003F74F6">
      <w:pPr>
        <w:ind w:firstLine="709"/>
        <w:jc w:val="both"/>
        <w:rPr>
          <w:b/>
          <w:sz w:val="23"/>
          <w:szCs w:val="23"/>
        </w:rPr>
      </w:pPr>
    </w:p>
    <w:p w:rsidR="003F74F6" w:rsidRPr="00D16813" w:rsidRDefault="003F74F6" w:rsidP="003F74F6">
      <w:pPr>
        <w:pStyle w:val="a7"/>
        <w:ind w:left="0" w:firstLine="709"/>
        <w:jc w:val="both"/>
        <w:rPr>
          <w:sz w:val="23"/>
          <w:szCs w:val="23"/>
        </w:rPr>
      </w:pPr>
      <w:r w:rsidRPr="00D16813">
        <w:rPr>
          <w:sz w:val="23"/>
          <w:szCs w:val="23"/>
        </w:rPr>
        <w:t xml:space="preserve">1. </w:t>
      </w:r>
      <w:r w:rsidRPr="00D16813">
        <w:rPr>
          <w:i/>
          <w:sz w:val="23"/>
          <w:szCs w:val="23"/>
        </w:rPr>
        <w:t>Артюнина Г. П., Иванова Н. В.</w:t>
      </w:r>
      <w:r w:rsidRPr="00D16813">
        <w:rPr>
          <w:sz w:val="23"/>
          <w:szCs w:val="23"/>
        </w:rPr>
        <w:t xml:space="preserve"> Основы социальной медицины. – М., 2016. С. 116–118.</w:t>
      </w:r>
    </w:p>
    <w:p w:rsidR="003F74F6" w:rsidRPr="00D16813" w:rsidRDefault="003F74F6" w:rsidP="003F74F6">
      <w:pPr>
        <w:pStyle w:val="a7"/>
        <w:ind w:left="0" w:firstLine="709"/>
        <w:jc w:val="both"/>
        <w:rPr>
          <w:sz w:val="23"/>
          <w:szCs w:val="23"/>
        </w:rPr>
      </w:pPr>
      <w:r w:rsidRPr="00D16813">
        <w:rPr>
          <w:sz w:val="23"/>
          <w:szCs w:val="23"/>
        </w:rPr>
        <w:t xml:space="preserve">2. </w:t>
      </w:r>
      <w:r w:rsidRPr="00D16813">
        <w:rPr>
          <w:i/>
          <w:sz w:val="23"/>
          <w:szCs w:val="23"/>
        </w:rPr>
        <w:t>Клеймёнова М. О.</w:t>
      </w:r>
      <w:r w:rsidRPr="00D16813">
        <w:rPr>
          <w:sz w:val="23"/>
          <w:szCs w:val="23"/>
        </w:rPr>
        <w:t xml:space="preserve"> Особенности рассмотрения отдельных категорий дел в гражданском процессе. – М., 2013. – С. 308–309.</w:t>
      </w:r>
    </w:p>
    <w:p w:rsidR="003F74F6" w:rsidRPr="00D16813" w:rsidRDefault="003F74F6" w:rsidP="003F74F6">
      <w:pPr>
        <w:pStyle w:val="a7"/>
        <w:ind w:left="0" w:firstLine="709"/>
        <w:jc w:val="both"/>
        <w:rPr>
          <w:sz w:val="23"/>
          <w:szCs w:val="23"/>
        </w:rPr>
      </w:pPr>
      <w:r w:rsidRPr="00D16813">
        <w:rPr>
          <w:i/>
          <w:sz w:val="23"/>
          <w:szCs w:val="23"/>
        </w:rPr>
        <w:t>3. Мантул, Г. А.</w:t>
      </w:r>
      <w:r w:rsidRPr="00D16813">
        <w:rPr>
          <w:sz w:val="23"/>
          <w:szCs w:val="23"/>
        </w:rPr>
        <w:t xml:space="preserve">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3F74F6">
      <w:pPr>
        <w:pStyle w:val="a7"/>
        <w:ind w:left="0" w:firstLine="709"/>
        <w:jc w:val="both"/>
        <w:rPr>
          <w:sz w:val="23"/>
          <w:szCs w:val="23"/>
        </w:rPr>
      </w:pPr>
      <w:r w:rsidRPr="00D16813">
        <w:rPr>
          <w:sz w:val="23"/>
          <w:szCs w:val="23"/>
        </w:rPr>
        <w:t xml:space="preserve">4. </w:t>
      </w:r>
      <w:r w:rsidRPr="00D16813">
        <w:rPr>
          <w:i/>
          <w:sz w:val="23"/>
          <w:szCs w:val="23"/>
        </w:rPr>
        <w:t>Минин А. Я., Краев О. Ю</w:t>
      </w:r>
      <w:r w:rsidRPr="00D16813">
        <w:rPr>
          <w:sz w:val="23"/>
          <w:szCs w:val="23"/>
        </w:rPr>
        <w:t>. Актуальные проблемы девиантного поведения. – М., 2016.  – С. 86–88.</w:t>
      </w:r>
    </w:p>
    <w:p w:rsidR="003F74F6" w:rsidRPr="00D16813" w:rsidRDefault="003F74F6" w:rsidP="003F74F6">
      <w:pPr>
        <w:pStyle w:val="a7"/>
        <w:ind w:left="0" w:firstLine="709"/>
        <w:jc w:val="both"/>
        <w:rPr>
          <w:sz w:val="23"/>
          <w:szCs w:val="23"/>
        </w:rPr>
      </w:pPr>
      <w:r w:rsidRPr="00D16813">
        <w:rPr>
          <w:sz w:val="23"/>
          <w:szCs w:val="23"/>
        </w:rPr>
        <w:t xml:space="preserve">5. </w:t>
      </w:r>
      <w:r w:rsidRPr="00D16813">
        <w:rPr>
          <w:i/>
          <w:sz w:val="23"/>
          <w:szCs w:val="23"/>
        </w:rPr>
        <w:t>Михеева Л. Ю.</w:t>
      </w:r>
      <w:r w:rsidRPr="00D16813">
        <w:rPr>
          <w:sz w:val="23"/>
          <w:szCs w:val="23"/>
        </w:rPr>
        <w:t xml:space="preserve"> Опека и попечительство: Теория и практика / под ред. док. юрид. наук, профессора Н. П. Мананковой. – М.: «Волтерс Клувер», 2004 – С. 136–137.</w:t>
      </w:r>
    </w:p>
    <w:p w:rsidR="003F74F6" w:rsidRPr="00D16813" w:rsidRDefault="003F74F6" w:rsidP="003F74F6">
      <w:pPr>
        <w:jc w:val="both"/>
        <w:rPr>
          <w:sz w:val="23"/>
          <w:szCs w:val="23"/>
        </w:rPr>
      </w:pPr>
      <w:r w:rsidRPr="00D16813">
        <w:rPr>
          <w:sz w:val="23"/>
          <w:szCs w:val="23"/>
        </w:rPr>
        <w:br w:type="page"/>
      </w:r>
    </w:p>
    <w:p w:rsidR="003F74F6" w:rsidRPr="00D16813" w:rsidRDefault="003F74F6" w:rsidP="003F74F6">
      <w:pPr>
        <w:jc w:val="right"/>
        <w:rPr>
          <w:b/>
          <w:sz w:val="23"/>
          <w:szCs w:val="23"/>
        </w:rPr>
      </w:pPr>
      <w:r w:rsidRPr="00D16813">
        <w:rPr>
          <w:b/>
          <w:sz w:val="23"/>
          <w:szCs w:val="23"/>
        </w:rPr>
        <w:lastRenderedPageBreak/>
        <w:t>УДК 347.999</w:t>
      </w:r>
    </w:p>
    <w:p w:rsidR="003F74F6" w:rsidRPr="00D16813" w:rsidRDefault="003F74F6" w:rsidP="003F74F6">
      <w:pPr>
        <w:ind w:left="3402"/>
        <w:jc w:val="both"/>
        <w:rPr>
          <w:sz w:val="23"/>
          <w:szCs w:val="23"/>
        </w:rPr>
      </w:pPr>
      <w:r w:rsidRPr="00D16813">
        <w:rPr>
          <w:b/>
          <w:sz w:val="23"/>
          <w:szCs w:val="23"/>
        </w:rPr>
        <w:t xml:space="preserve">Райко Яна Вадимовна, </w:t>
      </w:r>
      <w:r w:rsidRPr="00D16813">
        <w:rPr>
          <w:sz w:val="23"/>
          <w:szCs w:val="23"/>
        </w:rPr>
        <w:t>бакалавр ФГБОУ ВО «Кубанский государственный аграрный университет имени И.Т. Трубилина»</w:t>
      </w:r>
    </w:p>
    <w:p w:rsidR="003F74F6" w:rsidRPr="00D16813" w:rsidRDefault="003F74F6" w:rsidP="003F74F6">
      <w:pPr>
        <w:ind w:left="3402"/>
        <w:jc w:val="both"/>
        <w:rPr>
          <w:b/>
          <w:bCs/>
          <w:lang w:val="en-US"/>
        </w:rPr>
      </w:pPr>
      <w:r w:rsidRPr="00D16813">
        <w:rPr>
          <w:b/>
          <w:bCs/>
          <w:lang w:val="en-US"/>
        </w:rPr>
        <w:t>Rayko Yana Vadimovna</w:t>
      </w:r>
    </w:p>
    <w:p w:rsidR="003F74F6" w:rsidRPr="00D16813" w:rsidRDefault="003F74F6" w:rsidP="003F74F6">
      <w:pPr>
        <w:ind w:left="3402"/>
        <w:jc w:val="both"/>
        <w:rPr>
          <w:sz w:val="23"/>
          <w:szCs w:val="23"/>
          <w:lang w:val="en-US"/>
        </w:rPr>
      </w:pPr>
      <w:r w:rsidRPr="00D16813">
        <w:rPr>
          <w:bCs/>
          <w:lang w:val="en-US"/>
        </w:rPr>
        <w:t>Kuban State University named I.T. Trubilin</w:t>
      </w:r>
    </w:p>
    <w:p w:rsidR="003F74F6" w:rsidRPr="00D16813" w:rsidRDefault="003F74F6" w:rsidP="003F74F6">
      <w:pPr>
        <w:ind w:left="3402"/>
        <w:jc w:val="both"/>
        <w:rPr>
          <w:sz w:val="23"/>
          <w:szCs w:val="23"/>
        </w:rPr>
      </w:pPr>
      <w:r w:rsidRPr="00D16813">
        <w:rPr>
          <w:b/>
          <w:sz w:val="23"/>
          <w:szCs w:val="23"/>
        </w:rPr>
        <w:t xml:space="preserve">Рассказов Вячеслав Леонидович, </w:t>
      </w:r>
      <w:r w:rsidRPr="00D16813">
        <w:rPr>
          <w:sz w:val="23"/>
          <w:szCs w:val="23"/>
        </w:rPr>
        <w:t>доцент ФГБОУ ВО</w:t>
      </w:r>
      <w:r w:rsidRPr="00D16813">
        <w:rPr>
          <w:b/>
          <w:sz w:val="23"/>
          <w:szCs w:val="23"/>
        </w:rPr>
        <w:t xml:space="preserve"> </w:t>
      </w:r>
      <w:r w:rsidRPr="00D16813">
        <w:rPr>
          <w:sz w:val="23"/>
          <w:szCs w:val="23"/>
        </w:rPr>
        <w:t xml:space="preserve">«Кубанский государственный аграрный университет </w:t>
      </w:r>
    </w:p>
    <w:p w:rsidR="003F74F6" w:rsidRPr="00D16813" w:rsidRDefault="003F74F6" w:rsidP="003F74F6">
      <w:pPr>
        <w:ind w:left="3402"/>
        <w:jc w:val="both"/>
        <w:rPr>
          <w:sz w:val="23"/>
          <w:szCs w:val="23"/>
        </w:rPr>
      </w:pPr>
      <w:r w:rsidRPr="00D16813">
        <w:rPr>
          <w:sz w:val="23"/>
          <w:szCs w:val="23"/>
        </w:rPr>
        <w:t>имени И.Т. Трубилина», к.ю.н., доцент</w:t>
      </w:r>
    </w:p>
    <w:p w:rsidR="003F74F6" w:rsidRPr="00D16813" w:rsidRDefault="003F74F6" w:rsidP="003F74F6">
      <w:pPr>
        <w:widowControl/>
        <w:autoSpaceDE/>
        <w:autoSpaceDN/>
        <w:ind w:left="2694" w:firstLine="708"/>
        <w:rPr>
          <w:sz w:val="24"/>
          <w:szCs w:val="24"/>
          <w:lang w:eastAsia="ru-RU"/>
        </w:rPr>
      </w:pPr>
      <w:r w:rsidRPr="00D16813">
        <w:rPr>
          <w:sz w:val="23"/>
          <w:szCs w:val="23"/>
        </w:rPr>
        <w:t xml:space="preserve">Эл. почта: </w:t>
      </w:r>
      <w:r w:rsidRPr="00D16813">
        <w:rPr>
          <w:sz w:val="20"/>
          <w:szCs w:val="20"/>
          <w:shd w:val="clear" w:color="auto" w:fill="E0EBFF"/>
          <w:lang w:eastAsia="ru-RU"/>
        </w:rPr>
        <w:t>slavaras22@mail.ru</w:t>
      </w:r>
    </w:p>
    <w:p w:rsidR="003F74F6" w:rsidRPr="00D16813" w:rsidRDefault="003F74F6" w:rsidP="003F74F6">
      <w:pPr>
        <w:ind w:left="3402"/>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b/>
          <w:sz w:val="23"/>
          <w:szCs w:val="23"/>
        </w:rPr>
      </w:pPr>
      <w:r w:rsidRPr="00D16813">
        <w:rPr>
          <w:b/>
          <w:sz w:val="23"/>
          <w:szCs w:val="23"/>
        </w:rPr>
        <w:t>КОММЕРЧЕСКОЕ ПРАВОСУДИЕ В РОССИЙСКОЙ ИМПЕРИИ: СРАВНИТЕЛЬНО-ПРАВОВОЙ АНАЛИЗ</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 xml:space="preserve">COMMERCIAL JUSTICE IN THE RUSSIAN EMPIRE: </w:t>
      </w:r>
      <w:r w:rsidRPr="00D16813">
        <w:rPr>
          <w:b/>
          <w:sz w:val="23"/>
          <w:szCs w:val="23"/>
          <w:lang w:val="en-US"/>
        </w:rPr>
        <w:br/>
        <w:t>A COMPARATIVE LEGAL ANALYSIS</w:t>
      </w:r>
    </w:p>
    <w:p w:rsidR="003F74F6" w:rsidRPr="00D16813" w:rsidRDefault="003F74F6" w:rsidP="003F74F6">
      <w:pPr>
        <w:jc w:val="both"/>
        <w:rPr>
          <w:b/>
          <w:sz w:val="23"/>
          <w:szCs w:val="23"/>
          <w:lang w:val="en-US"/>
        </w:rPr>
      </w:pPr>
    </w:p>
    <w:p w:rsidR="003F74F6" w:rsidRPr="00D16813" w:rsidRDefault="003F74F6" w:rsidP="003F74F6">
      <w:pPr>
        <w:ind w:firstLine="709"/>
        <w:jc w:val="both"/>
        <w:rPr>
          <w:sz w:val="23"/>
          <w:szCs w:val="23"/>
        </w:rPr>
      </w:pPr>
      <w:r w:rsidRPr="00D16813">
        <w:rPr>
          <w:i/>
          <w:sz w:val="23"/>
          <w:szCs w:val="23"/>
        </w:rPr>
        <w:t xml:space="preserve">Аннотация: </w:t>
      </w:r>
      <w:r w:rsidRPr="00D16813">
        <w:rPr>
          <w:sz w:val="23"/>
          <w:szCs w:val="23"/>
        </w:rPr>
        <w:t>В настоящей статье производится изучение коммерческого (экономического, торгового) судопроизводства в рамках Российской Империи, в частности подвергается анализу принятый в 1832 году Устав торгового судопроизводства (другое название – Устав судопроизводства в коммерческих судах). В ходе изучения структуры и ряда положений Устава торгового судопроизводства производится сравнение с действующим арбитражным законодательством как в плане процессуальных норм, так и материальных.</w:t>
      </w:r>
    </w:p>
    <w:p w:rsidR="003F74F6" w:rsidRPr="00D16813" w:rsidRDefault="003F74F6" w:rsidP="003F74F6">
      <w:pPr>
        <w:ind w:firstLine="709"/>
        <w:jc w:val="both"/>
        <w:rPr>
          <w:sz w:val="23"/>
          <w:szCs w:val="23"/>
        </w:rPr>
      </w:pPr>
      <w:r w:rsidRPr="00D16813">
        <w:rPr>
          <w:i/>
          <w:sz w:val="23"/>
          <w:szCs w:val="23"/>
        </w:rPr>
        <w:t xml:space="preserve">Ключевые слова: </w:t>
      </w:r>
      <w:r w:rsidRPr="00D16813">
        <w:rPr>
          <w:sz w:val="23"/>
          <w:szCs w:val="23"/>
        </w:rPr>
        <w:t>торговое судопроизводство, имперское законодательство, процессуальное право, кодификация, коммерческие споры, арбитраж.</w:t>
      </w:r>
    </w:p>
    <w:p w:rsidR="003F74F6" w:rsidRPr="00D16813" w:rsidRDefault="003F74F6" w:rsidP="003F74F6">
      <w:pPr>
        <w:ind w:firstLine="709"/>
        <w:jc w:val="both"/>
        <w:rPr>
          <w:sz w:val="23"/>
          <w:szCs w:val="23"/>
          <w:lang w:val="en-US"/>
        </w:rPr>
      </w:pPr>
      <w:r w:rsidRPr="00D16813">
        <w:rPr>
          <w:i/>
          <w:sz w:val="23"/>
          <w:szCs w:val="23"/>
          <w:lang w:val="en-US"/>
        </w:rPr>
        <w:t>Abstract:</w:t>
      </w:r>
      <w:r w:rsidRPr="00D16813">
        <w:rPr>
          <w:sz w:val="23"/>
          <w:szCs w:val="23"/>
          <w:lang w:val="en-US"/>
        </w:rPr>
        <w:t xml:space="preserve"> This article is a study of commercial (economic, trade) legal procedure in the Russian Empire, in particular, it analyzes the Statute of Commercial Legal Procedure adopted in 1832 (another name - the Statute of Legal Procedure in commercial courts). In the course of studying the structure and a number of provisions of the Commercial Litigation Charter, a comparison is made with the current arbitration legislation in terms of both procedural and substantive rules.</w:t>
      </w:r>
    </w:p>
    <w:p w:rsidR="003F74F6" w:rsidRPr="00D16813" w:rsidRDefault="003F74F6" w:rsidP="003F74F6">
      <w:pPr>
        <w:ind w:firstLine="709"/>
        <w:jc w:val="both"/>
        <w:rPr>
          <w:sz w:val="23"/>
          <w:szCs w:val="23"/>
          <w:lang w:val="en-US"/>
        </w:rPr>
      </w:pPr>
      <w:r w:rsidRPr="00D16813">
        <w:rPr>
          <w:i/>
          <w:sz w:val="23"/>
          <w:szCs w:val="23"/>
          <w:lang w:val="en-US"/>
        </w:rPr>
        <w:t>Keywords:</w:t>
      </w:r>
      <w:r w:rsidRPr="00D16813">
        <w:rPr>
          <w:sz w:val="23"/>
          <w:szCs w:val="23"/>
          <w:lang w:val="en-US"/>
        </w:rPr>
        <w:t xml:space="preserve"> commercial litigation, imperial legislation, procedural law, codification, commercial disputes, arbitration.</w:t>
      </w:r>
    </w:p>
    <w:p w:rsidR="003F74F6" w:rsidRPr="00D16813" w:rsidRDefault="003F74F6" w:rsidP="003F74F6">
      <w:pPr>
        <w:jc w:val="both"/>
        <w:rPr>
          <w:b/>
          <w:sz w:val="23"/>
          <w:szCs w:val="23"/>
          <w:lang w:val="en-US"/>
        </w:rPr>
      </w:pPr>
    </w:p>
    <w:p w:rsidR="003F74F6" w:rsidRPr="00D16813" w:rsidRDefault="003F74F6" w:rsidP="003F74F6">
      <w:pPr>
        <w:widowControl/>
        <w:autoSpaceDE/>
        <w:autoSpaceDN/>
        <w:jc w:val="both"/>
        <w:rPr>
          <w:rFonts w:eastAsiaTheme="minorHAnsi"/>
          <w:sz w:val="24"/>
          <w:szCs w:val="24"/>
          <w:lang w:eastAsia="ru-RU"/>
        </w:rPr>
      </w:pPr>
      <w:r w:rsidRPr="00D16813">
        <w:rPr>
          <w:sz w:val="23"/>
          <w:szCs w:val="23"/>
        </w:rPr>
        <w:t xml:space="preserve">В период правления императора Николая </w:t>
      </w:r>
      <w:r w:rsidRPr="00D16813">
        <w:rPr>
          <w:sz w:val="23"/>
          <w:szCs w:val="23"/>
          <w:lang w:val="en-US"/>
        </w:rPr>
        <w:t>II</w:t>
      </w:r>
      <w:r w:rsidRPr="00D16813">
        <w:rPr>
          <w:sz w:val="23"/>
          <w:szCs w:val="23"/>
        </w:rPr>
        <w:t xml:space="preserve"> в Российской Империи </w:t>
      </w:r>
      <w:r w:rsidRPr="00D16813">
        <w:rPr>
          <w:sz w:val="23"/>
          <w:szCs w:val="23"/>
        </w:rPr>
        <w:br/>
        <w:t>в связи с интенсивной и экстенсивной трансформацией общественных отношений, в том числе в сфере коммерческой деятельности, были проведены колоссальные работы по кодификации и усовершенствованию имперского законодательства</w:t>
      </w:r>
      <w:r w:rsidRPr="00D16813">
        <w:rPr>
          <w:rStyle w:val="af1"/>
        </w:rPr>
        <w:footnoteReference w:id="543"/>
      </w:r>
      <w:r w:rsidRPr="00D16813">
        <w:rPr>
          <w:sz w:val="23"/>
          <w:szCs w:val="23"/>
        </w:rPr>
        <w:t>.</w:t>
      </w:r>
      <w:r w:rsidRPr="00D16813">
        <w:rPr>
          <w:rFonts w:eastAsiaTheme="minorHAnsi"/>
          <w:sz w:val="24"/>
          <w:szCs w:val="24"/>
          <w:lang w:eastAsia="ru-RU"/>
        </w:rPr>
        <w:t xml:space="preserve"> </w:t>
      </w:r>
      <w:r w:rsidRPr="00D16813">
        <w:rPr>
          <w:sz w:val="23"/>
          <w:szCs w:val="23"/>
        </w:rPr>
        <w:t xml:space="preserve"> Так, подготовленная графом М.М. Сперанским кодификация «Полное собрание законов Российской Империи»</w:t>
      </w:r>
      <w:r w:rsidRPr="00D16813">
        <w:rPr>
          <w:rStyle w:val="af1"/>
          <w:sz w:val="23"/>
          <w:szCs w:val="23"/>
        </w:rPr>
        <w:footnoteReference w:id="544"/>
      </w:r>
      <w:r w:rsidRPr="00D16813">
        <w:rPr>
          <w:sz w:val="23"/>
          <w:szCs w:val="23"/>
        </w:rPr>
        <w:t xml:space="preserve"> в феврале 1830 года стала отправной точкой для дальнейшего развития и кодификации имперского законодательства. Другим важнейшим результатом подобной деятельности стало в 1832 году учреждение коммерческих судов и принятие Устава их судопроизводства (Устава торгового судопроизводства), представляющим собой кодифицированную совокупность норм, регламентирующих деятельность новообразованных специальных органов судебной системы Российской Империи. Предпосылкой образования подобных органов кроме того выступило отсутствие унифицированного процессуального законодательства по экономическим спорам. </w:t>
      </w:r>
      <w:r w:rsidRPr="00D16813">
        <w:rPr>
          <w:sz w:val="23"/>
          <w:szCs w:val="23"/>
        </w:rPr>
        <w:lastRenderedPageBreak/>
        <w:t xml:space="preserve">Дело, начатое еще при Петре </w:t>
      </w:r>
      <w:r w:rsidRPr="00D16813">
        <w:rPr>
          <w:sz w:val="23"/>
          <w:szCs w:val="23"/>
          <w:lang w:val="en-US"/>
        </w:rPr>
        <w:t>I</w:t>
      </w:r>
      <w:r w:rsidRPr="00D16813">
        <w:rPr>
          <w:sz w:val="23"/>
          <w:szCs w:val="23"/>
        </w:rPr>
        <w:t xml:space="preserve"> остановилось на учреждении в 1808 году коммерческого суда в Одессе, что не могло сполна отвечать требованиям коммерческой деятельности.</w:t>
      </w:r>
      <w:r w:rsidRPr="00D16813">
        <w:rPr>
          <w:rStyle w:val="af1"/>
          <w:sz w:val="23"/>
          <w:szCs w:val="23"/>
        </w:rPr>
        <w:footnoteReference w:id="545"/>
      </w:r>
    </w:p>
    <w:p w:rsidR="003F74F6" w:rsidRPr="00D16813" w:rsidRDefault="003F74F6" w:rsidP="003F74F6">
      <w:pPr>
        <w:ind w:firstLine="709"/>
        <w:jc w:val="both"/>
        <w:rPr>
          <w:sz w:val="23"/>
          <w:szCs w:val="23"/>
        </w:rPr>
      </w:pPr>
      <w:r w:rsidRPr="00D16813">
        <w:rPr>
          <w:sz w:val="23"/>
          <w:szCs w:val="23"/>
        </w:rPr>
        <w:t xml:space="preserve">Устав торгового судопроизводства состоял из трёх разделов, состоящих, в свою очередь, из 5, 15 и 13 глав соответственно, регулирующих институты арбитражного (коммерческого) судопроизводства. Примечательно то, что некоторые главы в силу своей объемности подразделяются на «отделения» и параграфы (части). Так, раздел </w:t>
      </w:r>
      <w:r w:rsidRPr="00D16813">
        <w:rPr>
          <w:sz w:val="23"/>
          <w:szCs w:val="23"/>
          <w:lang w:val="en-US"/>
        </w:rPr>
        <w:t>I</w:t>
      </w:r>
      <w:r w:rsidRPr="00D16813">
        <w:rPr>
          <w:sz w:val="23"/>
          <w:szCs w:val="23"/>
        </w:rPr>
        <w:t xml:space="preserve"> представляет собой общую часть, включающую в себя 5 глав об учреждении судов, составе, предмете и пространстве ведомства, порядке присутствия (различных формах присутствия) и порядка производства дел. Раздел </w:t>
      </w:r>
      <w:r w:rsidRPr="00D16813">
        <w:rPr>
          <w:sz w:val="23"/>
          <w:szCs w:val="23"/>
          <w:lang w:val="en-US"/>
        </w:rPr>
        <w:t>II</w:t>
      </w:r>
      <w:r w:rsidRPr="00D16813">
        <w:rPr>
          <w:sz w:val="23"/>
          <w:szCs w:val="23"/>
        </w:rPr>
        <w:t xml:space="preserve"> носит название </w:t>
      </w:r>
      <w:r w:rsidRPr="00D16813">
        <w:rPr>
          <w:sz w:val="23"/>
          <w:szCs w:val="23"/>
        </w:rPr>
        <w:br/>
        <w:t xml:space="preserve">«О порядке производства в коммерческих судах». Несмотря на схожесть </w:t>
      </w:r>
      <w:r w:rsidRPr="00D16813">
        <w:rPr>
          <w:sz w:val="23"/>
          <w:szCs w:val="23"/>
        </w:rPr>
        <w:br/>
        <w:t xml:space="preserve">с предметом регулирования главы 5 раздела </w:t>
      </w:r>
      <w:r w:rsidRPr="00D16813">
        <w:rPr>
          <w:sz w:val="23"/>
          <w:szCs w:val="23"/>
          <w:lang w:val="en-US"/>
        </w:rPr>
        <w:t>I</w:t>
      </w:r>
      <w:r w:rsidRPr="00D16813">
        <w:rPr>
          <w:sz w:val="23"/>
          <w:szCs w:val="23"/>
        </w:rPr>
        <w:t xml:space="preserve">, во </w:t>
      </w:r>
      <w:r w:rsidRPr="00D16813">
        <w:rPr>
          <w:sz w:val="23"/>
          <w:szCs w:val="23"/>
          <w:lang w:val="en-US"/>
        </w:rPr>
        <w:t>II</w:t>
      </w:r>
      <w:r w:rsidRPr="00D16813">
        <w:rPr>
          <w:sz w:val="23"/>
          <w:szCs w:val="23"/>
        </w:rPr>
        <w:t xml:space="preserve"> разделе большое число глав посвящено различным видам доказательств, а также порядке их предоставления и оценки. Раздел </w:t>
      </w:r>
      <w:r w:rsidRPr="00D16813">
        <w:rPr>
          <w:sz w:val="23"/>
          <w:szCs w:val="23"/>
          <w:lang w:val="en-US"/>
        </w:rPr>
        <w:t>III</w:t>
      </w:r>
      <w:r w:rsidRPr="00D16813">
        <w:rPr>
          <w:sz w:val="23"/>
          <w:szCs w:val="23"/>
        </w:rPr>
        <w:t xml:space="preserve"> регулирует судопроизводство дел </w:t>
      </w:r>
      <w:r w:rsidRPr="00D16813">
        <w:rPr>
          <w:sz w:val="23"/>
          <w:szCs w:val="23"/>
        </w:rPr>
        <w:br/>
        <w:t>о торговой несостоятельности – банкротстве</w:t>
      </w:r>
      <w:r w:rsidRPr="00D16813">
        <w:rPr>
          <w:rStyle w:val="af1"/>
          <w:sz w:val="23"/>
          <w:szCs w:val="23"/>
        </w:rPr>
        <w:footnoteReference w:id="546"/>
      </w:r>
      <w:r w:rsidRPr="00D16813">
        <w:rPr>
          <w:sz w:val="23"/>
          <w:szCs w:val="23"/>
        </w:rPr>
        <w:t>.</w:t>
      </w:r>
    </w:p>
    <w:p w:rsidR="003F74F6" w:rsidRPr="00D16813" w:rsidRDefault="003F74F6" w:rsidP="003F74F6">
      <w:pPr>
        <w:ind w:firstLine="709"/>
        <w:jc w:val="both"/>
        <w:rPr>
          <w:sz w:val="23"/>
          <w:szCs w:val="23"/>
        </w:rPr>
      </w:pPr>
      <w:r w:rsidRPr="00D16813">
        <w:rPr>
          <w:sz w:val="23"/>
          <w:szCs w:val="23"/>
        </w:rPr>
        <w:t>Система коммерческих судебных органов согласно Уставу насчитывала три суда в Санкт-Петербурге, Москве и Одессе – суды первой инстанции. Апелляции и жалобы на их решения подлежали рассмотрению в Сенате.</w:t>
      </w:r>
    </w:p>
    <w:p w:rsidR="003F74F6" w:rsidRPr="00D16813" w:rsidRDefault="003F74F6" w:rsidP="003F74F6">
      <w:pPr>
        <w:ind w:firstLine="709"/>
        <w:jc w:val="both"/>
        <w:rPr>
          <w:sz w:val="23"/>
          <w:szCs w:val="23"/>
        </w:rPr>
      </w:pPr>
      <w:r w:rsidRPr="00D16813">
        <w:rPr>
          <w:sz w:val="23"/>
          <w:szCs w:val="23"/>
        </w:rPr>
        <w:t xml:space="preserve">Интересной особенностью является дифференциация Уставом торгового судопроизводства в ст. 204 доказательств на различные виды: собственное признание, письменные акты и документы, свидетели [их показания], присяга [показания данные под ней]. Большое значение отводится письменным доказательствам. В главе 8 раздела </w:t>
      </w:r>
      <w:r w:rsidRPr="00D16813">
        <w:rPr>
          <w:sz w:val="23"/>
          <w:szCs w:val="23"/>
          <w:lang w:val="en-US"/>
        </w:rPr>
        <w:t>II</w:t>
      </w:r>
      <w:r w:rsidRPr="00D16813">
        <w:rPr>
          <w:sz w:val="23"/>
          <w:szCs w:val="23"/>
        </w:rPr>
        <w:t xml:space="preserve"> перечисляются так называемые «письменные доказательства особенного рода». Содержание положений этой главы может показаться чрезмерно императивным </w:t>
      </w:r>
      <w:r w:rsidRPr="00D16813">
        <w:rPr>
          <w:sz w:val="23"/>
          <w:szCs w:val="23"/>
        </w:rPr>
        <w:br/>
        <w:t>со стороны современного Арбитражного процессуального кодекса Российской Федерации – в отдельных статьях законодатель заранее дает оценку доказательствам, что в определенной мере нивелирует самостоятельность суда:</w:t>
      </w:r>
      <w:r w:rsidRPr="00D16813">
        <w:rPr>
          <w:i/>
          <w:sz w:val="23"/>
          <w:szCs w:val="23"/>
        </w:rPr>
        <w:t xml:space="preserve"> Если статьи в книгах одного купца несходны со статьями   книгах другого [купца],  объявляющего по ним спор, то ни та, ни другая книга сами по себе не могут служить  доказательством  к  разрешению  спора...</w:t>
      </w:r>
    </w:p>
    <w:p w:rsidR="003F74F6" w:rsidRPr="00D16813" w:rsidRDefault="003F74F6" w:rsidP="003F74F6">
      <w:pPr>
        <w:ind w:firstLine="709"/>
        <w:jc w:val="both"/>
        <w:rPr>
          <w:sz w:val="23"/>
          <w:szCs w:val="23"/>
        </w:rPr>
      </w:pPr>
      <w:r w:rsidRPr="00D16813">
        <w:rPr>
          <w:sz w:val="23"/>
          <w:szCs w:val="23"/>
        </w:rPr>
        <w:t>По нашему мнению, причиной таких предписаний может выступить умышленная позиция законодателя, основывающаяся на отсутствии как таковых судебных прецедентов и практики оценки доказательств в экономическом судопроизводстве. Тем самым, такие положения направлены на выработку обычаев и практики в российском коммерческом судопроизводстве, как превентивная мера созданию различными судами противоречащих друг-другу прецедентов. Отсутствие подобных норм в современном Арбитражном процессуальном кодексе Российской Федерации свидетельствует о уже сформировавшихся обычаях оценки судом доказательств.</w:t>
      </w:r>
    </w:p>
    <w:p w:rsidR="003F74F6" w:rsidRPr="00D16813" w:rsidRDefault="003F74F6" w:rsidP="003F74F6">
      <w:pPr>
        <w:ind w:firstLine="709"/>
        <w:jc w:val="both"/>
        <w:rPr>
          <w:sz w:val="23"/>
          <w:szCs w:val="23"/>
        </w:rPr>
      </w:pPr>
      <w:r w:rsidRPr="00D16813">
        <w:rPr>
          <w:sz w:val="23"/>
          <w:szCs w:val="23"/>
        </w:rPr>
        <w:t>А.Г. Нуриев указывает на наличие в Уставе торгового судопроизводства таких критериев оценки доказательств как заблаговременность их представления и раскрытие другой стороне</w:t>
      </w:r>
      <w:r w:rsidRPr="00D16813">
        <w:rPr>
          <w:rStyle w:val="af1"/>
          <w:sz w:val="23"/>
          <w:szCs w:val="23"/>
        </w:rPr>
        <w:footnoteReference w:id="547"/>
      </w:r>
      <w:r w:rsidRPr="00D16813">
        <w:rPr>
          <w:sz w:val="23"/>
          <w:szCs w:val="23"/>
        </w:rPr>
        <w:t>. Эти же принципы находят своё продолжение и в современном законодательстве об экономических спорах.</w:t>
      </w:r>
    </w:p>
    <w:p w:rsidR="003F74F6" w:rsidRPr="00D16813" w:rsidRDefault="003F74F6" w:rsidP="003F74F6">
      <w:pPr>
        <w:ind w:firstLine="709"/>
        <w:jc w:val="both"/>
        <w:rPr>
          <w:sz w:val="23"/>
          <w:szCs w:val="23"/>
        </w:rPr>
      </w:pPr>
      <w:r w:rsidRPr="00D16813">
        <w:rPr>
          <w:sz w:val="23"/>
          <w:szCs w:val="23"/>
        </w:rPr>
        <w:t xml:space="preserve">Другой особенностью является наличие материальных норм в Уставе торгового судопроизводства. Так например, в ст. 386 главы 2 раздела </w:t>
      </w:r>
      <w:r w:rsidRPr="00D16813">
        <w:rPr>
          <w:sz w:val="23"/>
          <w:szCs w:val="23"/>
          <w:lang w:val="en-US"/>
        </w:rPr>
        <w:t>III</w:t>
      </w:r>
      <w:r w:rsidRPr="00D16813">
        <w:rPr>
          <w:sz w:val="23"/>
          <w:szCs w:val="23"/>
        </w:rPr>
        <w:t xml:space="preserve"> закрепляется дефиниция торговой несостоятельности – </w:t>
      </w:r>
      <w:r w:rsidRPr="00D16813">
        <w:rPr>
          <w:i/>
          <w:sz w:val="23"/>
          <w:szCs w:val="23"/>
        </w:rPr>
        <w:t xml:space="preserve">когда кто либо по торговле, присвоенной лицам, взявшим промысловые свидетельства, придет в такое дел положение, что не только не [будет] иметь наличных денег на удовлетворение в срок своих долгов в важных суммах, более тысячи пятисот рублей, но и есть признаки, в этом Разделе определенные, по коим заключить можно, что долги его неоплатны, т. е. что всего имущества его для полной их уплаты будет недостаточно. </w:t>
      </w:r>
      <w:r w:rsidRPr="00D16813">
        <w:rPr>
          <w:sz w:val="23"/>
          <w:szCs w:val="23"/>
        </w:rPr>
        <w:t xml:space="preserve">Кроме </w:t>
      </w:r>
      <w:r w:rsidRPr="00D16813">
        <w:rPr>
          <w:sz w:val="23"/>
          <w:szCs w:val="23"/>
        </w:rPr>
        <w:lastRenderedPageBreak/>
        <w:t>того, законодатель того времени различал и виды несостоятельности (банкротства):</w:t>
      </w:r>
    </w:p>
    <w:p w:rsidR="003F74F6" w:rsidRPr="00D16813" w:rsidRDefault="003F74F6" w:rsidP="003F74F6">
      <w:pPr>
        <w:ind w:firstLine="709"/>
        <w:jc w:val="both"/>
        <w:rPr>
          <w:sz w:val="23"/>
          <w:szCs w:val="23"/>
        </w:rPr>
      </w:pPr>
      <w:r w:rsidRPr="00D16813">
        <w:rPr>
          <w:sz w:val="23"/>
          <w:szCs w:val="23"/>
        </w:rPr>
        <w:t>- несчастная, то есть наступившая вследствие непредвиденных бедственных обстоятельств, список которых законодатель предусмотрительно оставил открытым;</w:t>
      </w:r>
    </w:p>
    <w:p w:rsidR="003F74F6" w:rsidRPr="00D16813" w:rsidRDefault="003F74F6" w:rsidP="003F74F6">
      <w:pPr>
        <w:ind w:firstLine="709"/>
        <w:jc w:val="both"/>
        <w:rPr>
          <w:sz w:val="23"/>
          <w:szCs w:val="23"/>
        </w:rPr>
      </w:pPr>
      <w:r w:rsidRPr="00D16813">
        <w:rPr>
          <w:sz w:val="23"/>
          <w:szCs w:val="23"/>
        </w:rPr>
        <w:t>- неосторожная (простое банкротство), то есть наступившая вследствие неумышленных действий должника;</w:t>
      </w:r>
    </w:p>
    <w:p w:rsidR="003F74F6" w:rsidRPr="00D16813" w:rsidRDefault="003F74F6" w:rsidP="003F74F6">
      <w:pPr>
        <w:ind w:firstLine="709"/>
        <w:jc w:val="both"/>
        <w:rPr>
          <w:sz w:val="23"/>
          <w:szCs w:val="23"/>
        </w:rPr>
      </w:pPr>
      <w:r w:rsidRPr="00D16813">
        <w:rPr>
          <w:sz w:val="23"/>
          <w:szCs w:val="23"/>
        </w:rPr>
        <w:t>- подложная (злонамеренное банкротство), то есть наступившая вследствие умышленных действий должника.</w:t>
      </w:r>
    </w:p>
    <w:p w:rsidR="003F74F6" w:rsidRPr="00D16813" w:rsidRDefault="003F74F6" w:rsidP="003F74F6">
      <w:pPr>
        <w:ind w:firstLine="709"/>
        <w:jc w:val="both"/>
        <w:rPr>
          <w:sz w:val="23"/>
          <w:szCs w:val="23"/>
        </w:rPr>
      </w:pPr>
      <w:r w:rsidRPr="00D16813">
        <w:rPr>
          <w:sz w:val="23"/>
          <w:szCs w:val="23"/>
        </w:rPr>
        <w:t xml:space="preserve">Таким образом, в нормах раздела </w:t>
      </w:r>
      <w:r w:rsidRPr="00D16813">
        <w:rPr>
          <w:sz w:val="23"/>
          <w:szCs w:val="23"/>
          <w:lang w:val="en-US"/>
        </w:rPr>
        <w:t>III</w:t>
      </w:r>
      <w:r w:rsidRPr="00D16813">
        <w:rPr>
          <w:sz w:val="23"/>
          <w:szCs w:val="23"/>
        </w:rPr>
        <w:t xml:space="preserve"> законодатель объединил как процессуальные, так и материальные нормы, выраженные в настоящий момент в Арбитражном процессуальном кодексе, Федеральном законе </w:t>
      </w:r>
      <w:r w:rsidRPr="00D16813">
        <w:rPr>
          <w:sz w:val="23"/>
          <w:szCs w:val="23"/>
        </w:rPr>
        <w:br/>
        <w:t>«О несостоятельности (банкротстве)» и Уголовном кодексе Российской Федерации (Статья 196. Преднамеренное банкротство). По нашему мнению, подобное явление можно назвать «сверхкодификацией», так как целесообразность включения всех норм права в единый Свод законов Российской империи диктуется необходимостью концентрации различных по своему характеру, но схожих по смыслу норм в единый нормативно-правовой акт.</w:t>
      </w:r>
    </w:p>
    <w:p w:rsidR="003F74F6" w:rsidRPr="00D16813" w:rsidRDefault="003F74F6" w:rsidP="003F74F6">
      <w:pPr>
        <w:ind w:firstLine="709"/>
        <w:jc w:val="both"/>
        <w:rPr>
          <w:sz w:val="23"/>
          <w:szCs w:val="23"/>
        </w:rPr>
      </w:pPr>
      <w:r w:rsidRPr="00D16813">
        <w:rPr>
          <w:sz w:val="23"/>
          <w:szCs w:val="23"/>
        </w:rPr>
        <w:t>С принятием Устава торгового судопроизводства в Российской Империи возникла устойчивая, весьма демократичная, опережающая своё время система судебных органов основывающаяся на равенстве и состязательности сторон при арбитраже государства. Вместе с тем, В.Л. Рассказов указывает на появившуюся проблему дуализма частного права, разграничивающий споры имущественного характера по отдельным ветвям судебной власти – коммерческим и общим гражданским судам – а также различным порядкам судопроизводства в таких судах соответственно</w:t>
      </w:r>
      <w:r w:rsidRPr="00D16813">
        <w:rPr>
          <w:rStyle w:val="af1"/>
          <w:sz w:val="23"/>
          <w:szCs w:val="23"/>
        </w:rPr>
        <w:footnoteReference w:id="548"/>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Устав торгового судопроизводства с незначительными изменениями пережил Судебную реформу 1964 года и реформы начала </w:t>
      </w:r>
      <w:r w:rsidRPr="00D16813">
        <w:rPr>
          <w:sz w:val="23"/>
          <w:szCs w:val="23"/>
          <w:lang w:val="en-US"/>
        </w:rPr>
        <w:t>XX</w:t>
      </w:r>
      <w:r w:rsidRPr="00D16813">
        <w:rPr>
          <w:sz w:val="23"/>
          <w:szCs w:val="23"/>
        </w:rPr>
        <w:t xml:space="preserve"> столетия. Регулирование экономического (коммерческого) правосудия имперского периода имело свои особенности, а также аспекты дожившие, хоть и в изменённом виде, до наших дней.</w:t>
      </w:r>
    </w:p>
    <w:p w:rsidR="003F74F6" w:rsidRPr="00D16813" w:rsidRDefault="003F74F6" w:rsidP="003F74F6">
      <w:pPr>
        <w:ind w:firstLine="709"/>
        <w:jc w:val="both"/>
        <w:rPr>
          <w:sz w:val="23"/>
          <w:szCs w:val="23"/>
        </w:rPr>
      </w:pPr>
      <w:r w:rsidRPr="00D16813">
        <w:rPr>
          <w:sz w:val="23"/>
          <w:szCs w:val="23"/>
        </w:rPr>
        <w:t xml:space="preserve">Издание любого нормативно-правового акта диктуется временем и средой его применения. Общественные отношения в сфере коммерческой деятельности начала </w:t>
      </w:r>
      <w:r w:rsidRPr="00D16813">
        <w:rPr>
          <w:sz w:val="23"/>
          <w:szCs w:val="23"/>
          <w:lang w:val="en-US"/>
        </w:rPr>
        <w:t>XIX</w:t>
      </w:r>
      <w:r w:rsidRPr="00D16813">
        <w:rPr>
          <w:sz w:val="23"/>
          <w:szCs w:val="23"/>
        </w:rPr>
        <w:t xml:space="preserve"> столетия создали необходимость особой регламентации правоотношений между участниками подобной деятельности. Результатом такой особой регламентации стала предварительная оценка законодателем некоторых видов доказательств и «сверхкодификация» норм экономического (коммерческого) характер, которые по нашему мнению являются абсолютно резонными в цивилистике имперского периода </w:t>
      </w:r>
      <w:r w:rsidRPr="00D16813">
        <w:rPr>
          <w:sz w:val="23"/>
          <w:szCs w:val="23"/>
          <w:lang w:val="en-US"/>
        </w:rPr>
        <w:t>XIX</w:t>
      </w:r>
      <w:r w:rsidRPr="00D16813">
        <w:rPr>
          <w:sz w:val="23"/>
          <w:szCs w:val="23"/>
        </w:rPr>
        <w:t xml:space="preserve"> столетия.</w:t>
      </w: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both"/>
        <w:rPr>
          <w:sz w:val="23"/>
          <w:szCs w:val="23"/>
        </w:rPr>
      </w:pPr>
    </w:p>
    <w:p w:rsidR="003F74F6" w:rsidRPr="00D16813" w:rsidRDefault="003F74F6" w:rsidP="003F74F6">
      <w:pPr>
        <w:jc w:val="center"/>
        <w:rPr>
          <w:b/>
          <w:sz w:val="23"/>
          <w:szCs w:val="23"/>
        </w:rPr>
      </w:pPr>
      <w:r w:rsidRPr="00D16813">
        <w:rPr>
          <w:b/>
          <w:sz w:val="23"/>
          <w:szCs w:val="23"/>
        </w:rPr>
        <w:t>Библиографический список</w:t>
      </w:r>
    </w:p>
    <w:p w:rsidR="003F74F6" w:rsidRPr="00D16813" w:rsidRDefault="003F74F6" w:rsidP="003F74F6">
      <w:pPr>
        <w:ind w:firstLine="709"/>
        <w:jc w:val="both"/>
        <w:rPr>
          <w:b/>
          <w:sz w:val="23"/>
          <w:szCs w:val="23"/>
        </w:rPr>
      </w:pPr>
    </w:p>
    <w:p w:rsidR="003F74F6" w:rsidRPr="00D16813" w:rsidRDefault="003F74F6" w:rsidP="003F74F6">
      <w:pPr>
        <w:ind w:firstLine="709"/>
        <w:jc w:val="both"/>
        <w:rPr>
          <w:sz w:val="23"/>
          <w:szCs w:val="23"/>
        </w:rPr>
      </w:pPr>
      <w:r w:rsidRPr="00D16813">
        <w:rPr>
          <w:sz w:val="23"/>
          <w:szCs w:val="23"/>
        </w:rPr>
        <w:t xml:space="preserve">1. Рассказов В.Л. </w:t>
      </w:r>
      <w:hyperlink r:id="rId127" w:history="1">
        <w:r w:rsidRPr="00D16813">
          <w:rPr>
            <w:rStyle w:val="ae"/>
            <w:color w:val="auto"/>
            <w:sz w:val="23"/>
            <w:szCs w:val="23"/>
            <w:u w:val="none"/>
          </w:rPr>
          <w:t>Создание коммерческих судов и их правовое положение в первой трети ХIХ в</w:t>
        </w:r>
      </w:hyperlink>
      <w:r w:rsidRPr="00D16813">
        <w:rPr>
          <w:sz w:val="23"/>
          <w:szCs w:val="23"/>
        </w:rPr>
        <w:t xml:space="preserve">. // </w:t>
      </w:r>
      <w:hyperlink r:id="rId128" w:history="1">
        <w:r w:rsidRPr="00D16813">
          <w:rPr>
            <w:rStyle w:val="ae"/>
            <w:color w:val="auto"/>
            <w:sz w:val="23"/>
            <w:szCs w:val="23"/>
            <w:u w:val="none"/>
          </w:rPr>
          <w:t>Общество и право</w:t>
        </w:r>
      </w:hyperlink>
      <w:r w:rsidRPr="00D16813">
        <w:rPr>
          <w:sz w:val="23"/>
          <w:szCs w:val="23"/>
        </w:rPr>
        <w:t xml:space="preserve">. 2020. </w:t>
      </w:r>
      <w:hyperlink r:id="rId129" w:history="1">
        <w:r w:rsidRPr="00D16813">
          <w:rPr>
            <w:rStyle w:val="ae"/>
            <w:color w:val="auto"/>
            <w:sz w:val="23"/>
            <w:szCs w:val="23"/>
            <w:u w:val="none"/>
          </w:rPr>
          <w:t>№ 1 (71)</w:t>
        </w:r>
      </w:hyperlink>
      <w:r w:rsidRPr="00D16813">
        <w:rPr>
          <w:sz w:val="23"/>
          <w:szCs w:val="23"/>
        </w:rPr>
        <w:t>. С. 127-131</w:t>
      </w:r>
    </w:p>
    <w:p w:rsidR="003F74F6" w:rsidRPr="00D16813" w:rsidRDefault="003F74F6" w:rsidP="003F74F6">
      <w:pPr>
        <w:ind w:firstLine="709"/>
        <w:jc w:val="both"/>
        <w:rPr>
          <w:sz w:val="23"/>
          <w:szCs w:val="23"/>
        </w:rPr>
      </w:pPr>
      <w:r w:rsidRPr="00D16813">
        <w:rPr>
          <w:sz w:val="23"/>
          <w:szCs w:val="23"/>
        </w:rPr>
        <w:t>2.</w:t>
      </w:r>
      <w:r w:rsidRPr="00D16813">
        <w:rPr>
          <w:bCs/>
          <w:sz w:val="23"/>
          <w:szCs w:val="23"/>
        </w:rPr>
        <w:t xml:space="preserve"> Рассказов В.Л.</w:t>
      </w:r>
      <w:r w:rsidRPr="00D16813">
        <w:rPr>
          <w:sz w:val="23"/>
          <w:szCs w:val="23"/>
        </w:rPr>
        <w:t xml:space="preserve"> </w:t>
      </w:r>
      <w:hyperlink r:id="rId130" w:history="1">
        <w:r w:rsidRPr="00D16813">
          <w:rPr>
            <w:rStyle w:val="ae"/>
            <w:color w:val="auto"/>
            <w:sz w:val="23"/>
            <w:szCs w:val="23"/>
            <w:u w:val="none"/>
          </w:rPr>
          <w:t>Судопроизводство по имущественным спорам и его особенности по торговым делам в московском государстве с середины ХVI до середины ХVII века</w:t>
        </w:r>
      </w:hyperlink>
      <w:r w:rsidRPr="00D16813">
        <w:rPr>
          <w:sz w:val="23"/>
          <w:szCs w:val="23"/>
        </w:rPr>
        <w:t xml:space="preserve"> // </w:t>
      </w:r>
      <w:hyperlink r:id="rId131" w:history="1">
        <w:r w:rsidRPr="00D16813">
          <w:rPr>
            <w:rStyle w:val="ae"/>
            <w:color w:val="auto"/>
            <w:sz w:val="23"/>
            <w:szCs w:val="23"/>
            <w:u w:val="none"/>
          </w:rPr>
          <w:t>Общество и право</w:t>
        </w:r>
      </w:hyperlink>
      <w:r w:rsidRPr="00D16813">
        <w:rPr>
          <w:sz w:val="23"/>
          <w:szCs w:val="23"/>
        </w:rPr>
        <w:t>. - 2020. - </w:t>
      </w:r>
      <w:hyperlink r:id="rId132" w:history="1">
        <w:r w:rsidRPr="00D16813">
          <w:rPr>
            <w:rStyle w:val="ae"/>
            <w:color w:val="auto"/>
            <w:sz w:val="23"/>
            <w:szCs w:val="23"/>
            <w:u w:val="none"/>
          </w:rPr>
          <w:t>№ 2 (72)</w:t>
        </w:r>
      </w:hyperlink>
      <w:r w:rsidRPr="00D16813">
        <w:rPr>
          <w:sz w:val="23"/>
          <w:szCs w:val="23"/>
        </w:rPr>
        <w:t>. - С. 139-143</w:t>
      </w:r>
    </w:p>
    <w:p w:rsidR="003F74F6" w:rsidRPr="00D16813" w:rsidRDefault="003F74F6" w:rsidP="00A23C26">
      <w:pPr>
        <w:pStyle w:val="a7"/>
        <w:numPr>
          <w:ilvl w:val="0"/>
          <w:numId w:val="82"/>
        </w:numPr>
        <w:ind w:left="0" w:firstLine="567"/>
        <w:jc w:val="both"/>
        <w:rPr>
          <w:sz w:val="23"/>
          <w:szCs w:val="23"/>
        </w:rPr>
      </w:pPr>
      <w:r w:rsidRPr="00D16813">
        <w:rPr>
          <w:sz w:val="23"/>
          <w:szCs w:val="23"/>
        </w:rPr>
        <w:t>Мантул, Г. А. Зарождение и развитие судебного разбирательства по экономическим спорам в Древнерусском государстве и Московской Руси / Г. А. Мантул, Л. П. Рассказов // Философия права. – 2014. – № 6(67). – С. 81-84. – EDN TGTXPR. (2014г.);</w:t>
      </w:r>
    </w:p>
    <w:p w:rsidR="003F74F6" w:rsidRPr="00D16813" w:rsidRDefault="003F74F6" w:rsidP="00A23C26">
      <w:pPr>
        <w:pStyle w:val="a7"/>
        <w:numPr>
          <w:ilvl w:val="0"/>
          <w:numId w:val="82"/>
        </w:numPr>
        <w:ind w:left="0" w:firstLine="567"/>
        <w:rPr>
          <w:sz w:val="23"/>
          <w:szCs w:val="23"/>
        </w:rPr>
      </w:pPr>
      <w:r w:rsidRPr="00D16813">
        <w:rPr>
          <w:sz w:val="23"/>
          <w:szCs w:val="23"/>
        </w:rPr>
        <w:t>Нуриев А.Г. Комментарий к отдельным главам (X - XIII) Устава судопроизводства в коммерческих судах // Вестник гражданского процесса. 2014. N 4. С. 112 - 123.</w:t>
      </w:r>
      <w:r w:rsidRPr="00D16813">
        <w:rPr>
          <w:bCs/>
          <w:sz w:val="23"/>
          <w:szCs w:val="23"/>
        </w:rPr>
        <w:t xml:space="preserve"> </w:t>
      </w:r>
    </w:p>
    <w:p w:rsidR="003F74F6" w:rsidRPr="00D16813" w:rsidRDefault="003F74F6" w:rsidP="00A23C26">
      <w:pPr>
        <w:pStyle w:val="a7"/>
        <w:numPr>
          <w:ilvl w:val="0"/>
          <w:numId w:val="82"/>
        </w:numPr>
        <w:ind w:left="0" w:firstLine="567"/>
        <w:jc w:val="both"/>
        <w:rPr>
          <w:sz w:val="23"/>
          <w:szCs w:val="23"/>
        </w:rPr>
      </w:pPr>
      <w:r w:rsidRPr="00D16813">
        <w:rPr>
          <w:i/>
          <w:sz w:val="23"/>
          <w:szCs w:val="23"/>
        </w:rPr>
        <w:t>Рассказов, О. Л., Мантул Г.А.</w:t>
      </w:r>
      <w:r w:rsidRPr="00D16813">
        <w:rPr>
          <w:sz w:val="23"/>
          <w:szCs w:val="23"/>
        </w:rPr>
        <w:t xml:space="preserve"> Институт судебного рассмотрения торговых (хозяйственных) споров в пореформенный период / О. Л. Рассказов, Г. А. Мантул // Общество и право. – 2012. – № 1(38). – С. 22-24. – EDN PBIKWX. (2012г.)</w:t>
      </w:r>
    </w:p>
    <w:p w:rsidR="003F74F6" w:rsidRPr="00D16813" w:rsidRDefault="003F74F6" w:rsidP="00A23C26">
      <w:pPr>
        <w:pStyle w:val="a7"/>
        <w:numPr>
          <w:ilvl w:val="0"/>
          <w:numId w:val="82"/>
        </w:numPr>
        <w:ind w:left="0" w:firstLine="567"/>
        <w:jc w:val="both"/>
        <w:rPr>
          <w:sz w:val="23"/>
          <w:szCs w:val="23"/>
        </w:rPr>
      </w:pPr>
      <w:r w:rsidRPr="00D16813">
        <w:rPr>
          <w:sz w:val="23"/>
          <w:szCs w:val="23"/>
        </w:rPr>
        <w:lastRenderedPageBreak/>
        <w:t xml:space="preserve">Рассказов, Л. П., Мантул Г.А.  Специализированные суды по экономическим спорам в дореволюционной России / Л. П. Рассказов, Г. А. Мантул // Ленинградский юридический журнал. – 2013. – № 4(34). – С. 65-75. – EDN RVMNPB.  (2013г.) </w:t>
      </w:r>
    </w:p>
    <w:p w:rsidR="003F74F6" w:rsidRPr="00D16813" w:rsidRDefault="003F74F6" w:rsidP="003F74F6">
      <w:pPr>
        <w:ind w:firstLine="709"/>
        <w:jc w:val="both"/>
        <w:rPr>
          <w:sz w:val="23"/>
          <w:szCs w:val="23"/>
        </w:rPr>
      </w:pPr>
      <w:r w:rsidRPr="00D16813">
        <w:rPr>
          <w:sz w:val="23"/>
          <w:szCs w:val="23"/>
        </w:rPr>
        <w:t xml:space="preserve">5. Рассказов В.Л. Устав судопроизводства в коммерческих судах 1832 г. и его место в системе экономического правосудия Российской империи </w:t>
      </w:r>
      <w:r w:rsidRPr="00D16813">
        <w:rPr>
          <w:sz w:val="23"/>
          <w:szCs w:val="23"/>
        </w:rPr>
        <w:br/>
        <w:t>// Общество и право. 2021. №3 (77). С. 128-131.</w:t>
      </w:r>
      <w:r w:rsidRPr="00D16813">
        <w:rPr>
          <w:b/>
          <w:sz w:val="23"/>
          <w:szCs w:val="23"/>
        </w:rPr>
        <w:br w:type="page"/>
      </w:r>
    </w:p>
    <w:p w:rsidR="003F74F6" w:rsidRPr="00D16813" w:rsidRDefault="003F74F6" w:rsidP="003F74F6">
      <w:pPr>
        <w:jc w:val="right"/>
        <w:rPr>
          <w:b/>
          <w:sz w:val="23"/>
          <w:szCs w:val="23"/>
        </w:rPr>
      </w:pPr>
      <w:r w:rsidRPr="00D16813">
        <w:rPr>
          <w:b/>
          <w:sz w:val="23"/>
          <w:szCs w:val="23"/>
        </w:rPr>
        <w:lastRenderedPageBreak/>
        <w:t>УДК 338.43</w:t>
      </w:r>
    </w:p>
    <w:tbl>
      <w:tblPr>
        <w:tblW w:w="0" w:type="auto"/>
        <w:tblLook w:val="04A0" w:firstRow="1" w:lastRow="0" w:firstColumn="1" w:lastColumn="0" w:noHBand="0" w:noVBand="1"/>
      </w:tblPr>
      <w:tblGrid>
        <w:gridCol w:w="1954"/>
        <w:gridCol w:w="7401"/>
      </w:tblGrid>
      <w:tr w:rsidR="003F74F6" w:rsidRPr="00D16813" w:rsidTr="00D5186D">
        <w:tc>
          <w:tcPr>
            <w:tcW w:w="2093" w:type="dxa"/>
          </w:tcPr>
          <w:p w:rsidR="003F74F6" w:rsidRPr="00D16813" w:rsidRDefault="003F74F6" w:rsidP="00D5186D">
            <w:pPr>
              <w:jc w:val="both"/>
              <w:rPr>
                <w:sz w:val="23"/>
                <w:szCs w:val="23"/>
              </w:rPr>
            </w:pPr>
          </w:p>
        </w:tc>
        <w:tc>
          <w:tcPr>
            <w:tcW w:w="7761" w:type="dxa"/>
          </w:tcPr>
          <w:p w:rsidR="003F74F6" w:rsidRPr="00D16813" w:rsidRDefault="003F74F6" w:rsidP="00D5186D">
            <w:pPr>
              <w:ind w:left="709"/>
              <w:jc w:val="both"/>
              <w:rPr>
                <w:b/>
                <w:sz w:val="23"/>
                <w:szCs w:val="23"/>
              </w:rPr>
            </w:pPr>
            <w:r w:rsidRPr="00D16813">
              <w:rPr>
                <w:b/>
                <w:sz w:val="23"/>
                <w:szCs w:val="23"/>
              </w:rPr>
              <w:t>Руднев Владислав Русланович</w:t>
            </w:r>
          </w:p>
          <w:p w:rsidR="003F74F6" w:rsidRPr="00D16813" w:rsidRDefault="003F74F6" w:rsidP="00D5186D">
            <w:pPr>
              <w:ind w:left="709"/>
              <w:jc w:val="both"/>
              <w:rPr>
                <w:sz w:val="23"/>
                <w:szCs w:val="23"/>
              </w:rPr>
            </w:pPr>
            <w:r w:rsidRPr="00D16813">
              <w:rPr>
                <w:b/>
                <w:sz w:val="23"/>
                <w:szCs w:val="23"/>
                <w:lang w:val="en-US"/>
              </w:rPr>
              <w:t>Rudnev</w:t>
            </w:r>
            <w:r w:rsidRPr="00D16813">
              <w:rPr>
                <w:b/>
                <w:sz w:val="23"/>
                <w:szCs w:val="23"/>
              </w:rPr>
              <w:t xml:space="preserve"> </w:t>
            </w:r>
            <w:r w:rsidRPr="00D16813">
              <w:rPr>
                <w:b/>
                <w:sz w:val="23"/>
                <w:szCs w:val="23"/>
                <w:lang w:val="en-US"/>
              </w:rPr>
              <w:t>Vladislav</w:t>
            </w:r>
            <w:r w:rsidRPr="00D16813">
              <w:rPr>
                <w:b/>
                <w:sz w:val="23"/>
                <w:szCs w:val="23"/>
              </w:rPr>
              <w:t xml:space="preserve"> </w:t>
            </w:r>
            <w:r w:rsidRPr="00D16813">
              <w:rPr>
                <w:b/>
                <w:sz w:val="23"/>
                <w:szCs w:val="23"/>
                <w:lang w:val="en-US"/>
              </w:rPr>
              <w:t>Ruslanovich</w:t>
            </w:r>
          </w:p>
          <w:p w:rsidR="003F74F6" w:rsidRPr="00D16813" w:rsidRDefault="003F74F6" w:rsidP="00D5186D">
            <w:pPr>
              <w:ind w:left="709"/>
              <w:jc w:val="both"/>
              <w:rPr>
                <w:sz w:val="23"/>
                <w:szCs w:val="23"/>
              </w:rPr>
            </w:pPr>
            <w:r w:rsidRPr="00D16813">
              <w:rPr>
                <w:sz w:val="23"/>
                <w:szCs w:val="23"/>
              </w:rPr>
              <w:t>Бакалавр</w:t>
            </w:r>
          </w:p>
          <w:p w:rsidR="003F74F6" w:rsidRPr="00D16813" w:rsidRDefault="003F74F6" w:rsidP="00D5186D">
            <w:pPr>
              <w:ind w:left="709"/>
              <w:jc w:val="both"/>
              <w:rPr>
                <w:sz w:val="23"/>
                <w:szCs w:val="23"/>
              </w:rPr>
            </w:pPr>
            <w:r w:rsidRPr="00D16813">
              <w:rPr>
                <w:sz w:val="23"/>
                <w:szCs w:val="23"/>
              </w:rPr>
              <w:t>Федеральное государственное бюджетное образовательное</w:t>
            </w:r>
          </w:p>
          <w:p w:rsidR="003F74F6" w:rsidRPr="00D16813" w:rsidRDefault="003F74F6" w:rsidP="00D5186D">
            <w:pPr>
              <w:ind w:left="709"/>
              <w:jc w:val="both"/>
              <w:rPr>
                <w:sz w:val="23"/>
                <w:szCs w:val="23"/>
              </w:rPr>
            </w:pPr>
            <w:r w:rsidRPr="00D16813">
              <w:rPr>
                <w:sz w:val="23"/>
                <w:szCs w:val="23"/>
              </w:rPr>
              <w:t>учреждение высшего образования «Кубанский государственный</w:t>
            </w:r>
          </w:p>
          <w:p w:rsidR="003F74F6" w:rsidRPr="00D16813" w:rsidRDefault="003F74F6" w:rsidP="00D5186D">
            <w:pPr>
              <w:ind w:left="709"/>
              <w:jc w:val="both"/>
              <w:rPr>
                <w:sz w:val="23"/>
                <w:szCs w:val="23"/>
              </w:rPr>
            </w:pPr>
            <w:r w:rsidRPr="00D16813">
              <w:rPr>
                <w:sz w:val="23"/>
                <w:szCs w:val="23"/>
              </w:rPr>
              <w:t>аграрный университет имени И.Т. Трубилина»</w:t>
            </w:r>
          </w:p>
          <w:p w:rsidR="003F74F6" w:rsidRPr="00D16813" w:rsidRDefault="003F74F6" w:rsidP="00D5186D">
            <w:pPr>
              <w:ind w:left="709"/>
              <w:jc w:val="both"/>
              <w:rPr>
                <w:sz w:val="23"/>
                <w:szCs w:val="23"/>
                <w:lang w:val="en-US"/>
              </w:rPr>
            </w:pPr>
            <w:r w:rsidRPr="00D16813">
              <w:rPr>
                <w:sz w:val="23"/>
                <w:szCs w:val="23"/>
                <w:lang w:val="en-US"/>
              </w:rPr>
              <w:t>Federal State Budgetary Educational Institution of Higher Education</w:t>
            </w:r>
          </w:p>
          <w:p w:rsidR="003F74F6" w:rsidRPr="00D16813" w:rsidRDefault="003F74F6" w:rsidP="00D5186D">
            <w:pPr>
              <w:ind w:left="709"/>
              <w:jc w:val="both"/>
              <w:rPr>
                <w:sz w:val="23"/>
                <w:szCs w:val="23"/>
                <w:lang w:val="en-US"/>
              </w:rPr>
            </w:pPr>
            <w:r w:rsidRPr="00D16813">
              <w:rPr>
                <w:sz w:val="23"/>
                <w:szCs w:val="23"/>
                <w:lang w:val="en-US"/>
              </w:rPr>
              <w:t>“Kuban State Agrarian University named after I.T. Trubilin”</w:t>
            </w:r>
          </w:p>
          <w:p w:rsidR="003F74F6" w:rsidRPr="00D16813" w:rsidRDefault="003F74F6" w:rsidP="00D5186D">
            <w:pPr>
              <w:ind w:left="709"/>
              <w:jc w:val="both"/>
              <w:rPr>
                <w:sz w:val="23"/>
                <w:szCs w:val="23"/>
              </w:rPr>
            </w:pPr>
            <w:r w:rsidRPr="00D16813">
              <w:rPr>
                <w:sz w:val="23"/>
                <w:szCs w:val="23"/>
              </w:rPr>
              <w:t>Российская Федерация, г. Краснодар</w:t>
            </w:r>
          </w:p>
          <w:p w:rsidR="003F74F6" w:rsidRPr="00D16813" w:rsidRDefault="003F74F6" w:rsidP="00D5186D">
            <w:pPr>
              <w:ind w:left="709"/>
              <w:jc w:val="both"/>
              <w:rPr>
                <w:sz w:val="23"/>
                <w:szCs w:val="23"/>
              </w:rPr>
            </w:pPr>
            <w:r w:rsidRPr="00D16813">
              <w:rPr>
                <w:sz w:val="23"/>
                <w:szCs w:val="23"/>
              </w:rPr>
              <w:t>Russian Federation, Krasnodar</w:t>
            </w:r>
          </w:p>
          <w:p w:rsidR="003F74F6" w:rsidRPr="00D16813" w:rsidRDefault="003F74F6" w:rsidP="00D5186D">
            <w:pPr>
              <w:ind w:left="709"/>
              <w:jc w:val="both"/>
              <w:rPr>
                <w:sz w:val="23"/>
                <w:szCs w:val="23"/>
              </w:rPr>
            </w:pPr>
            <w:r w:rsidRPr="00D16813">
              <w:rPr>
                <w:sz w:val="23"/>
                <w:szCs w:val="23"/>
                <w:lang w:val="en-US"/>
              </w:rPr>
              <w:t>rvrvlad</w:t>
            </w:r>
            <w:r w:rsidRPr="00D16813">
              <w:rPr>
                <w:sz w:val="23"/>
                <w:szCs w:val="23"/>
              </w:rPr>
              <w:t>2708@</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D5186D">
            <w:pPr>
              <w:ind w:left="709"/>
              <w:jc w:val="both"/>
              <w:rPr>
                <w:sz w:val="23"/>
                <w:szCs w:val="23"/>
              </w:rPr>
            </w:pPr>
            <w:r w:rsidRPr="00D16813">
              <w:rPr>
                <w:sz w:val="23"/>
                <w:szCs w:val="23"/>
              </w:rPr>
              <w:t>Научный руководитель:</w:t>
            </w:r>
          </w:p>
          <w:p w:rsidR="003F74F6" w:rsidRPr="00D16813" w:rsidRDefault="003F74F6" w:rsidP="00D5186D">
            <w:pPr>
              <w:ind w:left="709"/>
              <w:jc w:val="both"/>
              <w:rPr>
                <w:b/>
                <w:sz w:val="23"/>
                <w:szCs w:val="23"/>
              </w:rPr>
            </w:pPr>
            <w:r w:rsidRPr="00D16813">
              <w:rPr>
                <w:b/>
                <w:sz w:val="23"/>
                <w:szCs w:val="23"/>
              </w:rPr>
              <w:t>Камышанский Владимир Павлович</w:t>
            </w:r>
          </w:p>
          <w:p w:rsidR="003F74F6" w:rsidRPr="00D16813" w:rsidRDefault="003F74F6" w:rsidP="00D5186D">
            <w:pPr>
              <w:ind w:left="709"/>
              <w:jc w:val="both"/>
              <w:rPr>
                <w:sz w:val="23"/>
                <w:szCs w:val="23"/>
              </w:rPr>
            </w:pPr>
            <w:r w:rsidRPr="00D16813">
              <w:rPr>
                <w:sz w:val="23"/>
                <w:szCs w:val="23"/>
              </w:rPr>
              <w:t>заведующий кафедрой гражданского права</w:t>
            </w:r>
          </w:p>
          <w:p w:rsidR="003F74F6" w:rsidRPr="00D16813" w:rsidRDefault="003F74F6" w:rsidP="00D5186D">
            <w:pPr>
              <w:ind w:left="709"/>
              <w:jc w:val="both"/>
              <w:rPr>
                <w:sz w:val="23"/>
                <w:szCs w:val="23"/>
              </w:rPr>
            </w:pPr>
            <w:r w:rsidRPr="00D16813">
              <w:rPr>
                <w:sz w:val="23"/>
                <w:szCs w:val="23"/>
              </w:rPr>
              <w:t>ФГБОУ ВО «Кубанский государственный</w:t>
            </w:r>
          </w:p>
          <w:p w:rsidR="003F74F6" w:rsidRPr="00D16813" w:rsidRDefault="003F74F6" w:rsidP="00D5186D">
            <w:pPr>
              <w:ind w:left="709"/>
              <w:jc w:val="both"/>
              <w:rPr>
                <w:sz w:val="23"/>
                <w:szCs w:val="23"/>
              </w:rPr>
            </w:pPr>
            <w:r w:rsidRPr="00D16813">
              <w:rPr>
                <w:sz w:val="23"/>
                <w:szCs w:val="23"/>
              </w:rPr>
              <w:t>аграрный университет имени И.Т. Трубилина»</w:t>
            </w:r>
          </w:p>
          <w:p w:rsidR="003F74F6" w:rsidRPr="00D16813" w:rsidRDefault="003F74F6" w:rsidP="00D5186D">
            <w:pPr>
              <w:ind w:left="709"/>
              <w:jc w:val="both"/>
              <w:rPr>
                <w:sz w:val="23"/>
                <w:szCs w:val="23"/>
              </w:rPr>
            </w:pPr>
            <w:r w:rsidRPr="00D16813">
              <w:rPr>
                <w:sz w:val="23"/>
                <w:szCs w:val="23"/>
              </w:rPr>
              <w:t>доктор юридических наук, профессор</w:t>
            </w:r>
          </w:p>
          <w:p w:rsidR="003F74F6" w:rsidRPr="00D16813" w:rsidRDefault="003F74F6" w:rsidP="00D5186D">
            <w:pPr>
              <w:ind w:left="709"/>
              <w:jc w:val="both"/>
              <w:rPr>
                <w:rFonts w:eastAsia="Calibri"/>
                <w:sz w:val="23"/>
                <w:szCs w:val="23"/>
              </w:rPr>
            </w:pPr>
          </w:p>
        </w:tc>
      </w:tr>
    </w:tbl>
    <w:p w:rsidR="003F74F6" w:rsidRPr="00D16813" w:rsidRDefault="003F74F6" w:rsidP="003F74F6">
      <w:pPr>
        <w:jc w:val="both"/>
        <w:rPr>
          <w:sz w:val="23"/>
          <w:szCs w:val="23"/>
        </w:rPr>
      </w:pPr>
    </w:p>
    <w:p w:rsidR="003F74F6" w:rsidRPr="00D16813" w:rsidRDefault="003F74F6" w:rsidP="003F74F6">
      <w:pPr>
        <w:jc w:val="both"/>
        <w:rPr>
          <w:b/>
          <w:sz w:val="23"/>
          <w:szCs w:val="23"/>
        </w:rPr>
      </w:pPr>
      <w:r w:rsidRPr="00D16813">
        <w:rPr>
          <w:b/>
          <w:sz w:val="23"/>
          <w:szCs w:val="23"/>
        </w:rPr>
        <w:t>ПРАВОВЫЕ СТИМУЛЫ ИМПОРТОЗАМЕЩЕНИЯ В СФЕРЕ СЕЛЕКЦИИ И СЕМЕНОВОДСТВАЮ</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LEGAL INCENTIVES FOR IMPORT SUBSTITUTION IN THE OF BREEDING AND SEED PRODUCTION</w:t>
      </w:r>
    </w:p>
    <w:p w:rsidR="003F74F6" w:rsidRPr="00D16813" w:rsidRDefault="003F74F6" w:rsidP="003F74F6">
      <w:pPr>
        <w:jc w:val="both"/>
        <w:rPr>
          <w:rFonts w:eastAsia="Calibri"/>
          <w:sz w:val="23"/>
          <w:szCs w:val="23"/>
          <w:lang w:val="en-US"/>
        </w:rPr>
      </w:pPr>
    </w:p>
    <w:p w:rsidR="003F74F6" w:rsidRPr="00D16813" w:rsidRDefault="003F74F6" w:rsidP="003F74F6">
      <w:pPr>
        <w:ind w:firstLine="708"/>
        <w:jc w:val="both"/>
        <w:rPr>
          <w:sz w:val="23"/>
          <w:szCs w:val="23"/>
        </w:rPr>
      </w:pPr>
      <w:r w:rsidRPr="00D16813">
        <w:rPr>
          <w:i/>
          <w:sz w:val="23"/>
          <w:szCs w:val="23"/>
        </w:rPr>
        <w:t>Аннотация:</w:t>
      </w:r>
      <w:r w:rsidRPr="00D16813">
        <w:rPr>
          <w:b/>
          <w:sz w:val="23"/>
          <w:szCs w:val="23"/>
        </w:rPr>
        <w:t xml:space="preserve"> </w:t>
      </w:r>
      <w:r w:rsidRPr="00D16813">
        <w:rPr>
          <w:sz w:val="23"/>
          <w:szCs w:val="23"/>
        </w:rPr>
        <w:t>В статье содержится анализ правовых стимулов импортозамещения в такой чуствительной сфере реального сектора экономики как обеспечение семенами сельскохозяйственных производителей. Это обусловлено тем, что  2022 год является очень тяжелым для Российской Федерации  со времен Советского Союза, поскольку страны так называемого коллективного Запада предприняли значительные усилия для развала российской экономики и изолирования ее от мирового рынка.  Так как Россия традиционно является государством с развитым аграрным сектором экономики, то для нас является очень важным импортозамещение иностранных семян на отечественные. При этом правовое обеспечение вопросов, связанных с правами на селекционные достижения в Российской Федерации недостаточно совершенно и нуждается в уточняющих поправках и принятия различных нормативных актов, которые бы регулировали отношения интеллектуальных прав в сфере селекции.  По итогам проведенного исследования можно сделать вывод о том, что нашему законодательству нужно еще развиваться в сфере сельского хозяйства.</w:t>
      </w:r>
    </w:p>
    <w:p w:rsidR="003F74F6" w:rsidRPr="00D16813" w:rsidRDefault="003F74F6" w:rsidP="003F74F6">
      <w:pPr>
        <w:ind w:firstLine="708"/>
        <w:jc w:val="both"/>
        <w:rPr>
          <w:sz w:val="23"/>
          <w:szCs w:val="23"/>
        </w:rPr>
      </w:pPr>
      <w:r w:rsidRPr="00D16813">
        <w:rPr>
          <w:i/>
          <w:sz w:val="23"/>
          <w:szCs w:val="23"/>
        </w:rPr>
        <w:t>Ключевые слова</w:t>
      </w:r>
      <w:r w:rsidRPr="00D16813">
        <w:rPr>
          <w:b/>
          <w:sz w:val="23"/>
          <w:szCs w:val="23"/>
        </w:rPr>
        <w:t xml:space="preserve">: </w:t>
      </w:r>
      <w:r w:rsidRPr="00D16813">
        <w:rPr>
          <w:sz w:val="23"/>
          <w:szCs w:val="23"/>
        </w:rPr>
        <w:t>гибриды; генетические модификации; патентные права; интеллектуальная собственность; параллельный импорт, импортозамещение.</w:t>
      </w:r>
    </w:p>
    <w:p w:rsidR="003F74F6" w:rsidRPr="00D16813" w:rsidRDefault="003F74F6" w:rsidP="003F74F6">
      <w:pPr>
        <w:widowControl/>
        <w:autoSpaceDE/>
        <w:autoSpaceDN/>
        <w:rPr>
          <w:sz w:val="23"/>
          <w:szCs w:val="23"/>
        </w:rPr>
      </w:pPr>
    </w:p>
    <w:p w:rsidR="003F74F6" w:rsidRPr="00D16813" w:rsidRDefault="003F74F6" w:rsidP="003F74F6">
      <w:pPr>
        <w:widowControl/>
        <w:autoSpaceDE/>
        <w:autoSpaceDN/>
        <w:jc w:val="both"/>
        <w:rPr>
          <w:sz w:val="23"/>
          <w:szCs w:val="23"/>
          <w:lang w:val="en-US"/>
        </w:rPr>
      </w:pPr>
      <w:r w:rsidRPr="00D16813">
        <w:rPr>
          <w:sz w:val="23"/>
          <w:szCs w:val="23"/>
        </w:rPr>
        <w:tab/>
        <w:t>А</w:t>
      </w:r>
      <w:r w:rsidRPr="00D16813">
        <w:rPr>
          <w:sz w:val="23"/>
          <w:szCs w:val="23"/>
          <w:lang w:val="en-US"/>
        </w:rPr>
        <w:t>nnotation: The article contains an analysis of legal incentives for import substitution in such a sensitive area of the real sector of the economy as providing agricultural producers with seeds. This is due to the fact that 2022 is a very difficult year for the Russian Federation since the days of the Soviet Union, as the countries of the so-called collective West have made significant efforts to destroy the Russian economy and isolate it from the world market. Since Russia is traditionally a state with a developed agricultural sector of the economy, it is very important for us to replace imports of foreign seeds with domestic ones. At the same time, the legal support of issues related to the rights to breeding achievements in the Russian Federation is not perfect enough and needs clarifying amendments and the adoption of various regulations that would regulate the relationship of intellectual rights in the field of breeding. Based on the results of the study, we can conclude that our legislation still needs to be developed in the field of agriculture.</w:t>
      </w:r>
    </w:p>
    <w:p w:rsidR="003F74F6" w:rsidRPr="00D16813" w:rsidRDefault="003F74F6" w:rsidP="003F74F6">
      <w:pPr>
        <w:widowControl/>
        <w:autoSpaceDE/>
        <w:autoSpaceDN/>
        <w:ind w:firstLine="567"/>
        <w:jc w:val="both"/>
        <w:rPr>
          <w:sz w:val="23"/>
          <w:szCs w:val="23"/>
          <w:lang w:val="en-US"/>
        </w:rPr>
      </w:pPr>
      <w:r w:rsidRPr="00D16813">
        <w:rPr>
          <w:sz w:val="23"/>
          <w:szCs w:val="23"/>
          <w:lang w:val="en-US"/>
        </w:rPr>
        <w:lastRenderedPageBreak/>
        <w:t>Keywords: hybrids; genetic modifications; patent rights; intellectual property; parallel import, import substitution.</w:t>
      </w:r>
    </w:p>
    <w:p w:rsidR="003F74F6" w:rsidRPr="00D16813" w:rsidRDefault="003F74F6" w:rsidP="003F74F6">
      <w:pPr>
        <w:widowControl/>
        <w:autoSpaceDE/>
        <w:autoSpaceDN/>
        <w:ind w:firstLine="567"/>
        <w:jc w:val="both"/>
        <w:rPr>
          <w:sz w:val="23"/>
          <w:szCs w:val="23"/>
          <w:lang w:val="en-US"/>
        </w:rPr>
      </w:pPr>
    </w:p>
    <w:p w:rsidR="003F74F6" w:rsidRPr="00D16813" w:rsidRDefault="003F74F6" w:rsidP="003F74F6">
      <w:pPr>
        <w:widowControl/>
        <w:autoSpaceDE/>
        <w:autoSpaceDN/>
        <w:ind w:firstLine="567"/>
        <w:jc w:val="both"/>
        <w:rPr>
          <w:rFonts w:eastAsiaTheme="minorHAnsi"/>
          <w:sz w:val="24"/>
          <w:szCs w:val="24"/>
          <w:lang w:eastAsia="ru-RU"/>
        </w:rPr>
      </w:pPr>
      <w:r w:rsidRPr="00D16813">
        <w:rPr>
          <w:sz w:val="23"/>
          <w:szCs w:val="23"/>
        </w:rPr>
        <w:t>Проблемы импортозамещения и его правового обеспечения активно обсуждаются в научной литературе</w:t>
      </w:r>
      <w:r w:rsidRPr="00D16813">
        <w:rPr>
          <w:rStyle w:val="af1"/>
          <w:sz w:val="23"/>
          <w:szCs w:val="23"/>
        </w:rPr>
        <w:footnoteReference w:id="549"/>
      </w:r>
      <w:r w:rsidRPr="00D16813">
        <w:rPr>
          <w:sz w:val="23"/>
          <w:szCs w:val="23"/>
        </w:rPr>
        <w:t>. Идет поиск иптимизазии решения возникших проблем, обновляется действующее законодательство</w:t>
      </w:r>
      <w:r w:rsidRPr="00D16813">
        <w:rPr>
          <w:rStyle w:val="af1"/>
        </w:rPr>
        <w:footnoteReference w:id="550"/>
      </w:r>
      <w:r w:rsidRPr="00D16813">
        <w:rPr>
          <w:sz w:val="23"/>
          <w:szCs w:val="23"/>
        </w:rPr>
        <w:t>.  В связи с этими событиями с 1 сентября 2023 года в Российской Федерации должен вступить в силу Федеральный закон от 30.12.2021 N 454-ФЗ "О семеноводстве"</w:t>
      </w:r>
      <w:r w:rsidRPr="00D16813">
        <w:rPr>
          <w:rStyle w:val="af1"/>
          <w:sz w:val="23"/>
          <w:szCs w:val="23"/>
        </w:rPr>
        <w:footnoteReference w:id="551"/>
      </w:r>
      <w:r w:rsidRPr="00D16813">
        <w:rPr>
          <w:sz w:val="23"/>
          <w:szCs w:val="23"/>
        </w:rPr>
        <w:t>, который будет регулировать производство, хранение и транспортировку, а также продажу семян различных культур, режим их ввоза и вывоза. Планируется формирование госреестра сортов и гибридов, где окажется список важных растений для безопасности нашей страны. Будет отражен запрет на внедрении генной модификации в отечественные семена.</w:t>
      </w:r>
    </w:p>
    <w:p w:rsidR="003F74F6" w:rsidRPr="00D16813" w:rsidRDefault="003F74F6" w:rsidP="003F74F6">
      <w:pPr>
        <w:jc w:val="both"/>
        <w:rPr>
          <w:sz w:val="23"/>
          <w:szCs w:val="23"/>
        </w:rPr>
      </w:pPr>
      <w:r w:rsidRPr="00D16813">
        <w:rPr>
          <w:sz w:val="23"/>
          <w:szCs w:val="23"/>
        </w:rPr>
        <w:t xml:space="preserve"> </w:t>
      </w:r>
      <w:r w:rsidRPr="00D16813">
        <w:rPr>
          <w:sz w:val="23"/>
          <w:szCs w:val="23"/>
        </w:rPr>
        <w:tab/>
        <w:t xml:space="preserve">По доктрине продовольственной безопасности  РФ </w:t>
      </w:r>
      <w:hyperlink r:id="rId133" w:history="1">
        <w:r w:rsidRPr="00D16813">
          <w:rPr>
            <w:rStyle w:val="ae"/>
            <w:color w:val="auto"/>
            <w:sz w:val="23"/>
            <w:szCs w:val="23"/>
            <w:u w:val="none"/>
            <w:lang w:eastAsia="ru-RU"/>
          </w:rPr>
          <w:t>Указ</w:t>
        </w:r>
      </w:hyperlink>
      <w:r w:rsidRPr="00D16813">
        <w:rPr>
          <w:sz w:val="23"/>
          <w:szCs w:val="23"/>
          <w:lang w:eastAsia="ru-RU"/>
        </w:rPr>
        <w:t xml:space="preserve"> Президента Российской Федерации от 30 января 2010 г. N 120 "Об утверждении Доктрины продовольственной безопасности Российской Федерации" // СЗ РФ. 2010. N 5. Ст. 502</w:t>
      </w:r>
      <w:r w:rsidRPr="00D16813">
        <w:rPr>
          <w:rStyle w:val="af1"/>
          <w:sz w:val="23"/>
          <w:szCs w:val="23"/>
          <w:lang w:eastAsia="ru-RU"/>
        </w:rPr>
        <w:footnoteReference w:id="552"/>
      </w:r>
      <w:r w:rsidRPr="00D16813">
        <w:rPr>
          <w:sz w:val="23"/>
          <w:szCs w:val="23"/>
          <w:lang w:eastAsia="ru-RU"/>
        </w:rPr>
        <w:t xml:space="preserve"> </w:t>
      </w:r>
      <w:r w:rsidRPr="00D16813">
        <w:rPr>
          <w:sz w:val="23"/>
          <w:szCs w:val="23"/>
        </w:rPr>
        <w:t xml:space="preserve"> должна быть обеспечена не менее чем на 75% своими собственными семенами. Это весьма справедливое напутствие, так как первый заместитель Министра сельского хозяйства РФ Оксана Лут отметила о том, что российские семена не только не хуже, но и во многих характеристиках значительно превосходят иностранные продукции. Но, тем не менее, к сожалению, на данное время семена сахарной свеклы, подсолнечника, кукурузы, посадочный материал картофеля преимущественно составляют иностранное происхождение. Однако за последние годы посевные площади пшеницы, кукурузы, сои, ржи и овса значительно увеличились, что не может не радовать. </w:t>
      </w:r>
    </w:p>
    <w:p w:rsidR="003F74F6" w:rsidRPr="00D16813" w:rsidRDefault="003F74F6" w:rsidP="003F74F6">
      <w:pPr>
        <w:ind w:firstLine="708"/>
        <w:jc w:val="both"/>
        <w:rPr>
          <w:sz w:val="23"/>
          <w:szCs w:val="23"/>
        </w:rPr>
      </w:pPr>
      <w:r w:rsidRPr="00D16813">
        <w:rPr>
          <w:sz w:val="23"/>
          <w:szCs w:val="23"/>
        </w:rPr>
        <w:t xml:space="preserve"> Нормативно-правовая база всегда была основой успешного развития интеллектуальной деятельности. В последние годы в России формируется единый механизм по правовому регулированию результатов данной сферы. Анализ этого механизма делает возможным найти пробелы в законодательстве  заполнить их.  Такие  вот нормы находятся в самых разных нормативных актах, как федерального, так и подзаконного характера. К федеральному относятся Конституция РФ, Гражданский кодекс РФ, Кодекс Российской Федерации об административных правонарушениях ( ст.7.12), Уголовный кодекс РФ (ст.146), ФЗ от 25.12.2008 № 284 « О передаче прав на единые технологии». Что касается подзаконных, то их представляют Указ Президента РФ от 22.07.1988 № 863 « О государственной политике по вовлечению в хозяйственный оборот результатов научно- технической деятельности и объектов  интеллектуальной собственности в сфере науки и технологий», Постановление Правительства РФ от 21.03 2012 № 218 « О Федеральной службе по интеллектуальной собственности.»  и многие другие. </w:t>
      </w:r>
    </w:p>
    <w:p w:rsidR="003F74F6" w:rsidRPr="00D16813" w:rsidRDefault="003F74F6" w:rsidP="003F74F6">
      <w:pPr>
        <w:ind w:firstLine="708"/>
        <w:jc w:val="both"/>
        <w:rPr>
          <w:sz w:val="23"/>
          <w:szCs w:val="23"/>
        </w:rPr>
      </w:pPr>
      <w:r w:rsidRPr="00D16813">
        <w:rPr>
          <w:sz w:val="23"/>
          <w:szCs w:val="23"/>
        </w:rPr>
        <w:t>Глава 79 Гражданского кодекса Российской Федерации</w:t>
      </w:r>
      <w:r w:rsidRPr="00D16813">
        <w:rPr>
          <w:rStyle w:val="af1"/>
          <w:sz w:val="23"/>
          <w:szCs w:val="23"/>
        </w:rPr>
        <w:footnoteReference w:id="553"/>
      </w:r>
      <w:r w:rsidRPr="00D16813">
        <w:rPr>
          <w:sz w:val="23"/>
          <w:szCs w:val="23"/>
        </w:rPr>
        <w:t xml:space="preserve"> определяет селекционное достижение, как материальные объекты, ителлектуальные права на которые охраняются по образу патентных прав. Основными критериями, необходимыми для охраны патентных прав на такую продукцию являются: новизна, отличимость, однородность, стабильность. Сроком действия исключительного права является 30 лет, но на сорта винограда 35 лет. К числу </w:t>
      </w:r>
      <w:r w:rsidRPr="00D16813">
        <w:rPr>
          <w:sz w:val="23"/>
          <w:szCs w:val="23"/>
        </w:rPr>
        <w:lastRenderedPageBreak/>
        <w:t xml:space="preserve">действий, которые исключают нарушение этого права является использование исходного материала для создания новых сортов. В статье 1430 ГК РФ обозначен режим служебных селекционных достижений, где работодатель не имеет статуса селекционера. Это является не совсем понятным суждением, если взглянуть на Государственный реестр селекционных достижений, в котором мы увидим, что в основном патентообладателями являются как раз специализированные организации (научно-исследовательские или промышленные предприятия в сфере сельского хозяйства). </w:t>
      </w:r>
    </w:p>
    <w:p w:rsidR="003F74F6" w:rsidRPr="00D16813" w:rsidRDefault="003F74F6" w:rsidP="003F74F6">
      <w:pPr>
        <w:ind w:firstLine="708"/>
        <w:jc w:val="both"/>
        <w:rPr>
          <w:sz w:val="23"/>
          <w:szCs w:val="23"/>
        </w:rPr>
      </w:pPr>
      <w:r w:rsidRPr="00D16813">
        <w:rPr>
          <w:sz w:val="23"/>
          <w:szCs w:val="23"/>
        </w:rPr>
        <w:t xml:space="preserve">Так что предпочтительно уточнить кто является селекционером, а кто автором селекционного достижения и включить в ряды селекционеров юридических лиц. Практическое значение это имеет при  оспаривании авторства на служебные селекционные достижения. В статье 1441 Конвенции </w:t>
      </w:r>
      <w:r w:rsidRPr="00D16813">
        <w:rPr>
          <w:sz w:val="23"/>
          <w:szCs w:val="23"/>
          <w:lang w:val="en-US"/>
        </w:rPr>
        <w:t>UPOV</w:t>
      </w:r>
      <w:r w:rsidRPr="00D16813">
        <w:rPr>
          <w:sz w:val="23"/>
          <w:szCs w:val="23"/>
        </w:rPr>
        <w:t xml:space="preserve"> право селекционера признается недействительным, если патентообладатель не имел законных оснований для получение этого патента. При всем этом данная Конвенция рассматривает как селекционера автора и его заказчика и так охватывает случаи оспаривания авторства на достижения и право на получение патента. В нашем законодательстве нужно урегулировать данный вопрос с целью защиты права отечественных специалистов на свои достижения.</w:t>
      </w:r>
    </w:p>
    <w:p w:rsidR="003F74F6" w:rsidRPr="00D16813" w:rsidRDefault="003F74F6" w:rsidP="003F74F6">
      <w:pPr>
        <w:ind w:firstLine="708"/>
        <w:jc w:val="both"/>
        <w:rPr>
          <w:sz w:val="23"/>
          <w:szCs w:val="23"/>
        </w:rPr>
      </w:pPr>
      <w:r w:rsidRPr="00D16813">
        <w:rPr>
          <w:sz w:val="23"/>
          <w:szCs w:val="23"/>
        </w:rPr>
        <w:t xml:space="preserve"> Постановление Правительства РФ от 29.05.2022 года № 506</w:t>
      </w:r>
      <w:r w:rsidRPr="00D16813">
        <w:rPr>
          <w:rStyle w:val="af1"/>
          <w:sz w:val="23"/>
          <w:szCs w:val="23"/>
        </w:rPr>
        <w:footnoteReference w:id="554"/>
      </w:r>
      <w:r w:rsidRPr="00D16813">
        <w:rPr>
          <w:sz w:val="23"/>
          <w:szCs w:val="23"/>
        </w:rPr>
        <w:t xml:space="preserve"> и приказ Минпромторга от 19.04.2022 №1532</w:t>
      </w:r>
      <w:r w:rsidRPr="00D16813">
        <w:rPr>
          <w:rStyle w:val="af1"/>
          <w:sz w:val="23"/>
          <w:szCs w:val="23"/>
        </w:rPr>
        <w:footnoteReference w:id="555"/>
      </w:r>
      <w:r w:rsidRPr="00D16813">
        <w:rPr>
          <w:sz w:val="23"/>
          <w:szCs w:val="23"/>
        </w:rPr>
        <w:t xml:space="preserve">  разрешило параллельный импорт. Это означает, что при ввозе товаров известных марок в Россию не нужно разрешение правообладателя. Сделано это с целью избежать дефицит импортных товаров на отечественном рынке, в том числе и продуктов сельского хозяйства. Речь идет о иностранных брендах, которые находятся под защитой товарных знаков, зарегистрированных в России и только оригинальной продукции, подтвержденной специальными документами. Данная мера позволит нашим селекционерам на основе иностранных продуктов вывести свои собственные в условиях санкций.</w:t>
      </w:r>
    </w:p>
    <w:p w:rsidR="003F74F6" w:rsidRPr="00D16813" w:rsidRDefault="003F74F6" w:rsidP="003F74F6">
      <w:pPr>
        <w:ind w:firstLine="708"/>
        <w:jc w:val="both"/>
        <w:rPr>
          <w:sz w:val="23"/>
          <w:szCs w:val="23"/>
        </w:rPr>
      </w:pPr>
      <w:r w:rsidRPr="00D16813">
        <w:rPr>
          <w:sz w:val="23"/>
          <w:szCs w:val="23"/>
        </w:rPr>
        <w:t>Помимо доктрины о продовольственной безопасности, утвержденной указом президента РФ, еще с 2016 года в России действует закон о запрете разведения генно - модифицированной продукции Федеральный закон от 03.07.2016 N 358-ФЗ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t>
      </w:r>
      <w:r w:rsidRPr="00D16813">
        <w:rPr>
          <w:rStyle w:val="af1"/>
          <w:sz w:val="23"/>
          <w:szCs w:val="23"/>
        </w:rPr>
        <w:footnoteReference w:id="556"/>
      </w:r>
      <w:r w:rsidRPr="00D16813">
        <w:rPr>
          <w:sz w:val="23"/>
          <w:szCs w:val="23"/>
        </w:rPr>
        <w:t xml:space="preserve"> Исключение составляет экспертизы и научные работы. В «Парламентской газете» велась полемика о будущем в нашей стране такой практики. Специалисты России сходятся к мнению, что ГМО нужно применять в научных целях, но только под их очень строгим контролем, взвесив все возможные риски. По словам Председателя Совета Федерации Валентины Матвиенко в данной сфере нужно действовать крайне жестко, ведь неизвестно какие эта продукция может дать последствия для здоровья наших граждан. Председатель Комитета Совета Федерации по аграрно-продовольственной политике Алексей Майоров напомнил о принятии в декабре 2021 года и вступлении в силу с 1 сентября 2024 года законе о генетической паспортизации семян </w:t>
      </w:r>
      <w:r w:rsidRPr="00D16813">
        <w:rPr>
          <w:kern w:val="36"/>
          <w:sz w:val="23"/>
          <w:szCs w:val="23"/>
          <w:lang w:eastAsia="ru-RU"/>
        </w:rPr>
        <w:t xml:space="preserve">Федеральный закон от 30.12.2021 г. № 454-Ф </w:t>
      </w:r>
      <w:r w:rsidRPr="00D16813">
        <w:rPr>
          <w:sz w:val="23"/>
          <w:szCs w:val="23"/>
          <w:lang w:eastAsia="ru-RU"/>
        </w:rPr>
        <w:t>«О семеноводстве».</w:t>
      </w:r>
      <w:r w:rsidRPr="00D16813">
        <w:rPr>
          <w:rStyle w:val="af1"/>
          <w:sz w:val="23"/>
          <w:szCs w:val="23"/>
          <w:lang w:eastAsia="ru-RU"/>
        </w:rPr>
        <w:footnoteReference w:id="557"/>
      </w:r>
      <w:r w:rsidRPr="00D16813">
        <w:rPr>
          <w:sz w:val="23"/>
          <w:szCs w:val="23"/>
          <w:lang w:eastAsia="ru-RU"/>
        </w:rPr>
        <w:t xml:space="preserve"> </w:t>
      </w:r>
      <w:r w:rsidRPr="00D16813">
        <w:rPr>
          <w:sz w:val="23"/>
          <w:szCs w:val="23"/>
        </w:rPr>
        <w:t xml:space="preserve">Это позволит защитить права правообладателей и выявлять </w:t>
      </w:r>
      <w:r w:rsidRPr="00D16813">
        <w:rPr>
          <w:sz w:val="23"/>
          <w:szCs w:val="23"/>
        </w:rPr>
        <w:lastRenderedPageBreak/>
        <w:t xml:space="preserve">модифицированные организмы в семенах и посевах. Выдавать такие удостоверения будут аккредитованные органы по заявкам физических и юридических лиц. Также для сертификата придется пройти сортовое испытание. </w:t>
      </w:r>
    </w:p>
    <w:p w:rsidR="003F74F6" w:rsidRPr="00D16813" w:rsidRDefault="003F74F6" w:rsidP="003F74F6">
      <w:pPr>
        <w:ind w:firstLine="708"/>
        <w:jc w:val="both"/>
        <w:rPr>
          <w:sz w:val="23"/>
          <w:szCs w:val="23"/>
        </w:rPr>
      </w:pPr>
      <w:r w:rsidRPr="00D16813">
        <w:rPr>
          <w:sz w:val="23"/>
          <w:szCs w:val="23"/>
        </w:rPr>
        <w:t>В Краснодарском крае запущена программа льготного финансирования «импортозамещения» по инициативе губернатора Вениамина Кондратьева.</w:t>
      </w:r>
      <w:r w:rsidRPr="00D16813">
        <w:rPr>
          <w:rStyle w:val="af1"/>
          <w:sz w:val="23"/>
          <w:szCs w:val="23"/>
        </w:rPr>
        <w:footnoteReference w:id="558"/>
      </w:r>
      <w:r w:rsidRPr="00D16813">
        <w:rPr>
          <w:sz w:val="23"/>
          <w:szCs w:val="23"/>
        </w:rPr>
        <w:t xml:space="preserve"> Она предполагает содействие предприятиям, в том числе и сельскохозяйственным, которые начинают заниматься замещением иностранного производства на отечественное и занять ниши ушедших с российского рынка западных компаний.  Так, будет предоставляться займ в размере от 30 до 200 млн. рублей, при соответсвии организации определенным требованиям. Еще Краснодарский край является единственным регионом в России, который полностью перешел на отечественные семена пшеницы. </w:t>
      </w:r>
    </w:p>
    <w:p w:rsidR="003F74F6" w:rsidRPr="00D16813" w:rsidRDefault="003F74F6" w:rsidP="003F74F6">
      <w:pPr>
        <w:ind w:left="1"/>
        <w:jc w:val="both"/>
        <w:rPr>
          <w:sz w:val="23"/>
          <w:szCs w:val="23"/>
        </w:rPr>
      </w:pPr>
      <w:r w:rsidRPr="00D16813">
        <w:rPr>
          <w:sz w:val="23"/>
          <w:szCs w:val="23"/>
        </w:rPr>
        <w:t xml:space="preserve"> </w:t>
      </w:r>
      <w:r w:rsidRPr="00D16813">
        <w:rPr>
          <w:sz w:val="23"/>
          <w:szCs w:val="23"/>
        </w:rPr>
        <w:tab/>
        <w:t xml:space="preserve">В заключении я бы хотел сказать, что в Советское время практически вся сельскохозяйственная продукция имела отечественное происхождение, но начиная с 90-х и развала российского производства наш рынок стали заполнять инностраные семена растений. Сегодня же большинство западных поставщиков либо отвернулись от России, либо стали крайне ненадежными. Это говорит о жизненной необходимости создания всех условий для рассвета отечественной продовольственной продукции. Нашим законодателям  нужно разработать в существующих законах на данную тематику определенные нормы, либо сформировать самостоятельные нормативные акты по поводу развития отечественных сортов растений и их продукции, а также защиты прав на них. Необходимо создать благоприятную правовую среду для российских высококвалифицированных специалистов. Нормотворчеством стоит заняться не только на федеральном уровне, но и в субъектах Российской Федерации, которые особо выделяются в сельскохозяйственной сфере. Полезно было бы также перенять опыт зарубежных стран в некоторых правовых стимулах семеноводства. Например, вернуть сертификацию семян в обязательном порядке. Так, Международной Федерацией по торговле семенами ( </w:t>
      </w:r>
      <w:r w:rsidRPr="00D16813">
        <w:rPr>
          <w:sz w:val="23"/>
          <w:szCs w:val="23"/>
          <w:lang w:val="en-US"/>
        </w:rPr>
        <w:t>FIS</w:t>
      </w:r>
      <w:r w:rsidRPr="00D16813">
        <w:rPr>
          <w:sz w:val="23"/>
          <w:szCs w:val="23"/>
        </w:rPr>
        <w:t>) установлено, что отгружаемые семена должны сопровождаться перевозными документами, сертификатами сортовой индефикации. Международной организацией экономического сотрудничества и развития (</w:t>
      </w:r>
      <w:r w:rsidRPr="00D16813">
        <w:rPr>
          <w:sz w:val="23"/>
          <w:szCs w:val="23"/>
          <w:lang w:val="en-US"/>
        </w:rPr>
        <w:t>OECD</w:t>
      </w:r>
      <w:r w:rsidRPr="00D16813">
        <w:rPr>
          <w:sz w:val="23"/>
          <w:szCs w:val="23"/>
        </w:rPr>
        <w:t xml:space="preserve">) так же установлены правила и схемы по сертификации, проведении полевой инспекции и маркировке семян по семи группам. В России тем временем ФЗ от 17 декабря 1997г. № 149 « О семеноводстве» установлен государственным надзор в области семеноводства, но при этом с принятием ФЗ от 19 июля 2011г. № 248 отменена обязательность сертификации семян и установлен добровольный режим проведения такой процедуры. Наоборот, это привело к увеличению нарушений. Так, если в 1 квартале 2019 г. Россельхознадзором выявлено 1103 нарушения законодательства в области семеноводства, в 2020 г. - 1260 нарушений. Уже сейчас многие руководители сельхозпредприятий, занимающихся производством семян не могут приобрести документы на их реализацию в связи с отсутствием первичных документов от оригинаторов сортов. Вызывает опасение и то, что в увеличении мер господдержки приобретения элитных семян отечественного производства, указанная господдержка будет распространяться на любые семена на российском рынке, которые невозможно отличить от элитных, не имея сертификатов, удостоверяющих посевные и сортовые качества таких семян. Это приведёт к нецелевому и неэффективному использованию бюджетных средств.  </w:t>
      </w:r>
    </w:p>
    <w:p w:rsidR="003F74F6" w:rsidRPr="00D16813" w:rsidRDefault="003F74F6" w:rsidP="003F74F6">
      <w:pPr>
        <w:ind w:left="1"/>
        <w:jc w:val="both"/>
        <w:rPr>
          <w:sz w:val="23"/>
          <w:szCs w:val="23"/>
        </w:rPr>
      </w:pPr>
      <w:r w:rsidRPr="00D16813">
        <w:rPr>
          <w:sz w:val="23"/>
          <w:szCs w:val="23"/>
        </w:rPr>
        <w:t>Практика со временем показала, что такой подход не слишком эффективен для улучшение ситуации на рынке семян. Такое положение приведет к падению конкурентоспособности отечественных семян на внешнем рынке. Поэтому в развитых странах оборот семян осуществляется с сертификатами.</w:t>
      </w:r>
    </w:p>
    <w:p w:rsidR="003F74F6" w:rsidRPr="00D16813" w:rsidRDefault="003F74F6" w:rsidP="003F74F6">
      <w:pPr>
        <w:tabs>
          <w:tab w:val="left" w:pos="567"/>
          <w:tab w:val="left" w:pos="709"/>
        </w:tabs>
        <w:jc w:val="both"/>
        <w:rPr>
          <w:b/>
          <w:sz w:val="23"/>
          <w:szCs w:val="23"/>
        </w:rPr>
      </w:pPr>
      <w:r w:rsidRPr="00D16813">
        <w:rPr>
          <w:sz w:val="23"/>
          <w:szCs w:val="23"/>
        </w:rPr>
        <w:t>Следовательно, в нашей стране просто необходимо принять обязательную сертификацию семян и другой сельскохозяйственной продукции.</w:t>
      </w:r>
    </w:p>
    <w:p w:rsidR="003F74F6" w:rsidRPr="00D16813" w:rsidRDefault="003F74F6" w:rsidP="003F74F6">
      <w:pPr>
        <w:tabs>
          <w:tab w:val="left" w:pos="567"/>
          <w:tab w:val="left" w:pos="709"/>
        </w:tabs>
        <w:jc w:val="both"/>
        <w:rPr>
          <w:b/>
          <w:sz w:val="23"/>
          <w:szCs w:val="23"/>
        </w:rPr>
      </w:pPr>
    </w:p>
    <w:p w:rsidR="003F74F6" w:rsidRPr="00D16813" w:rsidRDefault="003F74F6" w:rsidP="003F74F6">
      <w:pPr>
        <w:tabs>
          <w:tab w:val="left" w:pos="567"/>
          <w:tab w:val="left" w:pos="709"/>
        </w:tabs>
        <w:jc w:val="both"/>
        <w:rPr>
          <w:b/>
          <w:sz w:val="23"/>
          <w:szCs w:val="23"/>
        </w:rPr>
      </w:pPr>
    </w:p>
    <w:p w:rsidR="003F74F6" w:rsidRPr="00D16813" w:rsidRDefault="003F74F6" w:rsidP="003F74F6">
      <w:pPr>
        <w:jc w:val="both"/>
        <w:rPr>
          <w:b/>
          <w:sz w:val="23"/>
          <w:szCs w:val="23"/>
        </w:rPr>
      </w:pPr>
      <w:r w:rsidRPr="00D16813">
        <w:rPr>
          <w:b/>
          <w:sz w:val="23"/>
          <w:szCs w:val="23"/>
        </w:rPr>
        <w:t>Библиографический список</w:t>
      </w:r>
    </w:p>
    <w:p w:rsidR="003F74F6" w:rsidRPr="00D16813" w:rsidRDefault="003F74F6" w:rsidP="003F74F6">
      <w:pPr>
        <w:jc w:val="both"/>
        <w:rPr>
          <w:b/>
          <w:sz w:val="23"/>
          <w:szCs w:val="23"/>
        </w:rPr>
      </w:pP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i/>
          <w:sz w:val="23"/>
          <w:szCs w:val="23"/>
        </w:rPr>
        <w:lastRenderedPageBreak/>
        <w:t>Безуглова М.Н., Ли И.Е.</w:t>
      </w:r>
      <w:r w:rsidRPr="00D16813">
        <w:rPr>
          <w:sz w:val="23"/>
          <w:szCs w:val="23"/>
        </w:rPr>
        <w:t xml:space="preserve"> Государственная политика по обеспечению продовольвенной безопасности России в условиях международных санкций // Экономика и предпринимательство. 2017. № 5 (82). С. 39-41</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sz w:val="23"/>
          <w:szCs w:val="23"/>
        </w:rPr>
        <w:t>Государственная программа развития сельского хозяйства и регулирования рынков сельскохозяйственной продукции, сырья и продовольствия на 2013–2020 годы: Постановление Правительства Российской Федерации от 14 июля 2012 г. № 717 //Собр. законодательства Российской Федерации. 2012. № 32. Ст. 4549.</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i/>
          <w:sz w:val="23"/>
          <w:szCs w:val="23"/>
        </w:rPr>
        <w:t>Гуляев Г.В</w:t>
      </w:r>
      <w:r w:rsidRPr="00D16813">
        <w:rPr>
          <w:sz w:val="23"/>
          <w:szCs w:val="23"/>
        </w:rPr>
        <w:t>. Селекция и семеноводство полевых культур / Г</w:t>
      </w:r>
      <w:r w:rsidRPr="00D16813">
        <w:rPr>
          <w:i/>
          <w:sz w:val="23"/>
          <w:szCs w:val="23"/>
        </w:rPr>
        <w:t>.В. Гуляев, Ю.Л. Гужов;</w:t>
      </w:r>
      <w:r w:rsidRPr="00D16813">
        <w:rPr>
          <w:sz w:val="23"/>
          <w:szCs w:val="23"/>
        </w:rPr>
        <w:t xml:space="preserve"> 3- е изд., перераб. и доп. – М.: Агропромиздат, 1987.</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sz w:val="23"/>
          <w:szCs w:val="23"/>
        </w:rPr>
        <w:t>Доктрина продовольственной безопасности РФ до 2030 года от 21.01.2020 г., утвержденная президентом РФ.</w:t>
      </w:r>
    </w:p>
    <w:p w:rsidR="003F74F6" w:rsidRPr="00D16813" w:rsidRDefault="003F74F6" w:rsidP="00A23C26">
      <w:pPr>
        <w:widowControl/>
        <w:numPr>
          <w:ilvl w:val="0"/>
          <w:numId w:val="64"/>
        </w:numPr>
        <w:tabs>
          <w:tab w:val="left" w:pos="993"/>
        </w:tabs>
        <w:autoSpaceDE/>
        <w:autoSpaceDN/>
        <w:ind w:left="0" w:firstLine="709"/>
        <w:jc w:val="both"/>
        <w:rPr>
          <w:rStyle w:val="FontStyle19"/>
          <w:i w:val="0"/>
          <w:iCs w:val="0"/>
          <w:sz w:val="23"/>
          <w:szCs w:val="23"/>
        </w:rPr>
      </w:pPr>
      <w:r w:rsidRPr="00D16813">
        <w:rPr>
          <w:i/>
          <w:sz w:val="24"/>
          <w:szCs w:val="24"/>
        </w:rPr>
        <w:t>Камышанский В.П., Туча В.В., Глинщикова Т.В.</w:t>
      </w:r>
      <w:r w:rsidRPr="00D16813">
        <w:rPr>
          <w:sz w:val="24"/>
          <w:szCs w:val="24"/>
        </w:rPr>
        <w:t xml:space="preserve">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4"/>
          <w:szCs w:val="24"/>
        </w:rPr>
        <w:t xml:space="preserve"> 2023. № 1. с. 29-42.</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i/>
          <w:sz w:val="24"/>
          <w:szCs w:val="24"/>
        </w:rPr>
        <w:t xml:space="preserve"> Камышанский В.П</w:t>
      </w:r>
      <w:r w:rsidRPr="00D16813">
        <w:rPr>
          <w:b/>
          <w:sz w:val="24"/>
          <w:szCs w:val="24"/>
        </w:rPr>
        <w:t xml:space="preserve"> </w:t>
      </w:r>
      <w:r w:rsidRPr="00D16813">
        <w:rPr>
          <w:sz w:val="24"/>
          <w:szCs w:val="24"/>
        </w:rPr>
        <w:t xml:space="preserve">Институционализация правого обеспечения гражданского оборота в условиях незаконных международных санкций </w:t>
      </w:r>
      <w:r w:rsidRPr="00D16813">
        <w:rPr>
          <w:bCs/>
          <w:sz w:val="24"/>
          <w:szCs w:val="24"/>
        </w:rPr>
        <w:t>(колонка редактора)  // Власть Закона. 2022. № 4. (0,35 п.л.) С. 15-21.</w:t>
      </w:r>
    </w:p>
    <w:p w:rsidR="003F74F6" w:rsidRPr="00D16813" w:rsidRDefault="003F74F6" w:rsidP="00A23C26">
      <w:pPr>
        <w:widowControl/>
        <w:numPr>
          <w:ilvl w:val="0"/>
          <w:numId w:val="64"/>
        </w:numPr>
        <w:tabs>
          <w:tab w:val="left" w:pos="993"/>
        </w:tabs>
        <w:autoSpaceDE/>
        <w:ind w:left="0" w:firstLine="709"/>
        <w:jc w:val="both"/>
        <w:rPr>
          <w:sz w:val="23"/>
          <w:szCs w:val="23"/>
        </w:rPr>
      </w:pPr>
      <w:r w:rsidRPr="00D16813">
        <w:rPr>
          <w:i/>
          <w:sz w:val="23"/>
          <w:szCs w:val="23"/>
        </w:rPr>
        <w:t>Мантул, Г. А.</w:t>
      </w:r>
      <w:r w:rsidRPr="00D16813">
        <w:rPr>
          <w:sz w:val="23"/>
          <w:szCs w:val="23"/>
        </w:rPr>
        <w:t xml:space="preserve"> Электронное правосудие - это уже реальность / Г. А. Мантул // Закон. – 2010. – № 8. – С. 7-16. – EDN PSCMTX. (2010г.)</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i/>
          <w:sz w:val="24"/>
          <w:szCs w:val="24"/>
        </w:rPr>
        <w:t xml:space="preserve"> Петров И. В. </w:t>
      </w:r>
      <w:r w:rsidRPr="00D16813">
        <w:rPr>
          <w:sz w:val="24"/>
          <w:szCs w:val="24"/>
        </w:rPr>
        <w:t>Актуальные вопросы правового регулирования конкуренции в условиях санкций // Власть Закона. 2023. № 1. С. 38-46.</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sz w:val="24"/>
          <w:szCs w:val="24"/>
        </w:rPr>
        <w:t xml:space="preserve">Право интеллектуальной собственности: Учебник/ </w:t>
      </w:r>
      <w:r w:rsidRPr="00D16813">
        <w:rPr>
          <w:i/>
          <w:sz w:val="24"/>
          <w:szCs w:val="24"/>
        </w:rPr>
        <w:t>О.Л. Алексеева, А.С.Ворожевич, Е.С.Гринь, и др.; под общ. Ред. Л.А. Новоселовой.</w:t>
      </w:r>
      <w:r w:rsidRPr="00D16813">
        <w:rPr>
          <w:sz w:val="24"/>
          <w:szCs w:val="24"/>
        </w:rPr>
        <w:t xml:space="preserve"> М.: Статут, 2019. Т.4: Патентное право. 659с.</w:t>
      </w:r>
    </w:p>
    <w:p w:rsidR="003F74F6" w:rsidRPr="00D16813" w:rsidRDefault="003F74F6" w:rsidP="00A23C26">
      <w:pPr>
        <w:widowControl/>
        <w:numPr>
          <w:ilvl w:val="0"/>
          <w:numId w:val="64"/>
        </w:numPr>
        <w:tabs>
          <w:tab w:val="left" w:pos="993"/>
        </w:tabs>
        <w:autoSpaceDE/>
        <w:autoSpaceDN/>
        <w:ind w:left="0" w:firstLine="709"/>
        <w:jc w:val="both"/>
        <w:rPr>
          <w:sz w:val="23"/>
          <w:szCs w:val="23"/>
        </w:rPr>
      </w:pPr>
      <w:r w:rsidRPr="00D16813">
        <w:rPr>
          <w:i/>
          <w:sz w:val="24"/>
          <w:szCs w:val="24"/>
        </w:rPr>
        <w:t>Резвый Г.И.</w:t>
      </w:r>
      <w:r w:rsidRPr="00D16813">
        <w:rPr>
          <w:sz w:val="24"/>
          <w:szCs w:val="24"/>
        </w:rPr>
        <w:t xml:space="preserve"> Семеноводство и его понимание на современном этапе №7. С.2-6.</w:t>
      </w:r>
    </w:p>
    <w:p w:rsidR="003F74F6" w:rsidRPr="00D16813" w:rsidRDefault="003F74F6" w:rsidP="003F74F6">
      <w:pPr>
        <w:suppressAutoHyphens/>
        <w:ind w:right="-6"/>
        <w:jc w:val="both"/>
        <w:rPr>
          <w:b/>
          <w:sz w:val="24"/>
          <w:szCs w:val="24"/>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suppressAutoHyphens/>
        <w:ind w:right="-6"/>
        <w:jc w:val="both"/>
        <w:rPr>
          <w:b/>
          <w:sz w:val="23"/>
          <w:szCs w:val="23"/>
        </w:rPr>
      </w:pPr>
    </w:p>
    <w:p w:rsidR="003F74F6" w:rsidRPr="00D16813" w:rsidRDefault="003F74F6" w:rsidP="003F74F6">
      <w:pPr>
        <w:suppressAutoHyphens/>
        <w:ind w:left="2835" w:right="-6"/>
        <w:jc w:val="both"/>
        <w:rPr>
          <w:b/>
          <w:sz w:val="23"/>
          <w:szCs w:val="23"/>
        </w:rPr>
      </w:pPr>
      <w:r w:rsidRPr="00D16813">
        <w:rPr>
          <w:b/>
          <w:sz w:val="23"/>
          <w:szCs w:val="23"/>
        </w:rPr>
        <w:t>УДК 347.637</w:t>
      </w:r>
    </w:p>
    <w:p w:rsidR="003F74F6" w:rsidRPr="00D16813" w:rsidRDefault="003F74F6" w:rsidP="003F74F6">
      <w:pPr>
        <w:suppressAutoHyphens/>
        <w:ind w:left="2835" w:right="-6"/>
        <w:jc w:val="both"/>
        <w:rPr>
          <w:b/>
          <w:sz w:val="23"/>
          <w:szCs w:val="23"/>
        </w:rPr>
      </w:pPr>
      <w:r w:rsidRPr="00D16813">
        <w:rPr>
          <w:b/>
          <w:sz w:val="23"/>
          <w:szCs w:val="23"/>
        </w:rPr>
        <w:t>Рябина Ангелина Тагировна</w:t>
      </w:r>
    </w:p>
    <w:p w:rsidR="003F74F6" w:rsidRPr="00D16813" w:rsidRDefault="003F74F6" w:rsidP="003F74F6">
      <w:pPr>
        <w:suppressAutoHyphens/>
        <w:ind w:left="2835" w:right="-6"/>
        <w:jc w:val="both"/>
        <w:rPr>
          <w:b/>
          <w:sz w:val="23"/>
          <w:szCs w:val="23"/>
        </w:rPr>
      </w:pPr>
      <w:r w:rsidRPr="00D16813">
        <w:rPr>
          <w:b/>
          <w:sz w:val="23"/>
          <w:szCs w:val="23"/>
          <w:lang w:val="en-US"/>
        </w:rPr>
        <w:t>Ryabina</w:t>
      </w:r>
      <w:r w:rsidRPr="00D16813">
        <w:rPr>
          <w:b/>
          <w:sz w:val="23"/>
          <w:szCs w:val="23"/>
        </w:rPr>
        <w:t xml:space="preserve"> </w:t>
      </w:r>
      <w:r w:rsidRPr="00D16813">
        <w:rPr>
          <w:b/>
          <w:sz w:val="23"/>
          <w:szCs w:val="23"/>
          <w:lang w:val="en-US"/>
        </w:rPr>
        <w:t>Angelina</w:t>
      </w:r>
      <w:r w:rsidRPr="00D16813">
        <w:rPr>
          <w:b/>
          <w:sz w:val="23"/>
          <w:szCs w:val="23"/>
        </w:rPr>
        <w:t xml:space="preserve"> </w:t>
      </w:r>
      <w:r w:rsidRPr="00D16813">
        <w:rPr>
          <w:b/>
          <w:sz w:val="23"/>
          <w:szCs w:val="23"/>
          <w:lang w:val="en-US"/>
        </w:rPr>
        <w:t>Tagirovna</w:t>
      </w:r>
    </w:p>
    <w:p w:rsidR="003F74F6" w:rsidRPr="00D16813" w:rsidRDefault="003F74F6" w:rsidP="003F74F6">
      <w:pPr>
        <w:ind w:left="2835"/>
        <w:jc w:val="both"/>
        <w:rPr>
          <w:sz w:val="23"/>
          <w:szCs w:val="23"/>
        </w:rPr>
      </w:pPr>
      <w:r w:rsidRPr="00D16813">
        <w:rPr>
          <w:sz w:val="23"/>
          <w:szCs w:val="23"/>
        </w:rPr>
        <w:t>бакалавр Ростовский филиал Федерального государственного бюджетного образовательного учреждения высшего образования «Российский государственный университет правосудия»</w:t>
      </w:r>
    </w:p>
    <w:p w:rsidR="003F74F6" w:rsidRPr="00D16813" w:rsidRDefault="003F74F6" w:rsidP="003F74F6">
      <w:pPr>
        <w:pStyle w:val="ConsPlusNormal"/>
        <w:ind w:left="2835"/>
        <w:jc w:val="both"/>
        <w:rPr>
          <w:sz w:val="23"/>
          <w:szCs w:val="23"/>
          <w:lang w:eastAsia="en-US"/>
        </w:rPr>
      </w:pPr>
      <w:r w:rsidRPr="00D16813">
        <w:rPr>
          <w:sz w:val="23"/>
          <w:szCs w:val="23"/>
          <w:lang w:eastAsia="en-US"/>
        </w:rPr>
        <w:t>Rostov branch of the Federal State Budgetary Educational Institution of Higher Education “Russian State University of Justice”</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Ростов-на-Дону</w:t>
      </w:r>
    </w:p>
    <w:p w:rsidR="003F74F6" w:rsidRPr="00D16813" w:rsidRDefault="003F74F6" w:rsidP="003F74F6">
      <w:pPr>
        <w:pStyle w:val="ConsPlusNormal"/>
        <w:ind w:left="2835"/>
        <w:jc w:val="both"/>
        <w:rPr>
          <w:sz w:val="23"/>
          <w:szCs w:val="23"/>
          <w:lang w:eastAsia="en-US"/>
        </w:rPr>
      </w:pPr>
      <w:r w:rsidRPr="00D16813">
        <w:rPr>
          <w:sz w:val="23"/>
          <w:szCs w:val="23"/>
          <w:lang w:eastAsia="en-US"/>
        </w:rPr>
        <w:t>Russian Federation, Rostov-on-Don</w:t>
      </w:r>
    </w:p>
    <w:p w:rsidR="003F74F6" w:rsidRPr="00D16813" w:rsidRDefault="007C743C" w:rsidP="003F74F6">
      <w:pPr>
        <w:ind w:left="2835" w:right="-6"/>
        <w:jc w:val="both"/>
        <w:rPr>
          <w:sz w:val="23"/>
          <w:szCs w:val="23"/>
          <w:lang w:val="en-US"/>
        </w:rPr>
      </w:pPr>
      <w:hyperlink r:id="rId134" w:history="1">
        <w:r w:rsidR="003F74F6" w:rsidRPr="00D16813">
          <w:rPr>
            <w:rStyle w:val="ae"/>
            <w:color w:val="auto"/>
            <w:sz w:val="23"/>
            <w:szCs w:val="23"/>
            <w:u w:val="none"/>
            <w:lang w:val="en-US"/>
          </w:rPr>
          <w:t>angelinaryabina2002@gmail.com</w:t>
        </w:r>
      </w:hyperlink>
    </w:p>
    <w:p w:rsidR="003F74F6" w:rsidRPr="00D16813" w:rsidRDefault="003F74F6" w:rsidP="003F74F6">
      <w:pPr>
        <w:ind w:left="2835" w:right="-6"/>
        <w:jc w:val="both"/>
        <w:rPr>
          <w:sz w:val="23"/>
          <w:szCs w:val="23"/>
        </w:rPr>
      </w:pPr>
      <w:r w:rsidRPr="00D16813">
        <w:rPr>
          <w:sz w:val="23"/>
          <w:szCs w:val="23"/>
        </w:rPr>
        <w:t xml:space="preserve">Научный руководитель </w:t>
      </w:r>
    </w:p>
    <w:p w:rsidR="003F74F6" w:rsidRPr="00D16813" w:rsidRDefault="003F74F6" w:rsidP="003F74F6">
      <w:pPr>
        <w:ind w:left="2835" w:right="-6"/>
        <w:jc w:val="both"/>
        <w:rPr>
          <w:sz w:val="23"/>
          <w:szCs w:val="23"/>
        </w:rPr>
      </w:pPr>
      <w:r w:rsidRPr="00D16813">
        <w:rPr>
          <w:b/>
          <w:sz w:val="23"/>
          <w:szCs w:val="23"/>
        </w:rPr>
        <w:t>Закирова Светлана Андреевна</w:t>
      </w:r>
      <w:r w:rsidRPr="00D16813">
        <w:rPr>
          <w:sz w:val="23"/>
          <w:szCs w:val="23"/>
        </w:rPr>
        <w:t>, доц. кафедры гражданского права Ростовского филиала ФГБОУ ВО «Российский государственный университет правосудия» кандидат юридических наук.</w:t>
      </w:r>
    </w:p>
    <w:p w:rsidR="003F74F6" w:rsidRPr="00D16813" w:rsidRDefault="003F74F6" w:rsidP="003F74F6">
      <w:pPr>
        <w:ind w:left="2835" w:right="-6"/>
        <w:jc w:val="both"/>
        <w:rPr>
          <w:sz w:val="23"/>
          <w:szCs w:val="23"/>
        </w:rPr>
      </w:pPr>
    </w:p>
    <w:p w:rsidR="003F74F6" w:rsidRPr="00D16813" w:rsidRDefault="003F74F6" w:rsidP="003F74F6">
      <w:pPr>
        <w:ind w:firstLine="709"/>
        <w:jc w:val="both"/>
        <w:rPr>
          <w:b/>
          <w:sz w:val="23"/>
          <w:szCs w:val="23"/>
        </w:rPr>
      </w:pPr>
      <w:r w:rsidRPr="00D16813">
        <w:rPr>
          <w:b/>
          <w:sz w:val="23"/>
          <w:szCs w:val="23"/>
        </w:rPr>
        <w:t>ОТДЕЛЬНЫЕ ВОПРОСЫ ЗЛОУПОТРЕБЛЕНИЯ РОДИТЕЛЬСКИМИ ПРАВАМИ</w:t>
      </w: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r w:rsidRPr="00D16813">
        <w:rPr>
          <w:b/>
          <w:sz w:val="23"/>
          <w:szCs w:val="23"/>
          <w:lang w:val="en-US"/>
        </w:rPr>
        <w:t>INDIVIDUAL</w:t>
      </w:r>
      <w:r w:rsidRPr="00D16813">
        <w:rPr>
          <w:b/>
          <w:sz w:val="23"/>
          <w:szCs w:val="23"/>
        </w:rPr>
        <w:t xml:space="preserve"> </w:t>
      </w:r>
      <w:r w:rsidRPr="00D16813">
        <w:rPr>
          <w:b/>
          <w:sz w:val="23"/>
          <w:szCs w:val="23"/>
          <w:lang w:val="en-US"/>
        </w:rPr>
        <w:t>ISSUES</w:t>
      </w:r>
      <w:r w:rsidRPr="00D16813">
        <w:rPr>
          <w:b/>
          <w:sz w:val="23"/>
          <w:szCs w:val="23"/>
        </w:rPr>
        <w:t xml:space="preserve"> </w:t>
      </w:r>
      <w:r w:rsidRPr="00D16813">
        <w:rPr>
          <w:b/>
          <w:sz w:val="23"/>
          <w:szCs w:val="23"/>
          <w:lang w:val="en-US"/>
        </w:rPr>
        <w:t>OF</w:t>
      </w:r>
      <w:r w:rsidRPr="00D16813">
        <w:rPr>
          <w:b/>
          <w:sz w:val="23"/>
          <w:szCs w:val="23"/>
        </w:rPr>
        <w:t xml:space="preserve"> </w:t>
      </w:r>
      <w:r w:rsidRPr="00D16813">
        <w:rPr>
          <w:b/>
          <w:sz w:val="23"/>
          <w:szCs w:val="23"/>
          <w:lang w:val="en-US"/>
        </w:rPr>
        <w:t>ABUSE</w:t>
      </w:r>
      <w:r w:rsidRPr="00D16813">
        <w:rPr>
          <w:b/>
          <w:sz w:val="23"/>
          <w:szCs w:val="23"/>
        </w:rPr>
        <w:t xml:space="preserve"> </w:t>
      </w:r>
      <w:r w:rsidRPr="00D16813">
        <w:rPr>
          <w:b/>
          <w:sz w:val="23"/>
          <w:szCs w:val="23"/>
          <w:lang w:val="en-US"/>
        </w:rPr>
        <w:t>OF</w:t>
      </w:r>
      <w:r w:rsidRPr="00D16813">
        <w:rPr>
          <w:b/>
          <w:sz w:val="23"/>
          <w:szCs w:val="23"/>
        </w:rPr>
        <w:t xml:space="preserve"> </w:t>
      </w:r>
      <w:r w:rsidRPr="00D16813">
        <w:rPr>
          <w:b/>
          <w:sz w:val="23"/>
          <w:szCs w:val="23"/>
          <w:lang w:val="en-US"/>
        </w:rPr>
        <w:t>PARENTAL</w:t>
      </w:r>
      <w:r w:rsidRPr="00D16813">
        <w:rPr>
          <w:b/>
          <w:sz w:val="23"/>
          <w:szCs w:val="23"/>
        </w:rPr>
        <w:t xml:space="preserve"> </w:t>
      </w:r>
      <w:r w:rsidRPr="00D16813">
        <w:rPr>
          <w:b/>
          <w:sz w:val="23"/>
          <w:szCs w:val="23"/>
          <w:lang w:val="en-US"/>
        </w:rPr>
        <w:t>RIGHTS</w:t>
      </w:r>
    </w:p>
    <w:p w:rsidR="003F74F6" w:rsidRPr="00D16813" w:rsidRDefault="003F74F6" w:rsidP="003F74F6">
      <w:pPr>
        <w:ind w:firstLine="709"/>
        <w:jc w:val="both"/>
        <w:rPr>
          <w:b/>
          <w:sz w:val="23"/>
          <w:szCs w:val="23"/>
        </w:rPr>
      </w:pPr>
    </w:p>
    <w:p w:rsidR="003F74F6" w:rsidRPr="00D16813" w:rsidRDefault="003F74F6" w:rsidP="003F74F6">
      <w:pPr>
        <w:ind w:firstLine="851"/>
        <w:jc w:val="both"/>
        <w:rPr>
          <w:sz w:val="23"/>
          <w:szCs w:val="23"/>
        </w:rPr>
      </w:pPr>
      <w:r w:rsidRPr="00D16813">
        <w:rPr>
          <w:i/>
          <w:sz w:val="23"/>
          <w:szCs w:val="23"/>
        </w:rPr>
        <w:t>Аннотация:</w:t>
      </w:r>
      <w:r w:rsidRPr="00D16813">
        <w:rPr>
          <w:sz w:val="23"/>
          <w:szCs w:val="23"/>
        </w:rPr>
        <w:t xml:space="preserve"> в данной статье приводится анализ категории злоупотребления родительскими правами в различных сферах семейных правоотношений: как в имущественных, так и личных-неимущественных отношениях между супругами, родителями и их несовершеннолетними детьми. Приводятся примеры злоупотреблений родительскими правами из судебной практики. Оцениваются уже существующие изменения российского законодательства, касающиеся отдельных вопросов данной сферы правового регулирования, так и перспективы дальнейшего развития семейного законодательства.    </w:t>
      </w:r>
    </w:p>
    <w:p w:rsidR="003F74F6" w:rsidRPr="00D16813" w:rsidRDefault="003F74F6" w:rsidP="003F74F6">
      <w:pPr>
        <w:pStyle w:val="Style3"/>
        <w:widowControl/>
        <w:spacing w:line="240" w:lineRule="auto"/>
        <w:ind w:firstLine="851"/>
        <w:rPr>
          <w:sz w:val="23"/>
          <w:szCs w:val="23"/>
        </w:rPr>
      </w:pPr>
      <w:r w:rsidRPr="00D16813">
        <w:rPr>
          <w:bCs/>
          <w:i/>
          <w:iCs/>
          <w:sz w:val="23"/>
          <w:szCs w:val="23"/>
        </w:rPr>
        <w:t>Ключевые слова</w:t>
      </w:r>
      <w:r w:rsidRPr="00D16813">
        <w:rPr>
          <w:b/>
          <w:i/>
          <w:iCs/>
          <w:sz w:val="23"/>
          <w:szCs w:val="23"/>
        </w:rPr>
        <w:t>:</w:t>
      </w:r>
      <w:r w:rsidRPr="00D16813">
        <w:rPr>
          <w:sz w:val="23"/>
          <w:szCs w:val="23"/>
        </w:rPr>
        <w:t xml:space="preserve"> злоупотребление правом; семейное законодательство; права несовершеннолетних; родительские права; родительские обязанности.</w:t>
      </w:r>
    </w:p>
    <w:p w:rsidR="003F74F6" w:rsidRPr="00D16813" w:rsidRDefault="003F74F6" w:rsidP="003F74F6">
      <w:pPr>
        <w:pStyle w:val="Style3"/>
        <w:widowControl/>
        <w:spacing w:line="240" w:lineRule="auto"/>
        <w:ind w:firstLine="851"/>
        <w:rPr>
          <w:rStyle w:val="FontStyle19"/>
          <w:i w:val="0"/>
          <w:iCs w:val="0"/>
          <w:sz w:val="23"/>
          <w:szCs w:val="23"/>
          <w:lang w:val="en-US"/>
        </w:rPr>
      </w:pPr>
      <w:r w:rsidRPr="00D16813">
        <w:rPr>
          <w:rStyle w:val="FontStyle19"/>
          <w:sz w:val="23"/>
          <w:szCs w:val="23"/>
          <w:lang w:val="en-US"/>
        </w:rPr>
        <w:t>Аnnotation:</w:t>
      </w:r>
      <w:r w:rsidRPr="00D16813">
        <w:rPr>
          <w:rStyle w:val="FontStyle19"/>
          <w:i w:val="0"/>
          <w:iCs w:val="0"/>
          <w:sz w:val="23"/>
          <w:szCs w:val="23"/>
          <w:lang w:val="en-US"/>
        </w:rPr>
        <w:t xml:space="preserve"> this article provides an analysis of the institution of abuse of parental rights in various spheres of family relations: both in property and personal-non-property relations between spouses, parents and their minor children. Examples of abuse of parental rights from judicial practice are given. The existing changes in Russian legislation concerning certain issues of this sphere of legal regulation, as well as prospects for further development of family legislation, are evaluated.</w:t>
      </w:r>
    </w:p>
    <w:p w:rsidR="003F74F6" w:rsidRPr="00D16813" w:rsidRDefault="003F74F6" w:rsidP="003F74F6">
      <w:pPr>
        <w:pStyle w:val="Style3"/>
        <w:widowControl/>
        <w:spacing w:line="240" w:lineRule="auto"/>
        <w:ind w:firstLine="851"/>
        <w:rPr>
          <w:rStyle w:val="FontStyle19"/>
          <w:i w:val="0"/>
          <w:iCs w:val="0"/>
          <w:sz w:val="23"/>
          <w:szCs w:val="23"/>
          <w:lang w:val="en-US"/>
        </w:rPr>
      </w:pPr>
      <w:r w:rsidRPr="00D16813">
        <w:rPr>
          <w:rStyle w:val="FontStyle19"/>
          <w:sz w:val="23"/>
          <w:szCs w:val="23"/>
          <w:lang w:val="en-US"/>
        </w:rPr>
        <w:t>Keywords</w:t>
      </w:r>
      <w:r w:rsidRPr="00D16813">
        <w:rPr>
          <w:rStyle w:val="FontStyle19"/>
          <w:i w:val="0"/>
          <w:iCs w:val="0"/>
          <w:sz w:val="23"/>
          <w:szCs w:val="23"/>
          <w:lang w:val="en-US"/>
        </w:rPr>
        <w:t>: abuse of law; family law; rights of minors; parental rights; parental responsibilities.</w:t>
      </w:r>
    </w:p>
    <w:p w:rsidR="003F74F6" w:rsidRPr="00D16813" w:rsidRDefault="003F74F6" w:rsidP="003F74F6">
      <w:pPr>
        <w:pStyle w:val="Style3"/>
        <w:widowControl/>
        <w:spacing w:line="240" w:lineRule="auto"/>
        <w:ind w:firstLine="851"/>
        <w:rPr>
          <w:sz w:val="23"/>
          <w:szCs w:val="23"/>
          <w:lang w:val="en-US"/>
        </w:rPr>
      </w:pPr>
    </w:p>
    <w:p w:rsidR="003F74F6" w:rsidRPr="00D16813" w:rsidRDefault="003F74F6" w:rsidP="003F74F6">
      <w:pPr>
        <w:ind w:firstLine="709"/>
        <w:jc w:val="both"/>
        <w:rPr>
          <w:sz w:val="23"/>
          <w:szCs w:val="23"/>
        </w:rPr>
      </w:pPr>
      <w:r w:rsidRPr="00D16813">
        <w:rPr>
          <w:sz w:val="23"/>
          <w:szCs w:val="23"/>
        </w:rPr>
        <w:t>Права и обязанности родителей по отношению к детям регулируются главой 12 Семейного Кодекса Российской Федерации. СК РФ определяет принцип равенства прав и обязанностей обоих родителей по отношению к своим несовершеннолетним детям, преимущественное положение прав родителей на обучение и воспитание своих детей перед всеми другими лицами. К другим лицам могут относиться бабушки и дедушки несовершеннолетних детей, другие родственники и т.д. Тем не менее, СК РФ закрепляет запрет на злоупотребление родительскими правами, в частности статья 65 СК РФ гласит, что «родители не могут осуществлять свои права в противоречии с интересами своего ребенка, в ущерб правам ребенка, его физическому и психическому здоровью»</w:t>
      </w:r>
      <w:r w:rsidRPr="00D16813">
        <w:rPr>
          <w:rStyle w:val="af1"/>
          <w:sz w:val="23"/>
          <w:szCs w:val="23"/>
        </w:rPr>
        <w:footnoteReference w:id="559"/>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При реализации родителями своих прав в первую очередь они должны руководствоваться интересами детей, учитывать их мнение и желания при решении каких-либо семейных вопросов. Это могут вопросы, связанные с выбором места учебы ребенка, занятия его </w:t>
      </w:r>
      <w:r w:rsidRPr="00D16813">
        <w:rPr>
          <w:sz w:val="23"/>
          <w:szCs w:val="23"/>
        </w:rPr>
        <w:lastRenderedPageBreak/>
        <w:t>досуга, желания проводить время с близкими родственниками, бабушками и дедушками, определением судьбы материнского капитала, лечением ребенка</w:t>
      </w:r>
      <w:r w:rsidRPr="00D16813">
        <w:rPr>
          <w:rStyle w:val="af1"/>
          <w:sz w:val="23"/>
          <w:szCs w:val="23"/>
        </w:rPr>
        <w:footnoteReference w:id="560"/>
      </w:r>
      <w:r w:rsidRPr="00D16813">
        <w:rPr>
          <w:sz w:val="23"/>
          <w:szCs w:val="23"/>
        </w:rPr>
        <w:t xml:space="preserve">. СК РФ четко закрепляет положение о том, что родители не должны злоупотреблять своими первостепенными правами по отношению к ребенку и ограничивать общение своих детей с другими членами семьи, особенно, если это ограничение противоречит интересам и желаниям самого ребенка.  </w:t>
      </w:r>
    </w:p>
    <w:p w:rsidR="003F74F6" w:rsidRPr="00D16813" w:rsidRDefault="003F74F6" w:rsidP="003F74F6">
      <w:pPr>
        <w:ind w:firstLine="709"/>
        <w:jc w:val="both"/>
        <w:rPr>
          <w:sz w:val="23"/>
          <w:szCs w:val="23"/>
        </w:rPr>
      </w:pPr>
      <w:r w:rsidRPr="00D16813">
        <w:rPr>
          <w:sz w:val="23"/>
          <w:szCs w:val="23"/>
        </w:rPr>
        <w:t>Злоупотребление родительскими правами может привести к крайней мере ответственности, которая применяется судом только в той ситуации, когда защитить их права и интересы другим путем невозможно, а именно к лишению родительских прав (Ст. 69 СК РФ)</w:t>
      </w:r>
      <w:r w:rsidRPr="00D16813">
        <w:rPr>
          <w:rStyle w:val="af1"/>
          <w:sz w:val="23"/>
          <w:szCs w:val="23"/>
        </w:rPr>
        <w:footnoteReference w:id="561"/>
      </w:r>
      <w:r w:rsidRPr="00D16813">
        <w:rPr>
          <w:sz w:val="23"/>
          <w:szCs w:val="23"/>
        </w:rPr>
        <w:t>.  Стоит обратить внимание на тот факт, что в ряде случаев злоупотребление родительскими правами может привести к наступлению уголовной ответственности. Примерами могут служить вовлечение детей в занятия проституцией (ст. 240 УК РФ), приучение к употреблению психоактивных веществ (ст. 230 УК РФ). Однако, как показывает судебная практика, суд приходит к решению о лишении родительских прав только тогда, когда это становится единственным решением правового спора и действия родителя, злоупотребляющего своими правами по отношению к ребенку, носят систематический характер, приводят к нравственной и психической деградации несовершеннолетнего, созданию трудной жизненной ситуации для ребенка. Но как действовать при единичном случае такого неправомерного поведения родителя?</w:t>
      </w:r>
    </w:p>
    <w:p w:rsidR="003F74F6" w:rsidRPr="00D16813" w:rsidRDefault="003F74F6" w:rsidP="003F74F6">
      <w:pPr>
        <w:ind w:firstLine="709"/>
        <w:jc w:val="both"/>
        <w:rPr>
          <w:sz w:val="23"/>
          <w:szCs w:val="23"/>
        </w:rPr>
      </w:pPr>
      <w:r w:rsidRPr="00D16813">
        <w:rPr>
          <w:sz w:val="23"/>
          <w:szCs w:val="23"/>
        </w:rPr>
        <w:t>Категория «злоупотребление правом» в юридической литераттуре в силу ее недостаточной определенности является предметом постоянного внимания</w:t>
      </w:r>
      <w:r w:rsidRPr="00D16813">
        <w:rPr>
          <w:rStyle w:val="af1"/>
          <w:sz w:val="23"/>
          <w:szCs w:val="23"/>
        </w:rPr>
        <w:footnoteReference w:id="562"/>
      </w:r>
      <w:r w:rsidRPr="00D16813">
        <w:rPr>
          <w:sz w:val="23"/>
          <w:szCs w:val="23"/>
        </w:rPr>
        <w:t>. На уровне семейного законодательства четко не определены действия родителей, которые можно было бы расценивать как злоупотребление родительскими правами. Однако Пленум Верховного Суда в постановлении от 14.11.2017 № 44 «О практике применения судами законодательства при разрешении споров, связанных с защитой прав и законных интересов ребенка при непосредственной угрозе его жизни или здоровью, а также при ограничении или лишении родительских прав» разъяснил, что примерами такого злоупотребления правом могут быть создание препятствий к получению ими общего образования, вовлечение в занятие азартными играми, склонение к бродяжничеству, попрошайничеству, воровству, проституции, употреблению алкогольной и спиртосодержащей продукции, наркотических средств или психотропных веществ и другие подобные действия</w:t>
      </w:r>
      <w:r w:rsidRPr="00D16813">
        <w:rPr>
          <w:rStyle w:val="af1"/>
          <w:sz w:val="23"/>
          <w:szCs w:val="23"/>
        </w:rPr>
        <w:footnoteReference w:id="563"/>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Стоит обратить внимание на то, что злоупотребление во многом связано с тем, что дети в семье не обладают должным уровнем социальной защищенности, какой обладают, к примеру, родители, в силу своей ограниченной правоспособности. Поэтому и законодатель, и Пленум Верховного Суда РФ обращают особо внимание на данный институт семейных правоотношений и на законодательном уровне стараются защитить права детей и законные интересы. </w:t>
      </w:r>
    </w:p>
    <w:p w:rsidR="003F74F6" w:rsidRPr="00D16813" w:rsidRDefault="003F74F6" w:rsidP="003F74F6">
      <w:pPr>
        <w:ind w:firstLine="709"/>
        <w:jc w:val="both"/>
        <w:rPr>
          <w:sz w:val="23"/>
          <w:szCs w:val="23"/>
        </w:rPr>
      </w:pPr>
      <w:r w:rsidRPr="00D16813">
        <w:rPr>
          <w:sz w:val="23"/>
          <w:szCs w:val="23"/>
        </w:rPr>
        <w:t xml:space="preserve">Однако если мы точно можем определить исходя из позиции Верховного Суда РФ о том, что злоупотребление своими правами родителями напрямую связано с совершением ими </w:t>
      </w:r>
      <w:r w:rsidRPr="00D16813">
        <w:rPr>
          <w:sz w:val="23"/>
          <w:szCs w:val="23"/>
        </w:rPr>
        <w:lastRenderedPageBreak/>
        <w:t xml:space="preserve">уголовно наказуемых преступлений, объектами которых являются общественные отношения, обеспечивающие охрану прав личности в части нормального развития и воспитания личности, то какие действия родителей, не носящие криминальный характер и не влекущие наступление уголовной ответственности, можно расценивать как злоупотребление? </w:t>
      </w:r>
    </w:p>
    <w:p w:rsidR="003F74F6" w:rsidRPr="00D16813" w:rsidRDefault="003F74F6" w:rsidP="003F74F6">
      <w:pPr>
        <w:ind w:firstLine="709"/>
        <w:jc w:val="both"/>
        <w:rPr>
          <w:sz w:val="23"/>
          <w:szCs w:val="23"/>
        </w:rPr>
      </w:pPr>
      <w:r w:rsidRPr="00D16813">
        <w:rPr>
          <w:sz w:val="23"/>
          <w:szCs w:val="23"/>
        </w:rPr>
        <w:t xml:space="preserve">Как показывает судебная практика, споры о злоупотреблении родительскими правами до сих пор возникают по различным причинам, не входящим в круг перечисленных ранее. Примеры злоупотребления правами родителей возникают в сфере имущественных отношений родителей и детей, особенно, когда встает вопрос о разделе имущества при разводе супругов, определении порядка пользованием имущества, находящегося в собственности ребенка. Бывают случаи, когда родители недобросовестно распоряжаются имуществом своих детей </w:t>
      </w:r>
      <w:r w:rsidRPr="00D16813">
        <w:rPr>
          <w:rStyle w:val="af1"/>
          <w:sz w:val="23"/>
          <w:szCs w:val="23"/>
        </w:rPr>
        <w:footnoteReference w:id="564"/>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Однако в практике встречаются ситуации, когда родители, наоборот, недобросовестно распоряжаются своим имуществом во вред своих как несовершеннолетних, так и уже достигших совершеннолетнего возраста детей. С целью сокрытия своего имущества от обращения взыскания на него по обязательствам перед кредиторами недобросовестные родители безвозмездно передают принадлежащее им дорогостоящее имущество на основании договора дарения своим детям. При разрешении спора в судебном порядке суд может признать данную сделку мнимой, и, соответственно, ничтожной в силу пункта 1 статьи 170 ГК РФ. </w:t>
      </w:r>
    </w:p>
    <w:p w:rsidR="003F74F6" w:rsidRPr="00D16813" w:rsidRDefault="003F74F6" w:rsidP="003F74F6">
      <w:pPr>
        <w:ind w:firstLine="709"/>
        <w:jc w:val="both"/>
        <w:rPr>
          <w:sz w:val="23"/>
          <w:szCs w:val="23"/>
        </w:rPr>
      </w:pPr>
      <w:r w:rsidRPr="00D16813">
        <w:rPr>
          <w:sz w:val="23"/>
          <w:szCs w:val="23"/>
        </w:rPr>
        <w:t xml:space="preserve">Такой правовой спор возник в действительности, когда фактически ФНС России просила суд взыскать с совершеннолетнего Самыловских Даниила Вадимовича и пятнадцатилетнего Дмитрия Вадимовича денежные средства как с причинителей вреда в силу того, что им в дар было передано дорогостоящее имущество недобросовестными родителями - Самыловских Вадимом Игоревичем, являвшимся генеральным директором и 100-процентным учредителем должника ООО «Альянс», и Кириенко Натальей Алексеевной (супруга  Самыловских В.И.). Самыловских В.И. и Кириенко Н.А. своими действиями пытались избежать исполнения обязательств перед несколькими кредиторами в рамках производства по делу о банкротстве общества «Альянс».  Арбитражными судами было установлено, что ООО «Альянс» сокрыла от налогообложения путем фиктивного документооборота значительную часть денежных средств и перечислила их обществу с ограниченной ответственностью «Векша Плюс» в отсутствие к тому разумных экономических причин, что и стало необходимой причиной банкротства общества «Альянс» </w:t>
      </w:r>
      <w:r w:rsidRPr="00D16813">
        <w:rPr>
          <w:rStyle w:val="af1"/>
          <w:sz w:val="23"/>
          <w:szCs w:val="23"/>
        </w:rPr>
        <w:footnoteReference w:id="565"/>
      </w:r>
      <w:r w:rsidRPr="00D16813">
        <w:rPr>
          <w:sz w:val="23"/>
          <w:szCs w:val="23"/>
        </w:rPr>
        <w:t>.</w:t>
      </w:r>
    </w:p>
    <w:p w:rsidR="003F74F6" w:rsidRPr="00D16813" w:rsidRDefault="003F74F6" w:rsidP="003F74F6">
      <w:pPr>
        <w:ind w:firstLine="709"/>
        <w:jc w:val="both"/>
        <w:rPr>
          <w:sz w:val="23"/>
          <w:szCs w:val="23"/>
        </w:rPr>
      </w:pPr>
      <w:r w:rsidRPr="00D16813">
        <w:rPr>
          <w:sz w:val="23"/>
          <w:szCs w:val="23"/>
        </w:rPr>
        <w:t>Определением Арбитражного суда города Москвы от 19.10.2018 и постановлением Девятого арбитражного апелляционного суда от 19.02.2019 г. было отказано в привлечении к субсидиарной ответственности детей недобросовестных родителей, однако в этой части Верховный Суд РФ в своем определении от 23.12.2019 по делу № А40-131425/2016 отменил решения Арбитражного суда и Девятого арбитражного апелляционного суда и направил обособленный спор на новое рассмотрение в Арбитражный суд города Москвы, аргументируя свое решение тем, что суды не проверили, стали ли дети реальными собственниками подаренного им имущества и преследовали ли они корыстные цели, направленные на освобождение данного имущества от обращения взыскания со стороны кредиторов их родителей по деликтным обязательствам.</w:t>
      </w:r>
    </w:p>
    <w:p w:rsidR="003F74F6" w:rsidRPr="00D16813" w:rsidRDefault="003F74F6" w:rsidP="003F74F6">
      <w:pPr>
        <w:ind w:firstLine="709"/>
        <w:jc w:val="both"/>
        <w:rPr>
          <w:sz w:val="23"/>
          <w:szCs w:val="23"/>
        </w:rPr>
      </w:pPr>
      <w:r w:rsidRPr="00D16813">
        <w:rPr>
          <w:sz w:val="23"/>
          <w:szCs w:val="23"/>
        </w:rPr>
        <w:t>Арбитражный суд города Москвы в определении от 27.10.2020 г. все-таки привлек Самыловских Даниила и Дмитрия Вадимовичей к субсидиарной ответственности по обязательствам должника ООО «Альянс» и их родителей – Кириенко Натальи Алексеевны и Самыловских Вадима Игоревича</w:t>
      </w:r>
      <w:r w:rsidRPr="00D16813">
        <w:rPr>
          <w:rStyle w:val="af1"/>
          <w:sz w:val="23"/>
          <w:szCs w:val="23"/>
        </w:rPr>
        <w:footnoteReference w:id="566"/>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 Таким образом, детям пришлось отвечать вместе с родителями по их обязательства, так как в соответствии с абз. 2 п. 1 ст. 1064 ГК РФ обязанность возмещения вреда может быть возложена на лицо, не являющееся причинителем вреда, а также тот факт, что по общему правилу несовершеннолетние в возрасте от 14 до 18 лет самостоятельно несут ответственность </w:t>
      </w:r>
      <w:r w:rsidRPr="00D16813">
        <w:rPr>
          <w:sz w:val="23"/>
          <w:szCs w:val="23"/>
        </w:rPr>
        <w:lastRenderedPageBreak/>
        <w:t>за причиненный вред на общих основаниях.</w:t>
      </w:r>
    </w:p>
    <w:p w:rsidR="003F74F6" w:rsidRPr="00D16813" w:rsidRDefault="003F74F6" w:rsidP="003F74F6">
      <w:pPr>
        <w:ind w:firstLine="709"/>
        <w:jc w:val="both"/>
        <w:rPr>
          <w:sz w:val="23"/>
          <w:szCs w:val="23"/>
        </w:rPr>
      </w:pPr>
      <w:r w:rsidRPr="00D16813">
        <w:rPr>
          <w:sz w:val="23"/>
          <w:szCs w:val="23"/>
        </w:rPr>
        <w:t xml:space="preserve">На наш взгляд, данная правовая ситуация возникла в виду недостаточного урегулирования имущественных прав несовершеннолетних, что порождает злоупотребление родителями своими правами в данной сфере вполне на законных основаниях. Стоит отметить, что имущественным правам ребенка в семейном законодательстве посвящена лишь одна статья Семейного Кодекса, а именно статья 60, которая не позволяет полностью урегулировать все вопросы, касающиеся имущественных правоотношений родителей и детей. </w:t>
      </w:r>
    </w:p>
    <w:p w:rsidR="003F74F6" w:rsidRPr="00D16813" w:rsidRDefault="003F74F6" w:rsidP="003F74F6">
      <w:pPr>
        <w:ind w:firstLine="709"/>
        <w:jc w:val="both"/>
        <w:rPr>
          <w:sz w:val="23"/>
          <w:szCs w:val="23"/>
        </w:rPr>
      </w:pPr>
      <w:r w:rsidRPr="00D16813">
        <w:rPr>
          <w:sz w:val="23"/>
          <w:szCs w:val="23"/>
        </w:rPr>
        <w:t>Злоупотребление родительскими правами возникает при решении вопроса родителем, с которым проживает ребенок по решению суда или согласию между бывшими супругами, о выезда из Российской Федерации в другую страну с целью смены места жительства. В такой ситуации родитель, который проживает отдельно от ребенка, имеет право наложить запрет на выезд ребенка за пределы Российской Федерации. После этого начинается складываться конфликт интересов между бывшими супругами. Как показала практика, данный правовой спор не редко доходит до Конституционного Суда Российской Федерации, так как родитель, желающий выехать из страны вместе с ребенком, пытается добиться признания противоречащей Конституции РФ части первой статьи 21 Федерального закона от 15 августа 1996 года N 114-ФЗ "О порядке выезда из Российской Федерации и въезда в Российскую Федерацию", согласно которой в случае, если один из родителей, усыновителей, опекунов или попечителей заявит о своем несогласии на выезд из Российской Федерации несовершеннолетнего гражданина Российской Федерации, вопрос о возможности его выезда из Российской Федерации разрешается в судебном порядке.</w:t>
      </w:r>
    </w:p>
    <w:p w:rsidR="003F74F6" w:rsidRPr="00D16813" w:rsidRDefault="003F74F6" w:rsidP="003F74F6">
      <w:pPr>
        <w:ind w:firstLine="709"/>
        <w:jc w:val="both"/>
        <w:rPr>
          <w:sz w:val="23"/>
          <w:szCs w:val="23"/>
        </w:rPr>
      </w:pPr>
      <w:r w:rsidRPr="00D16813">
        <w:rPr>
          <w:sz w:val="23"/>
          <w:szCs w:val="23"/>
        </w:rPr>
        <w:t xml:space="preserve">В данном споре Конституционный Суд РФ подчеркивает, что оспариваемая правовая норма исходит как раз-таки их принципа «недопустимости злоупотребления родителем своим правом по ограничению возможности ребенка на выезд из Российской Федерации и предусматривает механизм судебной защиты соответствующих прав и интересов ребенка». При этом КС РФ не зря обратил внимание на нормы международного права, которые говорят о том, что при решении вопроса о переезде ребенка вместе с одним из родителей в другую страну, суду необходимо учитывать право ребенка на поддержание личных отношений и прямых контактов с обоими родителями на регулярной основе. Конечно же, проживая в разных странах, постоянный, а самое главное непосредственный контакт между ребенком и отцом будет невозможен. В обязательном порядке судам следует оценить степень воздействия, которое окажет разрешение или отказ в выезде за рубеж на ребенка в контексте его семьи в широком смысле, а также образования и социальной жизни, ведь переезд ребенка в другую страны приведет к полному изменению его жизни и привычному образу жизни. </w:t>
      </w:r>
    </w:p>
    <w:p w:rsidR="003F74F6" w:rsidRPr="00D16813" w:rsidRDefault="003F74F6" w:rsidP="003F74F6">
      <w:pPr>
        <w:ind w:firstLine="709"/>
        <w:jc w:val="both"/>
        <w:rPr>
          <w:sz w:val="23"/>
          <w:szCs w:val="23"/>
        </w:rPr>
      </w:pPr>
      <w:r w:rsidRPr="00D16813">
        <w:rPr>
          <w:sz w:val="23"/>
          <w:szCs w:val="23"/>
        </w:rPr>
        <w:t>Статья 21 Федерального закона от 15.08.1996 N 114-ФЗ претерпела ряд изменений в силу Постановления Конституционного Суда РФ от 25.06.2020 N 29-П "По делу о проверке конституционности части первой статьи 21 Федерального закона "О порядке выезда из Российской Федерации и въезда в Российскую Федерацию" в связи с жалобой гражданина И.В. Николаенко". В данном постановлении Конституционный Суд РФ приходит к выводу о не конституционности части первую статьи 21 данного Федерального закона и не соответствии статьям 19 (часть 1), 27 (часть 2), 38 (часть 2), 46 (части 1 и 2), 55 (часть 3) и 120 (часть 1) Конституции Российской Федерации в той мере, в какой по смыслу, придаваемому данной норме правоприменительной практикой, она, допуская решение судом вопроса о возможности выезда несовершеннолетнего за пределы Российской Федерации в сопровождении одного из родителей лишь в отношении конкретной поездки (в определенное государство и в определенный период) и тем более действуя в системе правового регулирования, исключающего решение этого вопроса во внесудебной процедуре в случае достижения родителями взаимного согласия, в полной мере применяется и к тому из родителей, с которым на законных основаниях постоянно проживает ребенок и который ранее в установленной процедуре заявил о своем несогласии на такой выезд</w:t>
      </w:r>
      <w:r w:rsidRPr="00D16813">
        <w:rPr>
          <w:rStyle w:val="af1"/>
          <w:sz w:val="23"/>
          <w:szCs w:val="23"/>
        </w:rPr>
        <w:footnoteReference w:id="567"/>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lastRenderedPageBreak/>
        <w:t>На сегодняшний день упомянутый выше федеральный закон действует в редакции от 14.07.2022 года и статья 21 звучит так: «Законный представитель несовершеннолетнего вправе заявить о несогласии на выезд из Российской Федерации несовершеннолетнего гражданина Российской Федерации. При подаче заявления о несогласии на выезд из Российской Федерации несовершеннолетнего гражданина Российской Федерации законный представитель несовершеннолетнего может указать срок действия такого заявления о несогласии и государство (государства), выезд в которое (которые) несовершеннолетнему гражданину Российской Федерации запрещается. При этом данный запрет не распространяется на выезд несовершеннолетнего гражданина Российской Федерации из Российской Федерации в сопровождении являющегося гражданином Российской Федерации и заявившего о таком несогласии законного представителя несовершеннолетнего»</w:t>
      </w:r>
      <w:r w:rsidRPr="00D16813">
        <w:rPr>
          <w:rStyle w:val="af1"/>
          <w:sz w:val="23"/>
          <w:szCs w:val="23"/>
        </w:rPr>
        <w:footnoteReference w:id="56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На наш взгляд, изменения в данной норме, которая порождала определенные правовые споры, помогут решить ряд проблем, связанных с выездом несовершеннолетних граждан РФ в другие страны в сопровождении одного из родителей и без их сопровождения. Стоит лишь добавить мнение о том, что для урегулирования правомочия отдельно проживающего от ребенка родителя, обеспечения его прав на общение с ребенком, а также участие в его воспитании на равных правах с другим родителем, законодательно стоит закрепить конкретные условия и порядок выезда ребенка за пределы Российской Федерации. </w:t>
      </w:r>
    </w:p>
    <w:p w:rsidR="003F74F6" w:rsidRPr="00D16813" w:rsidRDefault="003F74F6" w:rsidP="003F74F6">
      <w:pPr>
        <w:ind w:firstLine="709"/>
        <w:jc w:val="both"/>
        <w:rPr>
          <w:sz w:val="23"/>
          <w:szCs w:val="23"/>
        </w:rPr>
      </w:pPr>
      <w:r w:rsidRPr="00D16813">
        <w:rPr>
          <w:sz w:val="23"/>
          <w:szCs w:val="23"/>
        </w:rPr>
        <w:t xml:space="preserve">Возможно стоит внедрить в семейное законодательство институт договорного соглашения между бывшими супругами, в котором будут прописываться условиях выезда детей за пределы страны на постоянное место жительство, условия для общения остающегося в РФ родителя с ребенком, сроки и периоды для приезда ребенка в Россию, к примеру, в период каникул. </w:t>
      </w:r>
    </w:p>
    <w:p w:rsidR="003F74F6" w:rsidRPr="00D16813" w:rsidRDefault="003F74F6" w:rsidP="003F74F6">
      <w:pPr>
        <w:ind w:firstLine="709"/>
        <w:jc w:val="both"/>
        <w:rPr>
          <w:sz w:val="23"/>
          <w:szCs w:val="23"/>
        </w:rPr>
      </w:pPr>
      <w:r w:rsidRPr="00D16813">
        <w:rPr>
          <w:sz w:val="23"/>
          <w:szCs w:val="23"/>
        </w:rPr>
        <w:t xml:space="preserve">Обратим внимание на то, что помимо лишения родительских прав, привлечения родителей к уголовной или иной ответственности законодатель закрепляет возможность ограничения родительских прав, если не установлены значительные основания для их лишения, но наряду с этим поведение родителей создает угрозу для ребенка. Родители после ограничения их родительских прав могут изменить свое поведение в лучшую сторону, исправиться и загладить вину перед ребенком, в таком случае суд может восстановить их в правах родителей. В случае, если ребенок достиг десятилетнего возраста, потребуется его согласие на восстановление родителей в правах по отношению к нему. На наш взгляд, данная норма права направлена на сохранение семьи, связи ребенка с родителями, что безусловно является положительным явлением в области семейного права. Ведь в силу различных жизненных, материальных и иных трудностей родители могут совершить единичную ошибку в отношении ребенка, которая не должна моментально вести к лишению родителей их прав. </w:t>
      </w:r>
    </w:p>
    <w:p w:rsidR="003F74F6" w:rsidRPr="00D16813" w:rsidRDefault="003F74F6" w:rsidP="003F74F6">
      <w:pPr>
        <w:ind w:firstLine="709"/>
        <w:jc w:val="both"/>
        <w:rPr>
          <w:sz w:val="23"/>
          <w:szCs w:val="23"/>
        </w:rPr>
      </w:pPr>
      <w:r w:rsidRPr="00D16813">
        <w:rPr>
          <w:sz w:val="23"/>
          <w:szCs w:val="23"/>
        </w:rPr>
        <w:t>Исходя из проведенного анализа законодательства Российской Федерации, разъяснений Пленума Верховного суда РФ, позиций Конституционного Суда РФ, а также судебной практики российских судов различных инстанций, мы приходим к выводу, что категория злоупотребления родительскими правами пронизывает большинство отраслей российского права. Способы защиты несовершеннолетних детей от злоупотребления родителями своими правами различны. Безусловно, огромную роль в решении вопроса играют органы опеки и попечительства, которые при выявлении факта нарушения прав и законных интересов несовершеннолетних проводят проверку, принимают необходимые меры, в последствии обращаются в суд с иском о лишении или же ограничении родительских прав и отстаивают интересы несовершеннолетнего если этого требуют сложившиеся обстоятельства. Стоит также учесть, что несовершеннолетний в возрасте 14 лет имеет право самостоятельно обратиться в любое учреждение социального обслуживания, органы прокуратуры либо же в суд за защитой своих прав.</w:t>
      </w:r>
    </w:p>
    <w:p w:rsidR="003F74F6" w:rsidRPr="00D16813" w:rsidRDefault="003F74F6" w:rsidP="003F74F6">
      <w:pPr>
        <w:ind w:firstLine="709"/>
        <w:jc w:val="both"/>
        <w:rPr>
          <w:sz w:val="23"/>
          <w:szCs w:val="23"/>
        </w:rPr>
      </w:pPr>
    </w:p>
    <w:p w:rsidR="003F74F6" w:rsidRPr="00D16813" w:rsidRDefault="003F74F6" w:rsidP="003F74F6">
      <w:pPr>
        <w:ind w:firstLine="709"/>
        <w:jc w:val="both"/>
        <w:rPr>
          <w:sz w:val="23"/>
          <w:szCs w:val="23"/>
        </w:rPr>
      </w:pPr>
      <w:r w:rsidRPr="00D16813">
        <w:rPr>
          <w:sz w:val="23"/>
          <w:szCs w:val="23"/>
        </w:rPr>
        <w:t xml:space="preserve">  </w:t>
      </w: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jc w:val="both"/>
        <w:rPr>
          <w:rFonts w:eastAsia="Calibri"/>
          <w:b/>
          <w:sz w:val="23"/>
          <w:szCs w:val="23"/>
        </w:rPr>
      </w:pPr>
    </w:p>
    <w:p w:rsidR="003F74F6" w:rsidRPr="00D16813" w:rsidRDefault="003F74F6" w:rsidP="00A23C26">
      <w:pPr>
        <w:pStyle w:val="ad"/>
        <w:numPr>
          <w:ilvl w:val="0"/>
          <w:numId w:val="49"/>
        </w:numPr>
        <w:ind w:left="0" w:firstLine="567"/>
        <w:jc w:val="both"/>
      </w:pPr>
      <w:r w:rsidRPr="00D16813">
        <w:rPr>
          <w:i/>
          <w:iCs/>
        </w:rPr>
        <w:lastRenderedPageBreak/>
        <w:t>Закирова С. А</w:t>
      </w:r>
      <w:r w:rsidRPr="00D16813">
        <w:rPr>
          <w:iCs/>
        </w:rPr>
        <w:t>. Судьба материнского капитала в случае</w:t>
      </w:r>
      <w:r w:rsidRPr="00D16813">
        <w:rPr>
          <w:i/>
          <w:iCs/>
        </w:rPr>
        <w:t xml:space="preserve"> </w:t>
      </w:r>
      <w:r w:rsidRPr="00D16813">
        <w:rPr>
          <w:iCs/>
        </w:rPr>
        <w:t>признания гражданина банкротом // Власть Закона. 2022. № 3. С. 101-110.</w:t>
      </w:r>
    </w:p>
    <w:p w:rsidR="003F74F6" w:rsidRPr="00D16813" w:rsidRDefault="003F74F6" w:rsidP="00A23C26">
      <w:pPr>
        <w:pStyle w:val="a7"/>
        <w:widowControl/>
        <w:numPr>
          <w:ilvl w:val="0"/>
          <w:numId w:val="49"/>
        </w:numPr>
        <w:autoSpaceDE/>
        <w:autoSpaceDN/>
        <w:ind w:left="0" w:firstLine="567"/>
        <w:jc w:val="both"/>
        <w:rPr>
          <w:sz w:val="24"/>
          <w:szCs w:val="24"/>
        </w:rPr>
      </w:pPr>
      <w:r w:rsidRPr="00D16813">
        <w:rPr>
          <w:i/>
          <w:sz w:val="24"/>
          <w:szCs w:val="24"/>
        </w:rPr>
        <w:t>Камышанский В.П., Руденко Е.Ю.</w:t>
      </w:r>
      <w:r w:rsidRPr="00D16813">
        <w:rPr>
          <w:sz w:val="24"/>
          <w:szCs w:val="24"/>
        </w:rPr>
        <w:t xml:space="preserve"> Толкование гражданско-правовых актов: учебное пособие / В.П. Камышанский, Е. Ю. Руденко</w:t>
      </w:r>
      <w:r w:rsidRPr="00D16813">
        <w:rPr>
          <w:bCs/>
          <w:sz w:val="24"/>
          <w:szCs w:val="24"/>
        </w:rPr>
        <w:t>. – Краснодар: КубГАУ, 2021. – 84 с.</w:t>
      </w:r>
    </w:p>
    <w:p w:rsidR="003F74F6" w:rsidRPr="00D16813" w:rsidRDefault="003F74F6" w:rsidP="00A23C26">
      <w:pPr>
        <w:pStyle w:val="a7"/>
        <w:widowControl/>
        <w:numPr>
          <w:ilvl w:val="0"/>
          <w:numId w:val="49"/>
        </w:numPr>
        <w:autoSpaceDE/>
        <w:autoSpaceDN/>
        <w:ind w:left="0" w:firstLine="567"/>
        <w:jc w:val="both"/>
        <w:rPr>
          <w:sz w:val="24"/>
          <w:szCs w:val="24"/>
        </w:rPr>
      </w:pPr>
      <w:r w:rsidRPr="00D16813">
        <w:rPr>
          <w:sz w:val="24"/>
          <w:szCs w:val="24"/>
        </w:rPr>
        <w:t xml:space="preserve"> </w:t>
      </w:r>
      <w:r w:rsidRPr="00D16813">
        <w:rPr>
          <w:i/>
          <w:sz w:val="24"/>
          <w:szCs w:val="24"/>
        </w:rPr>
        <w:t>Камышанский В.П.,</w:t>
      </w:r>
      <w:r w:rsidRPr="00D16813">
        <w:rPr>
          <w:b/>
          <w:sz w:val="24"/>
          <w:szCs w:val="24"/>
        </w:rPr>
        <w:t xml:space="preserve"> </w:t>
      </w:r>
      <w:r w:rsidRPr="00D16813">
        <w:rPr>
          <w:i/>
          <w:sz w:val="24"/>
          <w:szCs w:val="24"/>
        </w:rPr>
        <w:t>Седова Н.А.</w:t>
      </w:r>
      <w:r w:rsidRPr="00D16813">
        <w:rPr>
          <w:b/>
          <w:i/>
          <w:sz w:val="24"/>
          <w:szCs w:val="24"/>
        </w:rPr>
        <w:t xml:space="preserve"> </w:t>
      </w:r>
      <w:r w:rsidRPr="00D16813">
        <w:rPr>
          <w:sz w:val="24"/>
          <w:szCs w:val="24"/>
        </w:rPr>
        <w:t>Проблемы теории и практики договорного регулирования: учебное пособие / В.П. Камышанский, Н.А. Седова</w:t>
      </w:r>
      <w:r w:rsidRPr="00D16813">
        <w:rPr>
          <w:bCs/>
          <w:sz w:val="24"/>
          <w:szCs w:val="24"/>
        </w:rPr>
        <w:t>. – Краснодар: КубГАУ, 2021. – 88 с.</w:t>
      </w:r>
    </w:p>
    <w:p w:rsidR="003F74F6" w:rsidRPr="00D16813" w:rsidRDefault="003F74F6" w:rsidP="00A23C26">
      <w:pPr>
        <w:pStyle w:val="a7"/>
        <w:widowControl/>
        <w:numPr>
          <w:ilvl w:val="0"/>
          <w:numId w:val="49"/>
        </w:numPr>
        <w:autoSpaceDE/>
        <w:autoSpaceDN/>
        <w:ind w:left="0" w:firstLine="567"/>
        <w:jc w:val="both"/>
        <w:rPr>
          <w:sz w:val="24"/>
          <w:szCs w:val="24"/>
        </w:rPr>
      </w:pPr>
      <w:r w:rsidRPr="00D16813">
        <w:rPr>
          <w:bCs/>
          <w:sz w:val="24"/>
          <w:szCs w:val="24"/>
        </w:rPr>
        <w:t xml:space="preserve"> </w:t>
      </w:r>
      <w:r w:rsidRPr="00D16813">
        <w:rPr>
          <w:i/>
          <w:sz w:val="24"/>
          <w:szCs w:val="24"/>
        </w:rPr>
        <w:t>Камышанский В.П., Ветер Н.Ю.</w:t>
      </w:r>
      <w:r w:rsidRPr="00D16813">
        <w:rPr>
          <w:sz w:val="24"/>
          <w:szCs w:val="24"/>
        </w:rPr>
        <w:t xml:space="preserve"> О понятии злоупотребления гражданскими правами // Научное обеспечение агропромышленного комплекса: сб.ст. по материалам 1Х Всерос. конф. молодых ученых, посвящ. 75-летию В.М. Шевцова / отв. за вып. А.Г. Кощаев. – Краснодар: КубГАУ, 2016. - С. 537-539.</w:t>
      </w:r>
    </w:p>
    <w:p w:rsidR="003F74F6" w:rsidRPr="00D16813" w:rsidRDefault="003F74F6" w:rsidP="00A23C26">
      <w:pPr>
        <w:pStyle w:val="a7"/>
        <w:widowControl/>
        <w:numPr>
          <w:ilvl w:val="0"/>
          <w:numId w:val="49"/>
        </w:numPr>
        <w:autoSpaceDE/>
        <w:autoSpaceDN/>
        <w:spacing w:after="160"/>
        <w:ind w:left="0" w:firstLine="567"/>
        <w:jc w:val="both"/>
        <w:rPr>
          <w:sz w:val="24"/>
          <w:szCs w:val="24"/>
        </w:rPr>
      </w:pPr>
      <w:r w:rsidRPr="00D16813">
        <w:rPr>
          <w:i/>
          <w:sz w:val="24"/>
          <w:szCs w:val="24"/>
        </w:rPr>
        <w:t xml:space="preserve">Матвеева Н.А. </w:t>
      </w:r>
      <w:r w:rsidRPr="00D16813">
        <w:rPr>
          <w:sz w:val="24"/>
          <w:szCs w:val="24"/>
        </w:rPr>
        <w:t xml:space="preserve">Юридическая ответственность родителей за злоупотребление своими правами и неисполнение (ненадлежащее исполнение) своих обязанностей // Семейное и жилищное право. – 2022. - №2. – С. 16-20. </w:t>
      </w:r>
    </w:p>
    <w:p w:rsidR="003F74F6" w:rsidRPr="00D16813" w:rsidRDefault="003F74F6" w:rsidP="00A23C26">
      <w:pPr>
        <w:pStyle w:val="a7"/>
        <w:widowControl/>
        <w:numPr>
          <w:ilvl w:val="0"/>
          <w:numId w:val="49"/>
        </w:numPr>
        <w:autoSpaceDE/>
        <w:autoSpaceDN/>
        <w:spacing w:after="160"/>
        <w:jc w:val="both"/>
        <w:rPr>
          <w:sz w:val="24"/>
          <w:szCs w:val="24"/>
        </w:rPr>
      </w:pPr>
      <w:r w:rsidRPr="00D16813">
        <w:rPr>
          <w:i/>
          <w:sz w:val="24"/>
          <w:szCs w:val="24"/>
        </w:rPr>
        <w:t>Рабец А. М.</w:t>
      </w:r>
      <w:r w:rsidRPr="00D16813">
        <w:rPr>
          <w:sz w:val="24"/>
          <w:szCs w:val="24"/>
        </w:rPr>
        <w:t xml:space="preserve"> Участие несовершеннолетних в договорных отношениях по оказанию медицинских услуг: правовые возможности и пределы // </w:t>
      </w:r>
      <w:r w:rsidRPr="00D16813">
        <w:rPr>
          <w:iCs/>
          <w:sz w:val="24"/>
          <w:szCs w:val="24"/>
        </w:rPr>
        <w:t>Власть Закона. 2022. № 3. С. 101-110.</w:t>
      </w:r>
    </w:p>
    <w:p w:rsidR="003F74F6" w:rsidRPr="00D16813" w:rsidRDefault="003F74F6" w:rsidP="00A23C26">
      <w:pPr>
        <w:pStyle w:val="a7"/>
        <w:widowControl/>
        <w:numPr>
          <w:ilvl w:val="0"/>
          <w:numId w:val="49"/>
        </w:numPr>
        <w:autoSpaceDE/>
        <w:autoSpaceDN/>
        <w:spacing w:after="160"/>
        <w:ind w:left="284" w:firstLine="0"/>
        <w:jc w:val="both"/>
        <w:rPr>
          <w:rFonts w:eastAsia="Calibri"/>
          <w:b/>
          <w:sz w:val="24"/>
          <w:szCs w:val="24"/>
        </w:rPr>
        <w:sectPr w:rsidR="003F74F6" w:rsidRPr="00D16813" w:rsidSect="00D5186D">
          <w:footnotePr>
            <w:numRestart w:val="eachPage"/>
          </w:footnotePr>
          <w:pgSz w:w="11906" w:h="16838"/>
          <w:pgMar w:top="1134" w:right="850" w:bottom="1134" w:left="1701" w:header="567" w:footer="708" w:gutter="0"/>
          <w:cols w:space="708"/>
          <w:docGrid w:linePitch="360"/>
        </w:sectPr>
      </w:pPr>
      <w:r w:rsidRPr="00D16813">
        <w:rPr>
          <w:i/>
          <w:sz w:val="24"/>
          <w:szCs w:val="24"/>
        </w:rPr>
        <w:t>Шереметьева Н.В. З</w:t>
      </w:r>
      <w:r w:rsidRPr="00D16813">
        <w:rPr>
          <w:sz w:val="24"/>
          <w:szCs w:val="24"/>
        </w:rPr>
        <w:t>лоупотребление правом на распоряжение имуществом несовершеннолетнего // Семейное и жилищное право. – 2022. - №1. – С. 45-48.</w:t>
      </w:r>
    </w:p>
    <w:p w:rsidR="003F74F6" w:rsidRPr="00D16813" w:rsidRDefault="003F74F6" w:rsidP="003F74F6"/>
    <w:p w:rsidR="003F74F6" w:rsidRPr="00D16813" w:rsidRDefault="003F74F6" w:rsidP="003F74F6">
      <w:pPr>
        <w:pStyle w:val="2"/>
        <w:jc w:val="right"/>
        <w:rPr>
          <w:rStyle w:val="FontStyle19"/>
          <w:b/>
          <w:i w:val="0"/>
          <w:color w:val="auto"/>
          <w:sz w:val="23"/>
          <w:szCs w:val="23"/>
        </w:rPr>
      </w:pPr>
      <w:r w:rsidRPr="00D16813">
        <w:rPr>
          <w:rStyle w:val="FontStyle19"/>
          <w:b/>
          <w:i w:val="0"/>
          <w:color w:val="auto"/>
          <w:sz w:val="23"/>
          <w:szCs w:val="23"/>
        </w:rPr>
        <w:t>УДК 347</w:t>
      </w:r>
    </w:p>
    <w:p w:rsidR="003F74F6" w:rsidRPr="00D16813" w:rsidRDefault="003F74F6" w:rsidP="003F74F6">
      <w:pPr>
        <w:jc w:val="both"/>
      </w:pPr>
    </w:p>
    <w:p w:rsidR="003F74F6" w:rsidRPr="00D16813" w:rsidRDefault="003F74F6" w:rsidP="003F74F6">
      <w:pPr>
        <w:suppressAutoHyphens/>
        <w:ind w:left="2835" w:right="-6"/>
        <w:jc w:val="both"/>
        <w:rPr>
          <w:sz w:val="23"/>
          <w:szCs w:val="23"/>
        </w:rPr>
      </w:pPr>
      <w:r w:rsidRPr="00D16813">
        <w:rPr>
          <w:b/>
          <w:sz w:val="23"/>
          <w:szCs w:val="23"/>
        </w:rPr>
        <w:t>Ряполова Кристина Ивановна</w:t>
      </w:r>
    </w:p>
    <w:p w:rsidR="003F74F6" w:rsidRPr="00D16813" w:rsidRDefault="003F74F6" w:rsidP="003F74F6">
      <w:pPr>
        <w:ind w:left="2835"/>
        <w:jc w:val="both"/>
        <w:rPr>
          <w:b/>
          <w:sz w:val="23"/>
          <w:szCs w:val="23"/>
        </w:rPr>
      </w:pPr>
      <w:r w:rsidRPr="00D16813">
        <w:rPr>
          <w:b/>
          <w:sz w:val="23"/>
          <w:szCs w:val="23"/>
        </w:rPr>
        <w:t>Ryapolova Kristina Ivanovna</w:t>
      </w:r>
    </w:p>
    <w:p w:rsidR="003F74F6" w:rsidRPr="00D16813" w:rsidRDefault="003F74F6" w:rsidP="003F74F6">
      <w:pPr>
        <w:ind w:left="2835"/>
        <w:jc w:val="both"/>
        <w:rPr>
          <w:sz w:val="23"/>
          <w:szCs w:val="23"/>
        </w:rPr>
      </w:pPr>
      <w:r w:rsidRPr="00D16813">
        <w:rPr>
          <w:sz w:val="23"/>
          <w:szCs w:val="23"/>
        </w:rPr>
        <w:t>магистрант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5" w:right="-6"/>
        <w:jc w:val="both"/>
        <w:rPr>
          <w:sz w:val="23"/>
          <w:szCs w:val="23"/>
        </w:rPr>
      </w:pPr>
      <w:hyperlink r:id="rId135" w:history="1">
        <w:r w:rsidR="003F74F6" w:rsidRPr="00D16813">
          <w:rPr>
            <w:rStyle w:val="ae"/>
            <w:color w:val="auto"/>
            <w:sz w:val="23"/>
            <w:szCs w:val="23"/>
            <w:u w:val="none"/>
          </w:rPr>
          <w:t>kryapolova@inbox.ru</w:t>
        </w:r>
      </w:hyperlink>
    </w:p>
    <w:p w:rsidR="003F74F6" w:rsidRPr="00D16813" w:rsidRDefault="003F74F6" w:rsidP="003F74F6">
      <w:pPr>
        <w:ind w:left="2835" w:right="-6"/>
        <w:jc w:val="both"/>
        <w:rPr>
          <w:sz w:val="23"/>
          <w:szCs w:val="23"/>
        </w:rPr>
      </w:pPr>
      <w:r w:rsidRPr="00D16813">
        <w:rPr>
          <w:sz w:val="23"/>
          <w:szCs w:val="23"/>
        </w:rPr>
        <w:t>Научный руководитель</w:t>
      </w:r>
    </w:p>
    <w:p w:rsidR="003F74F6" w:rsidRPr="00D16813" w:rsidRDefault="003F74F6" w:rsidP="003F74F6">
      <w:pPr>
        <w:ind w:left="2835" w:right="-6"/>
        <w:jc w:val="both"/>
        <w:rPr>
          <w:sz w:val="23"/>
          <w:szCs w:val="23"/>
        </w:rPr>
      </w:pPr>
      <w:r w:rsidRPr="00D16813">
        <w:rPr>
          <w:sz w:val="23"/>
          <w:szCs w:val="23"/>
        </w:rPr>
        <w:t xml:space="preserve"> </w:t>
      </w:r>
      <w:r w:rsidRPr="00D16813">
        <w:rPr>
          <w:b/>
          <w:sz w:val="23"/>
          <w:szCs w:val="23"/>
        </w:rPr>
        <w:t xml:space="preserve">Серая Наталья Александровна, </w:t>
      </w:r>
      <w:r w:rsidRPr="00D16813">
        <w:rPr>
          <w:sz w:val="23"/>
          <w:szCs w:val="23"/>
        </w:rPr>
        <w:t>преподаватель ФГБОУ ВО «Кубанский государственный аграрный университет имени И. Т. Трубилина»</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rPr>
          <w:rStyle w:val="FontStyle19"/>
          <w:b/>
          <w:i w:val="0"/>
          <w:caps/>
          <w:sz w:val="23"/>
          <w:szCs w:val="23"/>
        </w:rPr>
      </w:pPr>
      <w:r w:rsidRPr="00D16813">
        <w:rPr>
          <w:b/>
          <w:bCs/>
          <w:sz w:val="23"/>
          <w:szCs w:val="23"/>
        </w:rPr>
        <w:t>ЗАЩИТА НЕМАТЕРИАЛЬНЫХ БЛАГ В РОССИЙСКОЙ ФЕДЕРАЦИИ</w:t>
      </w:r>
    </w:p>
    <w:p w:rsidR="003F74F6" w:rsidRPr="00D16813" w:rsidRDefault="003F74F6" w:rsidP="003F74F6">
      <w:pPr>
        <w:pStyle w:val="Style3"/>
        <w:widowControl/>
        <w:spacing w:line="240" w:lineRule="auto"/>
        <w:rPr>
          <w:rStyle w:val="FontStyle19"/>
          <w:b/>
          <w:i w:val="0"/>
          <w:caps/>
          <w:sz w:val="23"/>
          <w:szCs w:val="23"/>
        </w:rPr>
      </w:pPr>
    </w:p>
    <w:p w:rsidR="003F74F6" w:rsidRPr="00D16813" w:rsidRDefault="003F74F6" w:rsidP="003F74F6">
      <w:pPr>
        <w:pStyle w:val="Style3"/>
        <w:widowControl/>
        <w:spacing w:line="240" w:lineRule="auto"/>
        <w:rPr>
          <w:i/>
          <w:sz w:val="23"/>
          <w:szCs w:val="23"/>
          <w:lang w:val="en-US"/>
        </w:rPr>
      </w:pPr>
      <w:r w:rsidRPr="00D16813">
        <w:rPr>
          <w:rStyle w:val="FontStyle19"/>
          <w:b/>
          <w:i w:val="0"/>
          <w:caps/>
          <w:sz w:val="23"/>
          <w:szCs w:val="23"/>
          <w:lang w:val="en-US"/>
        </w:rPr>
        <w:t>PROTECTION OF INTANGIBLE ASSETS IN THE RUSSIAN FEDERATION</w:t>
      </w:r>
      <w:r w:rsidRPr="00D16813">
        <w:rPr>
          <w:rStyle w:val="FontStyle19"/>
          <w:b/>
          <w:i w:val="0"/>
          <w:caps/>
          <w:sz w:val="23"/>
          <w:szCs w:val="23"/>
          <w:lang w:val="en-US"/>
        </w:rPr>
        <w:br/>
      </w:r>
    </w:p>
    <w:p w:rsidR="003F74F6" w:rsidRPr="00D16813" w:rsidRDefault="003F74F6" w:rsidP="003F74F6">
      <w:pPr>
        <w:ind w:firstLine="709"/>
        <w:jc w:val="both"/>
        <w:rPr>
          <w:iCs/>
          <w:sz w:val="23"/>
          <w:szCs w:val="23"/>
        </w:rPr>
      </w:pPr>
      <w:r w:rsidRPr="00D16813">
        <w:rPr>
          <w:i/>
          <w:sz w:val="23"/>
          <w:szCs w:val="23"/>
        </w:rPr>
        <w:t>Аннотация</w:t>
      </w:r>
      <w:r w:rsidRPr="00D16813">
        <w:rPr>
          <w:b/>
          <w:bCs/>
          <w:i/>
          <w:sz w:val="23"/>
          <w:szCs w:val="23"/>
        </w:rPr>
        <w:t>:</w:t>
      </w:r>
      <w:r w:rsidRPr="00D16813">
        <w:rPr>
          <w:i/>
          <w:sz w:val="23"/>
          <w:szCs w:val="23"/>
        </w:rPr>
        <w:t xml:space="preserve"> </w:t>
      </w:r>
      <w:r w:rsidRPr="00D16813">
        <w:rPr>
          <w:iCs/>
          <w:sz w:val="23"/>
          <w:szCs w:val="23"/>
        </w:rPr>
        <w:t>В представленной статье поднимается такой актуальный в наши дни вопрос, как защита нематериальных благ в Российской Федерации. Так как в последнее время наблюдается активное внедрение сети «Интернет» и современных технологий почти во все сферы деятельности человека, то и правонарушений в этой области становится больше. В статье будет рассмотрены такой вопросы, как, что такое нематериальные блага и как гражданин нашей страны может защитить себя.</w:t>
      </w:r>
    </w:p>
    <w:p w:rsidR="003F74F6" w:rsidRPr="00D16813" w:rsidRDefault="003F74F6" w:rsidP="003F74F6">
      <w:pPr>
        <w:pStyle w:val="Style3"/>
        <w:widowControl/>
        <w:spacing w:line="240" w:lineRule="auto"/>
        <w:ind w:firstLine="709"/>
        <w:rPr>
          <w:iCs/>
          <w:sz w:val="23"/>
          <w:szCs w:val="23"/>
        </w:rPr>
      </w:pPr>
      <w:r w:rsidRPr="00D16813">
        <w:rPr>
          <w:bCs/>
          <w:i/>
          <w:sz w:val="23"/>
          <w:szCs w:val="23"/>
        </w:rPr>
        <w:t>Ключевые слова</w:t>
      </w:r>
      <w:r w:rsidRPr="00D16813">
        <w:rPr>
          <w:b/>
          <w:i/>
          <w:sz w:val="23"/>
          <w:szCs w:val="23"/>
        </w:rPr>
        <w:t>:</w:t>
      </w:r>
      <w:r w:rsidRPr="00D16813">
        <w:rPr>
          <w:i/>
          <w:sz w:val="23"/>
          <w:szCs w:val="23"/>
        </w:rPr>
        <w:t xml:space="preserve"> </w:t>
      </w:r>
      <w:r w:rsidRPr="00D16813">
        <w:rPr>
          <w:iCs/>
          <w:sz w:val="23"/>
          <w:szCs w:val="23"/>
        </w:rPr>
        <w:t>нематериальные блага, защита прав, граждане, суд, интернет, санкция, возмещение</w:t>
      </w:r>
    </w:p>
    <w:p w:rsidR="003F74F6" w:rsidRPr="00D16813" w:rsidRDefault="003F74F6" w:rsidP="003F74F6">
      <w:pPr>
        <w:pStyle w:val="Style3"/>
        <w:widowControl/>
        <w:spacing w:line="240" w:lineRule="auto"/>
        <w:ind w:firstLine="709"/>
        <w:rPr>
          <w:rStyle w:val="FontStyle19"/>
          <w:iCs w:val="0"/>
          <w:sz w:val="23"/>
          <w:szCs w:val="23"/>
          <w:lang w:val="en-US"/>
        </w:rPr>
      </w:pPr>
      <w:r w:rsidRPr="00D16813">
        <w:rPr>
          <w:rStyle w:val="FontStyle19"/>
          <w:iCs w:val="0"/>
          <w:sz w:val="23"/>
          <w:szCs w:val="23"/>
        </w:rPr>
        <w:t>А</w:t>
      </w:r>
      <w:r w:rsidRPr="00D16813">
        <w:rPr>
          <w:rStyle w:val="FontStyle19"/>
          <w:iCs w:val="0"/>
          <w:sz w:val="23"/>
          <w:szCs w:val="23"/>
          <w:lang w:val="en-US"/>
        </w:rPr>
        <w:t>nnotation</w:t>
      </w:r>
      <w:r w:rsidRPr="00D16813">
        <w:rPr>
          <w:rStyle w:val="FontStyle19"/>
          <w:b/>
          <w:bCs/>
          <w:iCs w:val="0"/>
          <w:sz w:val="23"/>
          <w:szCs w:val="23"/>
          <w:lang w:val="en-US"/>
        </w:rPr>
        <w:t>:</w:t>
      </w:r>
      <w:r w:rsidRPr="00D16813">
        <w:rPr>
          <w:rStyle w:val="FontStyle19"/>
          <w:iCs w:val="0"/>
          <w:sz w:val="23"/>
          <w:szCs w:val="23"/>
          <w:lang w:val="en-US"/>
        </w:rPr>
        <w:t xml:space="preserve"> </w:t>
      </w:r>
      <w:r w:rsidRPr="00D16813">
        <w:rPr>
          <w:rStyle w:val="FontStyle19"/>
          <w:i w:val="0"/>
          <w:sz w:val="23"/>
          <w:szCs w:val="23"/>
          <w:lang w:val="en-US"/>
        </w:rPr>
        <w:t>The presented article raises such a topical issue today as the protection of intangible assets in the Russian Federation. Since recently there has been an active introduction of the Internet and modern technologies in almost all spheres of human activity, then there are more offenses in this area. The article will address such issues as what are intangible benefits and how a citizen of our country can protect himself.</w:t>
      </w:r>
    </w:p>
    <w:p w:rsidR="003F74F6" w:rsidRPr="00D16813" w:rsidRDefault="003F74F6" w:rsidP="003F74F6">
      <w:pPr>
        <w:ind w:firstLine="709"/>
        <w:jc w:val="both"/>
        <w:rPr>
          <w:rStyle w:val="FontStyle19"/>
          <w:i w:val="0"/>
          <w:sz w:val="23"/>
          <w:szCs w:val="23"/>
          <w:lang w:val="en-US"/>
        </w:rPr>
      </w:pPr>
      <w:r w:rsidRPr="00D16813">
        <w:rPr>
          <w:rStyle w:val="FontStyle19"/>
          <w:iCs w:val="0"/>
          <w:sz w:val="23"/>
          <w:szCs w:val="23"/>
          <w:lang w:val="en-US"/>
        </w:rPr>
        <w:t>Keywords</w:t>
      </w:r>
      <w:r w:rsidRPr="00D16813">
        <w:rPr>
          <w:rStyle w:val="FontStyle19"/>
          <w:b/>
          <w:bCs/>
          <w:iCs w:val="0"/>
          <w:sz w:val="23"/>
          <w:szCs w:val="23"/>
          <w:lang w:val="en-US"/>
        </w:rPr>
        <w:t>:</w:t>
      </w:r>
      <w:r w:rsidRPr="00D16813">
        <w:rPr>
          <w:rStyle w:val="FontStyle19"/>
          <w:iCs w:val="0"/>
          <w:sz w:val="23"/>
          <w:szCs w:val="23"/>
          <w:lang w:val="en-US"/>
        </w:rPr>
        <w:t xml:space="preserve"> </w:t>
      </w:r>
      <w:r w:rsidRPr="00D16813">
        <w:rPr>
          <w:rStyle w:val="FontStyle19"/>
          <w:i w:val="0"/>
          <w:sz w:val="23"/>
          <w:szCs w:val="23"/>
          <w:lang w:val="en-US"/>
        </w:rPr>
        <w:t>intangible benefits, protection of rights, citizens, court, internet, sanction, compensation</w:t>
      </w:r>
    </w:p>
    <w:p w:rsidR="003F74F6" w:rsidRPr="00D16813" w:rsidRDefault="003F74F6" w:rsidP="003F74F6">
      <w:pPr>
        <w:ind w:firstLine="709"/>
        <w:jc w:val="both"/>
        <w:rPr>
          <w:rStyle w:val="FontStyle19"/>
          <w:iCs w:val="0"/>
          <w:sz w:val="23"/>
          <w:szCs w:val="23"/>
          <w:lang w:val="en-US"/>
        </w:rPr>
      </w:pPr>
    </w:p>
    <w:p w:rsidR="003F74F6" w:rsidRPr="00D16813" w:rsidRDefault="003F74F6" w:rsidP="003F74F6">
      <w:pPr>
        <w:pStyle w:val="13"/>
        <w:rPr>
          <w:color w:val="auto"/>
          <w:sz w:val="23"/>
          <w:szCs w:val="23"/>
        </w:rPr>
      </w:pPr>
      <w:r w:rsidRPr="00D16813">
        <w:rPr>
          <w:color w:val="auto"/>
          <w:sz w:val="23"/>
          <w:szCs w:val="23"/>
        </w:rPr>
        <w:t>В научной литературе уделяется значительное внимание проблемам защиты прав и законных интересов участников гражданского оборота</w:t>
      </w:r>
      <w:r w:rsidRPr="00D16813">
        <w:rPr>
          <w:rStyle w:val="af1"/>
          <w:color w:val="auto"/>
          <w:sz w:val="23"/>
          <w:szCs w:val="23"/>
        </w:rPr>
        <w:footnoteReference w:id="569"/>
      </w:r>
      <w:r w:rsidRPr="00D16813">
        <w:rPr>
          <w:color w:val="auto"/>
          <w:sz w:val="23"/>
          <w:szCs w:val="23"/>
        </w:rPr>
        <w:t xml:space="preserve">. Конституция Российской Федерации гласит, что человек, его права и свободы являются высшей ценностью, поэтому остальные нормативные правовые акты в развитие конституционных норм направлены на защиту прав и </w:t>
      </w:r>
      <w:r w:rsidRPr="00D16813">
        <w:rPr>
          <w:color w:val="auto"/>
          <w:sz w:val="23"/>
          <w:szCs w:val="23"/>
        </w:rPr>
        <w:lastRenderedPageBreak/>
        <w:t>свобод человека в разных областях жизнедеятельности.</w:t>
      </w:r>
      <w:r w:rsidRPr="00D16813">
        <w:rPr>
          <w:rStyle w:val="af1"/>
          <w:color w:val="auto"/>
          <w:sz w:val="23"/>
          <w:szCs w:val="23"/>
        </w:rPr>
        <w:footnoteReference w:id="570"/>
      </w:r>
      <w:r w:rsidRPr="00D16813">
        <w:rPr>
          <w:color w:val="auto"/>
          <w:sz w:val="23"/>
          <w:szCs w:val="23"/>
        </w:rPr>
        <w:t xml:space="preserve"> Гражданский кодекс Российской Федерации (ст. 150) предоставляет не исчерпывающий список нематериальных благ, а дает его перечень: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r w:rsidRPr="00D16813">
        <w:rPr>
          <w:rStyle w:val="af1"/>
          <w:color w:val="auto"/>
          <w:sz w:val="23"/>
          <w:szCs w:val="23"/>
        </w:rPr>
        <w:footnoteReference w:id="571"/>
      </w:r>
      <w:r w:rsidRPr="00D16813">
        <w:rPr>
          <w:color w:val="auto"/>
          <w:sz w:val="23"/>
          <w:szCs w:val="23"/>
        </w:rPr>
        <w:t xml:space="preserve"> Законодатель не делает этот список закрытым, оставляя возможность дополнять его.</w:t>
      </w:r>
    </w:p>
    <w:p w:rsidR="003F74F6" w:rsidRPr="00D16813" w:rsidRDefault="003F74F6" w:rsidP="003F74F6">
      <w:pPr>
        <w:pStyle w:val="13"/>
        <w:rPr>
          <w:color w:val="auto"/>
          <w:sz w:val="23"/>
          <w:szCs w:val="23"/>
        </w:rPr>
      </w:pPr>
      <w:r w:rsidRPr="00D16813">
        <w:rPr>
          <w:color w:val="auto"/>
          <w:sz w:val="23"/>
          <w:szCs w:val="23"/>
        </w:rPr>
        <w:t>Можно сразу отметить, что первое, в чем нуждается человек, так это в защите вышеперечисленных благ. А в условиях быстро развивающихся технологий, социальных сетей, безопасность этих благ стоит все больше под угрозой. Ведь в сети «Интернет» можно опорочить чужое имя, чужую репутацию и так далее, оставаясь при этом анонимом. Все больше и больше способов появляется скрываться от правосудия под маской в интернете. Все эти ситуации вынуждают законодателя совершенствовать правовые нормы в области защиты нематериальных благ. Защите подлежит любое нарушенное нематериальное благо в установленном законом порядке.</w:t>
      </w:r>
    </w:p>
    <w:p w:rsidR="003F74F6" w:rsidRPr="00D16813" w:rsidRDefault="003F74F6" w:rsidP="003F74F6">
      <w:pPr>
        <w:pStyle w:val="13"/>
        <w:rPr>
          <w:color w:val="auto"/>
          <w:sz w:val="23"/>
          <w:szCs w:val="23"/>
        </w:rPr>
      </w:pPr>
      <w:r w:rsidRPr="00D16813">
        <w:rPr>
          <w:color w:val="auto"/>
          <w:sz w:val="23"/>
          <w:szCs w:val="23"/>
        </w:rPr>
        <w:t>Подходов к определению нематериальных благ достаточно много, в российской юридической литературе их называли и неимущественные, и личные, и личные нематериальные и так далее. Считается, что в отечественную цивилистику понятие «нематериальные блага» ввел Ю.С. Гамбаров. В дореволюционной правовой литературе чаще использовался термин «личные блага» и подчеркивались такие их характеристики, как идеальная природа, невозможность денежной оценки.</w:t>
      </w:r>
      <w:r w:rsidRPr="00D16813">
        <w:rPr>
          <w:rStyle w:val="af1"/>
          <w:color w:val="auto"/>
          <w:sz w:val="23"/>
          <w:szCs w:val="23"/>
        </w:rPr>
        <w:footnoteReference w:id="572"/>
      </w:r>
    </w:p>
    <w:p w:rsidR="003F74F6" w:rsidRPr="00D16813" w:rsidRDefault="003F74F6" w:rsidP="003F74F6">
      <w:pPr>
        <w:pStyle w:val="13"/>
        <w:rPr>
          <w:color w:val="auto"/>
          <w:sz w:val="23"/>
          <w:szCs w:val="23"/>
        </w:rPr>
      </w:pPr>
      <w:r w:rsidRPr="00D16813">
        <w:rPr>
          <w:color w:val="auto"/>
          <w:sz w:val="23"/>
          <w:szCs w:val="23"/>
        </w:rPr>
        <w:t>Сейчас, на мой взгляд, наиболее удачное остается определение «нематериальных благ», которое можно встретить в работе М.Н. Малеиной, по мнению которой нематериальные блага следует понимать как объект субъективного личного неимущественного права, обладающий индивидуальной и социальной духовной ценностью, не имеющий стандартных параметров, неотделимый от личности при жизни физического лица.</w:t>
      </w:r>
      <w:r w:rsidRPr="00D16813">
        <w:rPr>
          <w:rStyle w:val="af1"/>
          <w:color w:val="auto"/>
          <w:sz w:val="23"/>
          <w:szCs w:val="23"/>
        </w:rPr>
        <w:footnoteReference w:id="573"/>
      </w:r>
    </w:p>
    <w:p w:rsidR="003F74F6" w:rsidRPr="00D16813" w:rsidRDefault="003F74F6" w:rsidP="003F74F6">
      <w:pPr>
        <w:pStyle w:val="13"/>
        <w:rPr>
          <w:color w:val="auto"/>
          <w:sz w:val="23"/>
          <w:szCs w:val="23"/>
        </w:rPr>
      </w:pPr>
      <w:r w:rsidRPr="00D16813">
        <w:rPr>
          <w:color w:val="auto"/>
          <w:sz w:val="23"/>
          <w:szCs w:val="23"/>
        </w:rPr>
        <w:t>Из определения сразу выделяем основное, а именно тот факт, что мы должны воспринимать нематериальные блага, как объект именно субъективного личного права каждого, не все обладают всем списком нематериальных благ, которые указаны в законе. Некоторые из категорий чаще всего присущи только определенным лицам, как например, деловая репутация свойственна только для юридических лиц, но это не является исключением, а у физических же это именуется, как честь и доброе имя. Но нематериальные блага, которые по мнению некоторых правоведов являются одновременно и нематериальными правами, нельзя отнять у граждан или ограничить их. И опять подчеркивается актуальность постоянного совершенствования законодательства в этой области.</w:t>
      </w:r>
    </w:p>
    <w:p w:rsidR="003F74F6" w:rsidRPr="00D16813" w:rsidRDefault="003F74F6" w:rsidP="003F74F6">
      <w:pPr>
        <w:pStyle w:val="13"/>
        <w:rPr>
          <w:color w:val="auto"/>
          <w:sz w:val="23"/>
          <w:szCs w:val="23"/>
        </w:rPr>
      </w:pPr>
      <w:r w:rsidRPr="00D16813">
        <w:rPr>
          <w:color w:val="auto"/>
          <w:sz w:val="23"/>
          <w:szCs w:val="23"/>
        </w:rPr>
        <w:t>Из определения также выделим, что они обладают индивидуальной и социальной духовной ценностью. Свойство духовной ценности противопоставляется имущественной ценности товара, они имеют внеэкономическую природу. Религиозные, политические, экономические, нравственные, эстетические ценности не могут быть идентичными у каждого гражданина нашей большой страны по логике вещей, этим и утверждается индивидуальность нематериальных благ, они, как было сказано в определении, также не имеют определенных параметров.</w:t>
      </w:r>
    </w:p>
    <w:p w:rsidR="003F74F6" w:rsidRPr="00D16813" w:rsidRDefault="003F74F6" w:rsidP="003F74F6">
      <w:pPr>
        <w:pStyle w:val="13"/>
        <w:rPr>
          <w:color w:val="auto"/>
          <w:sz w:val="23"/>
          <w:szCs w:val="23"/>
        </w:rPr>
      </w:pPr>
      <w:r w:rsidRPr="00D16813">
        <w:rPr>
          <w:color w:val="auto"/>
          <w:sz w:val="23"/>
          <w:szCs w:val="23"/>
        </w:rPr>
        <w:t xml:space="preserve">И, действительно, все нематериальные блага неотделимы от личности при жизни физического лица. Невозможно, чтобы имя, репутация, честь и остальные нематериальные </w:t>
      </w:r>
      <w:r w:rsidRPr="00D16813">
        <w:rPr>
          <w:color w:val="auto"/>
          <w:sz w:val="23"/>
          <w:szCs w:val="23"/>
        </w:rPr>
        <w:lastRenderedPageBreak/>
        <w:t>блага существовали отдельно от физического или юридического лица. Всю свою ценность они теряют после смерти гражданина или ликвидации юридического лица.</w:t>
      </w:r>
    </w:p>
    <w:p w:rsidR="003F74F6" w:rsidRPr="00D16813" w:rsidRDefault="003F74F6" w:rsidP="003F74F6">
      <w:pPr>
        <w:pStyle w:val="13"/>
        <w:rPr>
          <w:color w:val="auto"/>
          <w:sz w:val="23"/>
          <w:szCs w:val="23"/>
        </w:rPr>
      </w:pPr>
      <w:r w:rsidRPr="00D16813">
        <w:rPr>
          <w:color w:val="auto"/>
          <w:sz w:val="23"/>
          <w:szCs w:val="23"/>
        </w:rPr>
        <w:t xml:space="preserve">Так как нематериальные блага являются признанными объектами гражданских прав, они обладают присущими им свойствами: первое – дискретность, по-другому, определенность и обособленность от других объектов, второе – обеспечение нормативно гарантированной возможности закрепления нематериальных благ за субъектами гражданского права. </w:t>
      </w:r>
    </w:p>
    <w:p w:rsidR="003F74F6" w:rsidRPr="00D16813" w:rsidRDefault="003F74F6" w:rsidP="003F74F6">
      <w:pPr>
        <w:pStyle w:val="13"/>
        <w:rPr>
          <w:color w:val="auto"/>
          <w:sz w:val="23"/>
          <w:szCs w:val="23"/>
        </w:rPr>
      </w:pPr>
      <w:r w:rsidRPr="00D16813">
        <w:rPr>
          <w:color w:val="auto"/>
          <w:sz w:val="23"/>
          <w:szCs w:val="23"/>
        </w:rPr>
        <w:t>Как уже отмечалось в статье выше нарушение нематериальных благ становится все сложнее отследить. Социальные сети, да и интернет, в целом, развивается семимильными шагами. Законодатель не всегда может уследить сразу за всеми новациями, поэтому часто нарушители остаются безнаказанными, что внушает людям определенную безнадежность в защите их свобод. Поэтому особое значение имеет изучение способов защиты нематериального блага, ведь человек, не обеспеченный возможностью защиты принадлежащих ему основных прав - права на жизнь, здоровье, неприкосновенность личности и т. д. - не может быть свободен и в имущественном обороте. Как отмечает, В. К. Андреев, «нарушение физической и интеллектуальной неприкосновенности гражданина как человека влечет за собой установление специфической ответственности – компенсации морального вреда»</w:t>
      </w:r>
      <w:r w:rsidRPr="00D16813">
        <w:rPr>
          <w:color w:val="auto"/>
          <w:sz w:val="23"/>
          <w:szCs w:val="23"/>
        </w:rPr>
        <w:footnoteReference w:id="574"/>
      </w:r>
    </w:p>
    <w:p w:rsidR="003F74F6" w:rsidRPr="00D16813" w:rsidRDefault="003F74F6" w:rsidP="003F74F6">
      <w:pPr>
        <w:pStyle w:val="13"/>
        <w:rPr>
          <w:color w:val="auto"/>
          <w:sz w:val="23"/>
          <w:szCs w:val="23"/>
        </w:rPr>
      </w:pPr>
      <w:r w:rsidRPr="00D16813">
        <w:rPr>
          <w:color w:val="auto"/>
          <w:sz w:val="23"/>
          <w:szCs w:val="23"/>
        </w:rPr>
        <w:t>Под нарушением нематериальных благ законодатель понимает физические и нравственные страдания человека. Речь совсем не идет о каких-либо понесенных убытках (прямой ущерб и упущенная выгода), здесь про внутренние переживания лица, возникшие после действий или бездействий другого лица. Поэтому если суд назначает денежную компенсацию морального вреда, то это не рассматривается по правилам имущественной ответственности.</w:t>
      </w:r>
    </w:p>
    <w:p w:rsidR="003F74F6" w:rsidRPr="00D16813" w:rsidRDefault="003F74F6" w:rsidP="003F74F6">
      <w:pPr>
        <w:pStyle w:val="13"/>
        <w:rPr>
          <w:color w:val="auto"/>
          <w:sz w:val="23"/>
          <w:szCs w:val="23"/>
        </w:rPr>
      </w:pPr>
      <w:r w:rsidRPr="00D16813">
        <w:rPr>
          <w:color w:val="auto"/>
          <w:sz w:val="23"/>
          <w:szCs w:val="23"/>
        </w:rPr>
        <w:t>Касаясь практического применения данных норм права, обратимся к исследованию В.А. Холодова, который отмечает, что «в судебной практике последних лет нередки случаи исков по компенсации морального вреда за причиненные гражданам нравственные страдания.»</w:t>
      </w:r>
      <w:r w:rsidRPr="00D16813">
        <w:rPr>
          <w:rStyle w:val="af1"/>
          <w:color w:val="auto"/>
          <w:sz w:val="23"/>
          <w:szCs w:val="23"/>
        </w:rPr>
        <w:footnoteReference w:id="575"/>
      </w:r>
    </w:p>
    <w:p w:rsidR="003F74F6" w:rsidRPr="00D16813" w:rsidRDefault="003F74F6" w:rsidP="003F74F6">
      <w:pPr>
        <w:pStyle w:val="13"/>
        <w:rPr>
          <w:color w:val="auto"/>
          <w:sz w:val="23"/>
          <w:szCs w:val="23"/>
        </w:rPr>
      </w:pPr>
      <w:r w:rsidRPr="00D16813">
        <w:rPr>
          <w:color w:val="auto"/>
          <w:sz w:val="23"/>
          <w:szCs w:val="23"/>
        </w:rPr>
        <w:t xml:space="preserve">Существуют как юрисдикционные, так и неюрисдикционные способы защиты прав. Законодатель выделяет основные виды, но под рассматриваемую тему подходят не все способы. Нарушение нематериальных благ можно защитить следующими способами: </w:t>
      </w:r>
    </w:p>
    <w:p w:rsidR="003F74F6" w:rsidRPr="00D16813" w:rsidRDefault="003F74F6" w:rsidP="003F74F6">
      <w:pPr>
        <w:pStyle w:val="13"/>
        <w:rPr>
          <w:color w:val="auto"/>
          <w:sz w:val="23"/>
          <w:szCs w:val="23"/>
        </w:rPr>
      </w:pPr>
      <w:r w:rsidRPr="00D16813">
        <w:rPr>
          <w:color w:val="auto"/>
          <w:sz w:val="23"/>
          <w:szCs w:val="23"/>
        </w:rPr>
        <w:t>1) признание права;</w:t>
      </w:r>
    </w:p>
    <w:p w:rsidR="003F74F6" w:rsidRPr="00D16813" w:rsidRDefault="003F74F6" w:rsidP="003F74F6">
      <w:pPr>
        <w:pStyle w:val="13"/>
        <w:rPr>
          <w:color w:val="auto"/>
          <w:sz w:val="23"/>
          <w:szCs w:val="23"/>
        </w:rPr>
      </w:pPr>
      <w:r w:rsidRPr="00D16813">
        <w:rPr>
          <w:color w:val="auto"/>
          <w:sz w:val="23"/>
          <w:szCs w:val="23"/>
        </w:rPr>
        <w:t>2) восстановление положения, существовавшего до нарушения права, и пресечение действий, нарушающих право или создающих угрозу его нарушения;</w:t>
      </w:r>
    </w:p>
    <w:p w:rsidR="003F74F6" w:rsidRPr="00D16813" w:rsidRDefault="003F74F6" w:rsidP="003F74F6">
      <w:pPr>
        <w:pStyle w:val="13"/>
        <w:rPr>
          <w:color w:val="auto"/>
          <w:sz w:val="23"/>
          <w:szCs w:val="23"/>
        </w:rPr>
      </w:pPr>
      <w:r w:rsidRPr="00D16813">
        <w:rPr>
          <w:color w:val="auto"/>
          <w:sz w:val="23"/>
          <w:szCs w:val="23"/>
        </w:rPr>
        <w:t>3) признание недействительным акта государственного органа или органа местного самоуправления;</w:t>
      </w:r>
    </w:p>
    <w:p w:rsidR="003F74F6" w:rsidRPr="00D16813" w:rsidRDefault="003F74F6" w:rsidP="003F74F6">
      <w:pPr>
        <w:pStyle w:val="13"/>
        <w:rPr>
          <w:color w:val="auto"/>
          <w:sz w:val="23"/>
          <w:szCs w:val="23"/>
        </w:rPr>
      </w:pPr>
      <w:r w:rsidRPr="00D16813">
        <w:rPr>
          <w:color w:val="auto"/>
          <w:sz w:val="23"/>
          <w:szCs w:val="23"/>
        </w:rPr>
        <w:t>4) компенсацию морального вреда;</w:t>
      </w:r>
    </w:p>
    <w:p w:rsidR="003F74F6" w:rsidRPr="00D16813" w:rsidRDefault="003F74F6" w:rsidP="003F74F6">
      <w:pPr>
        <w:pStyle w:val="13"/>
        <w:rPr>
          <w:color w:val="auto"/>
          <w:sz w:val="23"/>
          <w:szCs w:val="23"/>
        </w:rPr>
      </w:pPr>
      <w:r w:rsidRPr="00D16813">
        <w:rPr>
          <w:color w:val="auto"/>
          <w:sz w:val="23"/>
          <w:szCs w:val="23"/>
        </w:rPr>
        <w:t>5) неприменение судом акта государственного органа или органа местного самоуправления, противоречащего закону.</w:t>
      </w:r>
    </w:p>
    <w:p w:rsidR="003F74F6" w:rsidRPr="00D16813" w:rsidRDefault="003F74F6" w:rsidP="003F74F6">
      <w:pPr>
        <w:pStyle w:val="13"/>
        <w:rPr>
          <w:color w:val="auto"/>
          <w:sz w:val="23"/>
          <w:szCs w:val="23"/>
        </w:rPr>
      </w:pPr>
      <w:r w:rsidRPr="00D16813">
        <w:rPr>
          <w:color w:val="auto"/>
          <w:sz w:val="23"/>
          <w:szCs w:val="23"/>
        </w:rPr>
        <w:t>Признание права исключительно юрисдикционный метод, так как оно происходит в судебном порядке, когда лицо обращается с иском о нарушении его нематериального блага.</w:t>
      </w:r>
    </w:p>
    <w:p w:rsidR="003F74F6" w:rsidRPr="00D16813" w:rsidRDefault="003F74F6" w:rsidP="003F74F6">
      <w:pPr>
        <w:pStyle w:val="13"/>
        <w:rPr>
          <w:color w:val="auto"/>
          <w:sz w:val="23"/>
          <w:szCs w:val="23"/>
        </w:rPr>
      </w:pPr>
      <w:r w:rsidRPr="00D16813">
        <w:rPr>
          <w:color w:val="auto"/>
          <w:sz w:val="23"/>
          <w:szCs w:val="23"/>
        </w:rPr>
        <w:t>Восстановление положения, существовавшего до нарушения права может применяться в тех случаях, когда нарушенное нематериальное благо не прекращает своего существования и может быть восстановлено путем устранения последствий правонарушения.</w:t>
      </w:r>
    </w:p>
    <w:p w:rsidR="003F74F6" w:rsidRPr="00D16813" w:rsidRDefault="003F74F6" w:rsidP="003F74F6">
      <w:pPr>
        <w:pStyle w:val="13"/>
        <w:rPr>
          <w:color w:val="auto"/>
          <w:sz w:val="23"/>
          <w:szCs w:val="23"/>
        </w:rPr>
      </w:pPr>
      <w:r w:rsidRPr="00D16813">
        <w:rPr>
          <w:color w:val="auto"/>
          <w:sz w:val="23"/>
          <w:szCs w:val="23"/>
        </w:rPr>
        <w:t xml:space="preserve">Например, ГК РФ устанавливает специальные правила по защите чести, достоинства и деловой репутации. Когда лицо опорочило другое лицо и не может доказать действительное существование данных сведений, то лицо, которое нарушило чужое нематериальное благо должно опровергнуть свои сведения тем же способом, которым были распространены сведения о гражданине, или другим аналогичным способом. А если конкретизировать, то примером </w:t>
      </w:r>
      <w:r w:rsidRPr="00D16813">
        <w:rPr>
          <w:color w:val="auto"/>
          <w:sz w:val="23"/>
          <w:szCs w:val="23"/>
        </w:rPr>
        <w:lastRenderedPageBreak/>
        <w:t>служит оскорбление в интернете на свой личной странице – за которым должно следовать опровержение также в интернете на личной странице.</w:t>
      </w:r>
    </w:p>
    <w:p w:rsidR="003F74F6" w:rsidRPr="00D16813" w:rsidRDefault="003F74F6" w:rsidP="003F74F6">
      <w:pPr>
        <w:pStyle w:val="13"/>
        <w:rPr>
          <w:color w:val="auto"/>
          <w:sz w:val="23"/>
          <w:szCs w:val="23"/>
        </w:rPr>
      </w:pPr>
      <w:r w:rsidRPr="00D16813">
        <w:rPr>
          <w:color w:val="auto"/>
          <w:sz w:val="23"/>
          <w:szCs w:val="23"/>
        </w:rPr>
        <w:t>Третий и пятый пункт перекликаются в той части, что это является решением законодательных органов. Признание недействительным акта государственного органа или органа местного самоуправления, а также неприменение судом акта государственного органа или органа местного самоуправления, противоречащего закону являются важными методами защиты своих прав по отношению к нематериальным благам.</w:t>
      </w:r>
    </w:p>
    <w:p w:rsidR="003F74F6" w:rsidRPr="00D16813" w:rsidRDefault="003F74F6" w:rsidP="003F74F6">
      <w:pPr>
        <w:pStyle w:val="13"/>
        <w:rPr>
          <w:color w:val="auto"/>
          <w:sz w:val="23"/>
          <w:szCs w:val="23"/>
        </w:rPr>
      </w:pPr>
      <w:r w:rsidRPr="00D16813">
        <w:rPr>
          <w:color w:val="auto"/>
          <w:sz w:val="23"/>
          <w:szCs w:val="23"/>
        </w:rPr>
        <w:t>Но, важно сказать, что самым эффективным и чаще всего применяемым является компенсация морального вреда. Вред может быть двух видов – материальный и моральный. Когда речь идет о моральном вреде, безусловно, истоки идут от термина «мораль», что означает представления об идеале, о добре и зле, справедливости и несправедливости, основанные на личном мировоззрении каждого.</w:t>
      </w:r>
    </w:p>
    <w:p w:rsidR="003F74F6" w:rsidRPr="00D16813" w:rsidRDefault="003F74F6" w:rsidP="003F74F6">
      <w:pPr>
        <w:pStyle w:val="13"/>
        <w:rPr>
          <w:color w:val="auto"/>
          <w:sz w:val="23"/>
          <w:szCs w:val="23"/>
        </w:rPr>
      </w:pPr>
      <w:r w:rsidRPr="00D16813">
        <w:rPr>
          <w:color w:val="auto"/>
          <w:sz w:val="23"/>
          <w:szCs w:val="23"/>
        </w:rPr>
        <w:t>Ущерб, при котором существует нарушение личных неимущественных, других нематериальных благ конкретного лица, называют моральным. Если говорить простым языком, то вред наносится непосредственно личности, а не предметам, которые ей принадлежат.</w:t>
      </w:r>
      <w:r w:rsidRPr="00D16813">
        <w:rPr>
          <w:rStyle w:val="af1"/>
          <w:color w:val="auto"/>
          <w:sz w:val="23"/>
          <w:szCs w:val="23"/>
        </w:rPr>
        <w:footnoteReference w:id="576"/>
      </w:r>
    </w:p>
    <w:p w:rsidR="003F74F6" w:rsidRPr="00D16813" w:rsidRDefault="003F74F6" w:rsidP="003F74F6">
      <w:pPr>
        <w:pStyle w:val="13"/>
        <w:rPr>
          <w:color w:val="auto"/>
          <w:sz w:val="23"/>
          <w:szCs w:val="23"/>
        </w:rPr>
      </w:pPr>
      <w:r w:rsidRPr="00D16813">
        <w:rPr>
          <w:color w:val="auto"/>
          <w:sz w:val="23"/>
          <w:szCs w:val="23"/>
        </w:rPr>
        <w:t>Согласно Гражданскому кодексу Российской Федерации, моральным вредом признаются физические или же нравственные страдания, возникшие по причине нарушения неимущественных прав, об этом мы уже говорили выше. Но также негативный эффект могут повлечь посягательства на определенные материальные блага, которые имеют важное значение для потерпевшего, перечень этих благ также существует в законе</w:t>
      </w:r>
      <w:r w:rsidRPr="00D16813">
        <w:rPr>
          <w:rStyle w:val="af1"/>
          <w:color w:val="auto"/>
          <w:sz w:val="23"/>
          <w:szCs w:val="23"/>
        </w:rPr>
        <w:footnoteReference w:id="577"/>
      </w:r>
      <w:r w:rsidRPr="00D16813">
        <w:rPr>
          <w:color w:val="auto"/>
          <w:sz w:val="23"/>
          <w:szCs w:val="23"/>
        </w:rPr>
        <w:t>.</w:t>
      </w:r>
    </w:p>
    <w:p w:rsidR="003F74F6" w:rsidRPr="00D16813" w:rsidRDefault="003F74F6" w:rsidP="003F74F6">
      <w:pPr>
        <w:pStyle w:val="13"/>
        <w:rPr>
          <w:color w:val="auto"/>
          <w:sz w:val="23"/>
          <w:szCs w:val="23"/>
        </w:rPr>
      </w:pPr>
      <w:r w:rsidRPr="00D16813">
        <w:rPr>
          <w:color w:val="auto"/>
          <w:sz w:val="23"/>
          <w:szCs w:val="23"/>
        </w:rPr>
        <w:t>На практике, к сожалению, не так просто доказать, что у лица возникли какие-либо нравственные страдания. Уполномоченный орган, который рассматривает дело, должен произвести оценку вины лица, причинившего вред, уровень страданий у пострадавшего, также его личные психологические особенности.</w:t>
      </w:r>
    </w:p>
    <w:p w:rsidR="003F74F6" w:rsidRPr="00D16813" w:rsidRDefault="003F74F6" w:rsidP="003F74F6">
      <w:pPr>
        <w:pStyle w:val="13"/>
        <w:rPr>
          <w:color w:val="auto"/>
          <w:sz w:val="23"/>
          <w:szCs w:val="23"/>
        </w:rPr>
      </w:pPr>
      <w:r w:rsidRPr="00D16813">
        <w:rPr>
          <w:color w:val="auto"/>
          <w:sz w:val="23"/>
          <w:szCs w:val="23"/>
        </w:rPr>
        <w:t>И самым сложным в решении данного вопроса всегда является определение размера компенсации морального вреда. Большие споры раскрываются особенно в делах, связанных с компенсацией морального вреда по причине смерти близкого родственника. Такое, в принципе, сложно представить в цифрах. Но все же в наши дни не существует определенных критериев определения размера компенсации для судей, кроме тех, которые перечислялись выше, поэтому каждый из них основывается на личное усмотрение.</w:t>
      </w:r>
    </w:p>
    <w:p w:rsidR="003F74F6" w:rsidRPr="00D16813" w:rsidRDefault="003F74F6" w:rsidP="003F74F6">
      <w:pPr>
        <w:pStyle w:val="13"/>
        <w:rPr>
          <w:color w:val="auto"/>
          <w:sz w:val="23"/>
          <w:szCs w:val="23"/>
        </w:rPr>
      </w:pPr>
      <w:r w:rsidRPr="00D16813">
        <w:rPr>
          <w:color w:val="auto"/>
          <w:sz w:val="23"/>
          <w:szCs w:val="23"/>
        </w:rPr>
        <w:t>Таким образом, проблеме защите нематериальных благ учёные в последние годы уделяют большое внимание. Но также важно помнить о важности усовершенствования рассматриваемого института на фоне быстро развивающихся технологий. Это также необходимо для уменьшения споров, разгорающихся из-за некоторый неуточнений законодателя и присутствия спорных моментов. В целом, институт нематериальных благ прошел долгий и тяжелый путь в истории права нашего государства и дошел до наших дней в таком виде. Гражданское право предусматривает защиту нематериальных благ, когда они уже являются нарушенными, однако, оно не раскрывает их содержание и реализацию в ненарушенном состоянии. Устраняя определенные нюансы, касаемо этой темы, законодатель облегчит деятельность судов. В целом, нематериальные блага важнейшие блага, которые невозможно представить отдельно от личности, поэтому их защита будет актуальна во все времена.</w:t>
      </w:r>
    </w:p>
    <w:p w:rsidR="003F74F6" w:rsidRPr="00D16813" w:rsidRDefault="003F74F6" w:rsidP="003F74F6">
      <w:pPr>
        <w:jc w:val="both"/>
        <w:rPr>
          <w:rStyle w:val="FontStyle19"/>
          <w:iCs w:val="0"/>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567"/>
        <w:jc w:val="both"/>
        <w:rPr>
          <w:rFonts w:eastAsia="Calibri"/>
          <w:b/>
          <w:sz w:val="23"/>
          <w:szCs w:val="23"/>
        </w:rPr>
      </w:pPr>
    </w:p>
    <w:p w:rsidR="003F74F6" w:rsidRPr="00D16813" w:rsidRDefault="003F74F6" w:rsidP="003F74F6">
      <w:pPr>
        <w:pStyle w:val="13"/>
        <w:ind w:firstLine="567"/>
        <w:rPr>
          <w:rFonts w:eastAsia="Times New Roman"/>
          <w:color w:val="auto"/>
          <w:sz w:val="23"/>
          <w:szCs w:val="23"/>
          <w:lang w:eastAsia="ru-RU" w:bidi="ar-SA"/>
        </w:rPr>
      </w:pPr>
      <w:r w:rsidRPr="00D16813">
        <w:rPr>
          <w:rStyle w:val="af1"/>
          <w:color w:val="auto"/>
          <w:sz w:val="23"/>
          <w:szCs w:val="23"/>
        </w:rPr>
        <w:lastRenderedPageBreak/>
        <w:footnoteRef/>
      </w:r>
      <w:r w:rsidRPr="00D16813">
        <w:rPr>
          <w:rFonts w:eastAsia="Times New Roman"/>
          <w:color w:val="auto"/>
          <w:sz w:val="23"/>
          <w:szCs w:val="23"/>
          <w:lang w:eastAsia="ru-RU" w:bidi="ar-SA"/>
        </w:rPr>
        <w:t xml:space="preserve">. </w:t>
      </w:r>
      <w:r w:rsidRPr="00D16813">
        <w:rPr>
          <w:rFonts w:eastAsia="Times New Roman"/>
          <w:i/>
          <w:iCs/>
          <w:color w:val="auto"/>
          <w:sz w:val="23"/>
          <w:szCs w:val="23"/>
          <w:lang w:eastAsia="ru-RU" w:bidi="ar-SA"/>
        </w:rPr>
        <w:t>Амагыров А.В.</w:t>
      </w:r>
      <w:r w:rsidRPr="00D16813">
        <w:rPr>
          <w:rFonts w:eastAsia="Times New Roman"/>
          <w:color w:val="auto"/>
          <w:sz w:val="23"/>
          <w:szCs w:val="23"/>
          <w:lang w:eastAsia="ru-RU" w:bidi="ar-SA"/>
        </w:rPr>
        <w:t xml:space="preserve"> Понятие «нематериальное благо» в российском праве // Вестник Бурятского государственного университета. – 2015. – № 2. – С. 244-248.</w:t>
      </w:r>
    </w:p>
    <w:p w:rsidR="003F74F6" w:rsidRPr="00D16813" w:rsidRDefault="003F74F6" w:rsidP="00A23C26">
      <w:pPr>
        <w:pStyle w:val="13"/>
        <w:numPr>
          <w:ilvl w:val="0"/>
          <w:numId w:val="86"/>
        </w:numPr>
        <w:ind w:left="0" w:firstLine="567"/>
        <w:rPr>
          <w:color w:val="auto"/>
          <w:sz w:val="22"/>
          <w:szCs w:val="22"/>
        </w:rPr>
      </w:pPr>
      <w:r w:rsidRPr="00D16813">
        <w:rPr>
          <w:i/>
          <w:color w:val="auto"/>
          <w:sz w:val="22"/>
          <w:szCs w:val="22"/>
        </w:rPr>
        <w:t>Алиев Т. Т.</w:t>
      </w:r>
      <w:r w:rsidRPr="00D16813">
        <w:rPr>
          <w:color w:val="auto"/>
          <w:sz w:val="22"/>
          <w:szCs w:val="22"/>
        </w:rPr>
        <w:t xml:space="preserve"> Исторический аспект развития апелляционного судопроизводства в мировой практике // Власть Закона. 2022. № 1. С. 19-30;  </w:t>
      </w:r>
    </w:p>
    <w:p w:rsidR="003F74F6" w:rsidRPr="00D16813" w:rsidRDefault="003F74F6" w:rsidP="00A23C26">
      <w:pPr>
        <w:pStyle w:val="13"/>
        <w:numPr>
          <w:ilvl w:val="0"/>
          <w:numId w:val="86"/>
        </w:numPr>
        <w:ind w:left="0" w:firstLine="567"/>
        <w:rPr>
          <w:rFonts w:eastAsia="Times New Roman"/>
          <w:color w:val="auto"/>
          <w:sz w:val="22"/>
          <w:szCs w:val="22"/>
          <w:lang w:eastAsia="ru-RU" w:bidi="ar-SA"/>
        </w:rPr>
      </w:pPr>
      <w:r w:rsidRPr="00D16813">
        <w:rPr>
          <w:i/>
          <w:iCs/>
          <w:color w:val="auto"/>
          <w:sz w:val="22"/>
          <w:szCs w:val="22"/>
          <w:lang w:bidi="ar-SA"/>
        </w:rPr>
        <w:t>Андреев В.К.</w:t>
      </w:r>
      <w:r w:rsidRPr="00D16813">
        <w:rPr>
          <w:color w:val="auto"/>
          <w:sz w:val="22"/>
          <w:szCs w:val="22"/>
          <w:lang w:bidi="ar-SA"/>
        </w:rPr>
        <w:t xml:space="preserve"> Существо нематериальных благ и их защита // Журнал российского права. 2014. № 3. С. 27-33.</w:t>
      </w:r>
    </w:p>
    <w:p w:rsidR="003F74F6" w:rsidRPr="00D16813" w:rsidRDefault="003F74F6" w:rsidP="00A23C26">
      <w:pPr>
        <w:pStyle w:val="a7"/>
        <w:widowControl/>
        <w:numPr>
          <w:ilvl w:val="0"/>
          <w:numId w:val="86"/>
        </w:numPr>
        <w:autoSpaceDE/>
        <w:autoSpaceDN/>
        <w:ind w:left="0" w:firstLine="567"/>
        <w:jc w:val="both"/>
      </w:pPr>
      <w:r w:rsidRPr="00D16813">
        <w:rPr>
          <w:i/>
        </w:rPr>
        <w:t>Камышанский ВП, Новикова С.В., Руденко Е.Ю., Степанов Д.В.</w:t>
      </w:r>
      <w:r w:rsidRPr="00D16813">
        <w:t xml:space="preserve"> Актуальные проблемы гражданского права: учебное пособие / Камышанский ВП, Новикова С.В., Руденко Е.Ю., Степанов Д.В. – Краснодар: КубГАУ, 2020. – 90 с.</w:t>
      </w:r>
    </w:p>
    <w:p w:rsidR="003F74F6" w:rsidRPr="00D16813" w:rsidRDefault="003F74F6" w:rsidP="00A23C26">
      <w:pPr>
        <w:pStyle w:val="13"/>
        <w:numPr>
          <w:ilvl w:val="0"/>
          <w:numId w:val="86"/>
        </w:numPr>
        <w:ind w:left="0" w:firstLine="567"/>
        <w:rPr>
          <w:color w:val="auto"/>
          <w:sz w:val="23"/>
          <w:szCs w:val="23"/>
        </w:rPr>
      </w:pPr>
      <w:r w:rsidRPr="00D16813">
        <w:rPr>
          <w:i/>
          <w:iCs/>
          <w:color w:val="auto"/>
          <w:sz w:val="23"/>
          <w:szCs w:val="23"/>
        </w:rPr>
        <w:t>Ломовцева Я.Р.</w:t>
      </w:r>
      <w:r w:rsidRPr="00D16813">
        <w:rPr>
          <w:color w:val="auto"/>
          <w:sz w:val="23"/>
          <w:szCs w:val="23"/>
        </w:rPr>
        <w:t xml:space="preserve"> ПОНЯТИЕ И ПРИЗНАКИ НЕМАТЕРИАЛЬНЫХ БЛАГ // Международный журнал гуманитарных и естественных наук. 2022. №2-2. URL: https://cyberleninka.ru/article/n/ponyatie-i-priznaki-nematerialnyh-blag (дата обращения: 11.11.2022).</w:t>
      </w:r>
    </w:p>
    <w:p w:rsidR="003F74F6" w:rsidRPr="00D16813" w:rsidRDefault="003F74F6" w:rsidP="00A23C26">
      <w:pPr>
        <w:pStyle w:val="13"/>
        <w:numPr>
          <w:ilvl w:val="0"/>
          <w:numId w:val="86"/>
        </w:numPr>
        <w:ind w:left="0" w:firstLine="567"/>
        <w:rPr>
          <w:color w:val="auto"/>
          <w:sz w:val="23"/>
          <w:szCs w:val="23"/>
        </w:rPr>
      </w:pPr>
      <w:r w:rsidRPr="00D16813">
        <w:rPr>
          <w:i/>
          <w:color w:val="auto"/>
          <w:sz w:val="23"/>
          <w:szCs w:val="23"/>
        </w:rPr>
        <w:t>Мантул, Г. А.</w:t>
      </w:r>
      <w:r w:rsidRPr="00D16813">
        <w:rPr>
          <w:color w:val="auto"/>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A23C26">
      <w:pPr>
        <w:pStyle w:val="13"/>
        <w:numPr>
          <w:ilvl w:val="0"/>
          <w:numId w:val="86"/>
        </w:numPr>
        <w:ind w:left="0" w:firstLine="567"/>
        <w:rPr>
          <w:color w:val="auto"/>
          <w:sz w:val="23"/>
          <w:szCs w:val="23"/>
        </w:rPr>
      </w:pPr>
      <w:r w:rsidRPr="00D16813">
        <w:rPr>
          <w:i/>
          <w:color w:val="auto"/>
          <w:sz w:val="23"/>
          <w:szCs w:val="23"/>
        </w:rPr>
        <w:t>Мантул, Г. А.</w:t>
      </w:r>
      <w:r w:rsidRPr="00D16813">
        <w:rPr>
          <w:color w:val="auto"/>
          <w:sz w:val="23"/>
          <w:szCs w:val="23"/>
        </w:rPr>
        <w:t xml:space="preserve">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A23C26">
      <w:pPr>
        <w:pStyle w:val="a7"/>
        <w:widowControl/>
        <w:numPr>
          <w:ilvl w:val="0"/>
          <w:numId w:val="86"/>
        </w:numPr>
        <w:autoSpaceDE/>
        <w:autoSpaceDN/>
        <w:ind w:left="0" w:firstLine="567"/>
        <w:jc w:val="both"/>
        <w:rPr>
          <w:rStyle w:val="12"/>
          <w:rFonts w:eastAsia="Times New Roman"/>
          <w:color w:val="auto"/>
          <w:shd w:val="clear" w:color="auto" w:fill="auto"/>
          <w:lang w:bidi="ar-SA"/>
        </w:rPr>
      </w:pPr>
      <w:r w:rsidRPr="00D16813">
        <w:rPr>
          <w:rStyle w:val="12"/>
          <w:i/>
          <w:iCs/>
          <w:color w:val="auto"/>
          <w:sz w:val="23"/>
          <w:szCs w:val="23"/>
        </w:rPr>
        <w:t>Малеина М. Н.</w:t>
      </w:r>
      <w:r w:rsidRPr="00D16813">
        <w:rPr>
          <w:rStyle w:val="12"/>
          <w:color w:val="auto"/>
          <w:sz w:val="23"/>
          <w:szCs w:val="23"/>
        </w:rPr>
        <w:t xml:space="preserve"> Защита личных неимущественных прав советских граждан. — М., 1991. — 128 с.</w:t>
      </w:r>
    </w:p>
    <w:p w:rsidR="003F74F6" w:rsidRPr="00D16813" w:rsidRDefault="003F74F6" w:rsidP="00A23C26">
      <w:pPr>
        <w:pStyle w:val="a7"/>
        <w:widowControl/>
        <w:numPr>
          <w:ilvl w:val="0"/>
          <w:numId w:val="86"/>
        </w:numPr>
        <w:autoSpaceDE/>
        <w:autoSpaceDN/>
        <w:ind w:left="0" w:firstLine="567"/>
        <w:jc w:val="both"/>
        <w:rPr>
          <w:rStyle w:val="12"/>
          <w:rFonts w:eastAsia="Times New Roman"/>
          <w:color w:val="auto"/>
          <w:shd w:val="clear" w:color="auto" w:fill="auto"/>
          <w:lang w:bidi="ar-SA"/>
        </w:rPr>
      </w:pPr>
      <w:r w:rsidRPr="00D16813">
        <w:rPr>
          <w:rStyle w:val="12"/>
          <w:rFonts w:eastAsia="Times New Roman"/>
          <w:i/>
          <w:color w:val="auto"/>
          <w:shd w:val="clear" w:color="auto" w:fill="auto"/>
          <w:lang w:bidi="ar-SA"/>
        </w:rPr>
        <w:t>Мнацаканян А.С.</w:t>
      </w:r>
      <w:r w:rsidRPr="00D16813">
        <w:rPr>
          <w:rStyle w:val="12"/>
          <w:rFonts w:eastAsia="Times New Roman"/>
          <w:color w:val="auto"/>
          <w:shd w:val="clear" w:color="auto" w:fill="auto"/>
          <w:lang w:bidi="ar-SA"/>
        </w:rPr>
        <w:t xml:space="preserve"> Проблемы определения причинно-следственной связи в делах о причинении вреда жизни и здоровью при оказании медицинских услуг // Спорт: экономика, право, управление. 2007. № 1. С. 11.</w:t>
      </w:r>
    </w:p>
    <w:p w:rsidR="003F74F6" w:rsidRPr="00D16813" w:rsidRDefault="003F74F6" w:rsidP="00A23C26">
      <w:pPr>
        <w:pStyle w:val="13"/>
        <w:numPr>
          <w:ilvl w:val="0"/>
          <w:numId w:val="86"/>
        </w:numPr>
        <w:ind w:left="0" w:firstLine="567"/>
        <w:rPr>
          <w:rStyle w:val="12"/>
          <w:color w:val="auto"/>
          <w:sz w:val="23"/>
          <w:szCs w:val="23"/>
          <w:shd w:val="clear" w:color="auto" w:fill="auto"/>
        </w:rPr>
      </w:pPr>
      <w:r w:rsidRPr="00D16813">
        <w:rPr>
          <w:i/>
          <w:color w:val="auto"/>
          <w:sz w:val="23"/>
          <w:szCs w:val="23"/>
        </w:rPr>
        <w:t>Рассказов, Л. П., Рассказов О.Л., Мантул Г.А.</w:t>
      </w:r>
      <w:r w:rsidRPr="00D16813">
        <w:rPr>
          <w:color w:val="auto"/>
          <w:sz w:val="23"/>
          <w:szCs w:val="23"/>
        </w:rPr>
        <w:t xml:space="preserve">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p w:rsidR="003F74F6" w:rsidRPr="00D16813" w:rsidRDefault="003F74F6" w:rsidP="00A23C26">
      <w:pPr>
        <w:pStyle w:val="a7"/>
        <w:widowControl/>
        <w:numPr>
          <w:ilvl w:val="0"/>
          <w:numId w:val="86"/>
        </w:numPr>
        <w:autoSpaceDE/>
        <w:autoSpaceDN/>
        <w:ind w:left="0" w:firstLine="567"/>
        <w:jc w:val="both"/>
      </w:pPr>
      <w:r w:rsidRPr="00D16813">
        <w:rPr>
          <w:i/>
        </w:rPr>
        <w:t xml:space="preserve">Серая Н. А. </w:t>
      </w:r>
      <w:r w:rsidRPr="00D16813">
        <w:t xml:space="preserve">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188-199; </w:t>
      </w:r>
    </w:p>
    <w:p w:rsidR="003F74F6" w:rsidRPr="00D16813" w:rsidRDefault="003F74F6" w:rsidP="00A23C26">
      <w:pPr>
        <w:pStyle w:val="a7"/>
        <w:widowControl/>
        <w:numPr>
          <w:ilvl w:val="0"/>
          <w:numId w:val="86"/>
        </w:numPr>
        <w:autoSpaceDE/>
        <w:autoSpaceDN/>
        <w:ind w:left="0" w:right="57" w:firstLine="567"/>
        <w:jc w:val="both"/>
        <w:rPr>
          <w:b/>
          <w:sz w:val="23"/>
          <w:szCs w:val="23"/>
        </w:rPr>
      </w:pPr>
      <w:r w:rsidRPr="00D16813">
        <w:rPr>
          <w:i/>
          <w:iCs/>
          <w:sz w:val="23"/>
          <w:szCs w:val="23"/>
          <w:lang w:eastAsia="ru-RU"/>
        </w:rPr>
        <w:t>Холодов В.А.</w:t>
      </w:r>
      <w:r w:rsidRPr="00D16813">
        <w:rPr>
          <w:sz w:val="23"/>
          <w:szCs w:val="23"/>
          <w:lang w:eastAsia="ru-RU"/>
        </w:rPr>
        <w:t xml:space="preserve"> К вопросу о защите нематериальных благ и личных неимущественных прав в России: по материалам судебной практики // Вестник государственного и муниципального управления. Изд.: Российская академия народного хозяйства и государственной службы при Президенте Российской Федерации (Москва). 2014. 2-1. С. 94-97.</w:t>
      </w: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p>
    <w:p w:rsidR="003F74F6" w:rsidRPr="00D16813" w:rsidRDefault="003F74F6" w:rsidP="003F74F6">
      <w:pPr>
        <w:ind w:left="57" w:right="57" w:firstLine="709"/>
        <w:jc w:val="right"/>
        <w:rPr>
          <w:b/>
          <w:sz w:val="23"/>
          <w:szCs w:val="23"/>
        </w:rPr>
      </w:pPr>
      <w:r w:rsidRPr="00D16813">
        <w:rPr>
          <w:b/>
          <w:sz w:val="23"/>
          <w:szCs w:val="23"/>
        </w:rPr>
        <w:t>УДК 343.415</w:t>
      </w:r>
    </w:p>
    <w:p w:rsidR="003F74F6" w:rsidRPr="00D16813" w:rsidRDefault="003F74F6" w:rsidP="003F74F6">
      <w:pPr>
        <w:pStyle w:val="ConsPlusNormal"/>
        <w:ind w:left="57" w:right="57" w:firstLine="709"/>
        <w:jc w:val="both"/>
        <w:rPr>
          <w:sz w:val="23"/>
          <w:szCs w:val="23"/>
          <w:lang w:val="ru-RU" w:eastAsia="en-US"/>
        </w:rPr>
      </w:pPr>
    </w:p>
    <w:p w:rsidR="003F74F6" w:rsidRPr="00D16813" w:rsidRDefault="003F74F6" w:rsidP="003F74F6">
      <w:pPr>
        <w:tabs>
          <w:tab w:val="left" w:pos="3686"/>
        </w:tabs>
        <w:ind w:left="2832" w:right="57"/>
        <w:jc w:val="both"/>
        <w:rPr>
          <w:b/>
          <w:sz w:val="23"/>
          <w:szCs w:val="23"/>
        </w:rPr>
      </w:pPr>
      <w:r w:rsidRPr="00D16813">
        <w:rPr>
          <w:b/>
          <w:sz w:val="23"/>
          <w:szCs w:val="23"/>
        </w:rPr>
        <w:t>Савченко Марина Станиславовна</w:t>
      </w:r>
    </w:p>
    <w:p w:rsidR="003F74F6" w:rsidRPr="00D16813" w:rsidRDefault="003F74F6" w:rsidP="003F74F6">
      <w:pPr>
        <w:tabs>
          <w:tab w:val="left" w:pos="3686"/>
        </w:tabs>
        <w:ind w:left="2832" w:right="57"/>
        <w:jc w:val="both"/>
        <w:rPr>
          <w:b/>
          <w:sz w:val="23"/>
          <w:szCs w:val="23"/>
        </w:rPr>
      </w:pPr>
      <w:r w:rsidRPr="00D16813">
        <w:rPr>
          <w:b/>
          <w:sz w:val="23"/>
          <w:szCs w:val="23"/>
        </w:rPr>
        <w:lastRenderedPageBreak/>
        <w:t>Savchenko Marina Stanislavovna</w:t>
      </w:r>
    </w:p>
    <w:p w:rsidR="003F74F6" w:rsidRPr="00D16813" w:rsidRDefault="003F74F6" w:rsidP="003F74F6">
      <w:pPr>
        <w:tabs>
          <w:tab w:val="left" w:pos="3686"/>
        </w:tabs>
        <w:ind w:left="2832" w:right="57"/>
        <w:jc w:val="both"/>
        <w:rPr>
          <w:sz w:val="23"/>
          <w:szCs w:val="23"/>
        </w:rPr>
      </w:pPr>
      <w:r w:rsidRPr="00D16813">
        <w:rPr>
          <w:sz w:val="23"/>
          <w:szCs w:val="23"/>
        </w:rPr>
        <w:t>Доктор юридических наук, профессор, заведующий кафедрой государственного международного права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tabs>
          <w:tab w:val="left" w:pos="3686"/>
        </w:tabs>
        <w:ind w:left="2832" w:right="57"/>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tabs>
          <w:tab w:val="left" w:pos="3686"/>
        </w:tabs>
        <w:ind w:left="2832" w:right="57"/>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pStyle w:val="ConsPlusNormal"/>
        <w:tabs>
          <w:tab w:val="left" w:pos="3686"/>
        </w:tabs>
        <w:ind w:left="2832" w:right="57"/>
        <w:jc w:val="both"/>
        <w:rPr>
          <w:sz w:val="23"/>
          <w:szCs w:val="23"/>
          <w:lang w:val="ru-RU" w:eastAsia="en-US"/>
        </w:rPr>
      </w:pPr>
      <w:hyperlink r:id="rId136" w:history="1">
        <w:r w:rsidR="003F74F6" w:rsidRPr="00D16813">
          <w:rPr>
            <w:rStyle w:val="ae"/>
            <w:color w:val="auto"/>
            <w:sz w:val="23"/>
            <w:szCs w:val="23"/>
            <w:u w:val="none"/>
            <w:lang w:eastAsia="en-US"/>
          </w:rPr>
          <w:t>Savchenko</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m</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kubsau</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ru</w:t>
        </w:r>
      </w:hyperlink>
    </w:p>
    <w:p w:rsidR="003F74F6" w:rsidRPr="00D16813" w:rsidRDefault="003F74F6" w:rsidP="003F74F6">
      <w:pPr>
        <w:pStyle w:val="ConsPlusNormal"/>
        <w:tabs>
          <w:tab w:val="left" w:pos="3686"/>
        </w:tabs>
        <w:ind w:left="2832" w:right="57"/>
        <w:jc w:val="both"/>
        <w:rPr>
          <w:b/>
          <w:sz w:val="23"/>
          <w:szCs w:val="23"/>
          <w:lang w:val="ru-RU" w:eastAsia="en-US"/>
        </w:rPr>
      </w:pPr>
      <w:r w:rsidRPr="00D16813">
        <w:rPr>
          <w:b/>
          <w:sz w:val="23"/>
          <w:szCs w:val="23"/>
          <w:lang w:val="ru-RU" w:eastAsia="en-US"/>
        </w:rPr>
        <w:t>Борисенко Никита Сергеевич</w:t>
      </w:r>
    </w:p>
    <w:p w:rsidR="003F74F6" w:rsidRPr="00D16813" w:rsidRDefault="003F74F6" w:rsidP="003F74F6">
      <w:pPr>
        <w:pStyle w:val="ConsPlusNormal"/>
        <w:tabs>
          <w:tab w:val="left" w:pos="3686"/>
        </w:tabs>
        <w:ind w:left="2832" w:right="57"/>
        <w:jc w:val="both"/>
        <w:rPr>
          <w:b/>
          <w:sz w:val="23"/>
          <w:szCs w:val="23"/>
          <w:lang w:val="ru-RU" w:eastAsia="en-US"/>
        </w:rPr>
      </w:pPr>
      <w:r w:rsidRPr="00D16813">
        <w:rPr>
          <w:b/>
          <w:sz w:val="23"/>
          <w:szCs w:val="23"/>
          <w:lang w:eastAsia="en-US"/>
        </w:rPr>
        <w:t>Borisenko</w:t>
      </w:r>
      <w:r w:rsidRPr="00D16813">
        <w:rPr>
          <w:b/>
          <w:sz w:val="23"/>
          <w:szCs w:val="23"/>
          <w:lang w:val="ru-RU" w:eastAsia="en-US"/>
        </w:rPr>
        <w:t xml:space="preserve"> </w:t>
      </w:r>
      <w:r w:rsidRPr="00D16813">
        <w:rPr>
          <w:b/>
          <w:sz w:val="23"/>
          <w:szCs w:val="23"/>
          <w:lang w:eastAsia="en-US"/>
        </w:rPr>
        <w:t>Nikita</w:t>
      </w:r>
      <w:r w:rsidRPr="00D16813">
        <w:rPr>
          <w:b/>
          <w:sz w:val="23"/>
          <w:szCs w:val="23"/>
          <w:lang w:val="ru-RU" w:eastAsia="en-US"/>
        </w:rPr>
        <w:t xml:space="preserve"> </w:t>
      </w:r>
      <w:r w:rsidRPr="00D16813">
        <w:rPr>
          <w:b/>
          <w:sz w:val="23"/>
          <w:szCs w:val="23"/>
          <w:lang w:eastAsia="en-US"/>
        </w:rPr>
        <w:t>Sergeevich</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val="ru-RU" w:eastAsia="en-US"/>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tabs>
          <w:tab w:val="left" w:pos="3686"/>
        </w:tabs>
        <w:ind w:left="2832" w:right="57"/>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tabs>
          <w:tab w:val="left" w:pos="3686"/>
        </w:tabs>
        <w:ind w:left="2832" w:right="57"/>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pStyle w:val="ConsPlusNormal"/>
        <w:tabs>
          <w:tab w:val="left" w:pos="3686"/>
        </w:tabs>
        <w:ind w:left="2832" w:right="57"/>
        <w:jc w:val="both"/>
        <w:rPr>
          <w:sz w:val="23"/>
          <w:szCs w:val="23"/>
          <w:lang w:val="ru-RU" w:eastAsia="en-US"/>
        </w:rPr>
      </w:pPr>
      <w:r w:rsidRPr="00D16813">
        <w:rPr>
          <w:sz w:val="23"/>
          <w:szCs w:val="23"/>
          <w:lang w:eastAsia="en-US"/>
        </w:rPr>
        <w:t>Nikitabor</w:t>
      </w:r>
      <w:r w:rsidRPr="00D16813">
        <w:rPr>
          <w:sz w:val="23"/>
          <w:szCs w:val="23"/>
          <w:lang w:val="ru-RU" w:eastAsia="en-US"/>
        </w:rPr>
        <w:t>886@</w:t>
      </w:r>
      <w:r w:rsidRPr="00D16813">
        <w:rPr>
          <w:sz w:val="23"/>
          <w:szCs w:val="23"/>
          <w:lang w:eastAsia="en-US"/>
        </w:rPr>
        <w:t>gmail</w:t>
      </w:r>
      <w:r w:rsidRPr="00D16813">
        <w:rPr>
          <w:sz w:val="23"/>
          <w:szCs w:val="23"/>
          <w:lang w:val="ru-RU" w:eastAsia="en-US"/>
        </w:rPr>
        <w:t>.</w:t>
      </w:r>
      <w:r w:rsidRPr="00D16813">
        <w:rPr>
          <w:sz w:val="23"/>
          <w:szCs w:val="23"/>
          <w:lang w:eastAsia="en-US"/>
        </w:rPr>
        <w:t>com</w:t>
      </w:r>
    </w:p>
    <w:p w:rsidR="003F74F6" w:rsidRPr="00D16813" w:rsidRDefault="003F74F6" w:rsidP="003F74F6">
      <w:pPr>
        <w:pStyle w:val="ConsPlusNormal"/>
        <w:tabs>
          <w:tab w:val="left" w:pos="3686"/>
        </w:tabs>
        <w:ind w:left="3402" w:right="57"/>
        <w:jc w:val="both"/>
        <w:rPr>
          <w:sz w:val="23"/>
          <w:szCs w:val="23"/>
          <w:lang w:val="ru-RU" w:eastAsia="en-US"/>
        </w:rPr>
      </w:pPr>
    </w:p>
    <w:p w:rsidR="003F74F6" w:rsidRPr="00D16813" w:rsidRDefault="003F74F6" w:rsidP="003F74F6">
      <w:pPr>
        <w:ind w:left="57" w:right="57" w:firstLine="709"/>
        <w:jc w:val="both"/>
        <w:rPr>
          <w:b/>
          <w:sz w:val="23"/>
          <w:szCs w:val="23"/>
        </w:rPr>
      </w:pPr>
    </w:p>
    <w:p w:rsidR="003F74F6" w:rsidRPr="00D16813" w:rsidRDefault="003F74F6" w:rsidP="003F74F6">
      <w:pPr>
        <w:ind w:left="57" w:right="57" w:firstLine="709"/>
        <w:jc w:val="both"/>
        <w:rPr>
          <w:b/>
          <w:sz w:val="23"/>
          <w:szCs w:val="23"/>
        </w:rPr>
      </w:pPr>
      <w:r w:rsidRPr="00D16813">
        <w:rPr>
          <w:b/>
          <w:sz w:val="23"/>
          <w:szCs w:val="23"/>
        </w:rPr>
        <w:t>ОТВЕТСТВЕННОСТЬ ЗА НАРУШЕНИЕ ПОРЯДКА ФИНАНСИРОВАНИЯ ИЗБИРАТЕЛЬНОЙ КАМПАНИИ КАНДИДАТА</w:t>
      </w:r>
    </w:p>
    <w:p w:rsidR="003F74F6" w:rsidRPr="00D16813" w:rsidRDefault="003F74F6" w:rsidP="003F74F6">
      <w:pPr>
        <w:ind w:left="57" w:right="57" w:firstLine="709"/>
        <w:jc w:val="both"/>
        <w:rPr>
          <w:b/>
          <w:sz w:val="23"/>
          <w:szCs w:val="23"/>
        </w:rPr>
      </w:pPr>
    </w:p>
    <w:p w:rsidR="003F74F6" w:rsidRPr="00D16813" w:rsidRDefault="003F74F6" w:rsidP="003F74F6">
      <w:pPr>
        <w:ind w:left="57" w:right="57" w:firstLine="709"/>
        <w:jc w:val="both"/>
        <w:rPr>
          <w:b/>
          <w:sz w:val="23"/>
          <w:szCs w:val="23"/>
          <w:lang w:val="en-US"/>
        </w:rPr>
      </w:pPr>
      <w:r w:rsidRPr="00D16813">
        <w:rPr>
          <w:b/>
          <w:sz w:val="23"/>
          <w:szCs w:val="23"/>
          <w:lang w:val="en-US"/>
        </w:rPr>
        <w:t>LIABILITY FOR VIOLATION OF THE PROCEDURE FOR FINANCING THE ELECTORAL COMPANY OF A CANDIDATE</w:t>
      </w:r>
    </w:p>
    <w:p w:rsidR="003F74F6" w:rsidRPr="00D16813" w:rsidRDefault="003F74F6" w:rsidP="003F74F6">
      <w:pPr>
        <w:ind w:left="57" w:right="57" w:firstLine="709"/>
        <w:jc w:val="both"/>
        <w:rPr>
          <w:b/>
          <w:sz w:val="23"/>
          <w:szCs w:val="23"/>
          <w:lang w:val="en-US"/>
        </w:rPr>
      </w:pPr>
    </w:p>
    <w:p w:rsidR="003F74F6" w:rsidRPr="00D16813" w:rsidRDefault="003F74F6" w:rsidP="003F74F6">
      <w:pPr>
        <w:ind w:left="57" w:right="57" w:firstLine="709"/>
        <w:jc w:val="both"/>
        <w:rPr>
          <w:sz w:val="23"/>
          <w:szCs w:val="23"/>
        </w:rPr>
      </w:pPr>
      <w:r w:rsidRPr="00D16813">
        <w:rPr>
          <w:i/>
          <w:sz w:val="23"/>
          <w:szCs w:val="23"/>
        </w:rPr>
        <w:t>Аннотация:</w:t>
      </w:r>
      <w:r w:rsidRPr="00D16813">
        <w:rPr>
          <w:sz w:val="23"/>
          <w:szCs w:val="23"/>
        </w:rPr>
        <w:t xml:space="preserve"> Конституционная природа выборов требует эффективных механизмов уголовно-правовой охраны от противоправных посягательств. В статье рассматривается, правовое регулирование и особенности порядка финансирования избирательной кампании кандидата. Авторами предлагаются пути совершенствования норм, предусматривающих уголовную ответственность за рассматриваемое преступное деяние кандидата. Делается вывод о значимости уголовно-правовой защиты, в области реализации избирательных прав и свобод граждан.</w:t>
      </w:r>
    </w:p>
    <w:p w:rsidR="003F74F6" w:rsidRPr="00D16813" w:rsidRDefault="003F74F6" w:rsidP="003F74F6">
      <w:pPr>
        <w:ind w:left="57" w:right="57" w:firstLine="709"/>
        <w:jc w:val="both"/>
        <w:rPr>
          <w:sz w:val="23"/>
          <w:szCs w:val="23"/>
        </w:rPr>
      </w:pPr>
      <w:r w:rsidRPr="00D16813">
        <w:rPr>
          <w:i/>
          <w:sz w:val="23"/>
          <w:szCs w:val="23"/>
        </w:rPr>
        <w:t>Ключевые слова:</w:t>
      </w:r>
      <w:r w:rsidRPr="00D16813">
        <w:rPr>
          <w:sz w:val="23"/>
          <w:szCs w:val="23"/>
        </w:rPr>
        <w:t xml:space="preserve"> уголовная ответственность; нарушение; выборы; преступление; финансирование; избирательная компания.</w:t>
      </w:r>
    </w:p>
    <w:p w:rsidR="003F74F6" w:rsidRPr="00D16813" w:rsidRDefault="003F74F6" w:rsidP="003F74F6">
      <w:pPr>
        <w:ind w:left="57" w:right="57" w:firstLine="709"/>
        <w:jc w:val="both"/>
        <w:rPr>
          <w:sz w:val="23"/>
          <w:szCs w:val="23"/>
          <w:lang w:val="en-US"/>
        </w:rPr>
      </w:pPr>
      <w:r w:rsidRPr="00D16813">
        <w:rPr>
          <w:i/>
          <w:sz w:val="23"/>
          <w:szCs w:val="23"/>
          <w:lang w:val="en-US"/>
        </w:rPr>
        <w:t>Annotation:</w:t>
      </w:r>
      <w:r w:rsidRPr="00D16813">
        <w:rPr>
          <w:sz w:val="23"/>
          <w:szCs w:val="23"/>
          <w:lang w:val="en-US"/>
        </w:rPr>
        <w:t xml:space="preserve"> The constitutional nature of elections requires the use of criminal law protection against unlawful encroachments. The article includes legal support and features of the procedure for financing a candidate's election campaign. The authors consider ways with the application of norms providing for criminal liability for the considered criminal act of the candidate. Cases are removed from the seizures of criminal law protection, in the field of implementation of electoral rights and freedom of citizens.</w:t>
      </w:r>
    </w:p>
    <w:p w:rsidR="003F74F6" w:rsidRPr="00D16813" w:rsidRDefault="003F74F6" w:rsidP="003F74F6">
      <w:pPr>
        <w:ind w:left="57" w:right="57" w:firstLine="709"/>
        <w:jc w:val="both"/>
        <w:rPr>
          <w:sz w:val="23"/>
          <w:szCs w:val="23"/>
          <w:lang w:val="en-US"/>
        </w:rPr>
      </w:pPr>
      <w:r w:rsidRPr="00D16813">
        <w:rPr>
          <w:i/>
          <w:sz w:val="23"/>
          <w:szCs w:val="23"/>
          <w:lang w:val="en-US"/>
        </w:rPr>
        <w:t>Keywords:</w:t>
      </w:r>
      <w:r w:rsidRPr="00D16813">
        <w:rPr>
          <w:sz w:val="23"/>
          <w:szCs w:val="23"/>
          <w:lang w:val="en-US"/>
        </w:rPr>
        <w:t xml:space="preserve"> criminal liability; violation; elections; a crime; financing; election company.</w:t>
      </w:r>
    </w:p>
    <w:p w:rsidR="003F74F6" w:rsidRPr="00D16813" w:rsidRDefault="003F74F6" w:rsidP="003F74F6">
      <w:pPr>
        <w:ind w:left="57" w:right="57" w:firstLine="709"/>
        <w:jc w:val="both"/>
        <w:rPr>
          <w:sz w:val="23"/>
          <w:szCs w:val="23"/>
          <w:lang w:val="en-US"/>
        </w:rPr>
      </w:pPr>
    </w:p>
    <w:p w:rsidR="003F74F6" w:rsidRPr="00D16813" w:rsidRDefault="003F74F6" w:rsidP="003F74F6">
      <w:pPr>
        <w:ind w:left="57" w:right="57" w:firstLine="709"/>
        <w:jc w:val="both"/>
        <w:rPr>
          <w:sz w:val="23"/>
          <w:szCs w:val="23"/>
        </w:rPr>
      </w:pPr>
      <w:r w:rsidRPr="00D16813">
        <w:rPr>
          <w:sz w:val="23"/>
          <w:szCs w:val="23"/>
        </w:rPr>
        <w:t xml:space="preserve">К одной из главных ценностей демократического общества относится возможность </w:t>
      </w:r>
    </w:p>
    <w:p w:rsidR="003F74F6" w:rsidRPr="00D16813" w:rsidRDefault="003F74F6" w:rsidP="003F74F6">
      <w:pPr>
        <w:ind w:left="57" w:right="57"/>
        <w:jc w:val="both"/>
        <w:rPr>
          <w:sz w:val="23"/>
          <w:szCs w:val="23"/>
        </w:rPr>
      </w:pPr>
      <w:r w:rsidRPr="00D16813">
        <w:rPr>
          <w:sz w:val="23"/>
          <w:szCs w:val="23"/>
        </w:rPr>
        <w:t>формирования органов власти посредством волеизъявления населения</w:t>
      </w:r>
      <w:r w:rsidRPr="00D16813">
        <w:rPr>
          <w:rStyle w:val="af1"/>
          <w:sz w:val="23"/>
          <w:szCs w:val="23"/>
        </w:rPr>
        <w:footnoteReference w:id="578"/>
      </w:r>
      <w:r w:rsidRPr="00D16813">
        <w:rPr>
          <w:sz w:val="23"/>
          <w:szCs w:val="23"/>
        </w:rPr>
        <w:t xml:space="preserve">. Конституция Российской Федерации закрепляет положение о праве граждан избирать и быть избранным в органы публичной власти. Особая конституционная природа выборов, как формы </w:t>
      </w:r>
      <w:r w:rsidRPr="00D16813">
        <w:rPr>
          <w:sz w:val="23"/>
          <w:szCs w:val="23"/>
        </w:rPr>
        <w:lastRenderedPageBreak/>
        <w:t>непосредственной демократии</w:t>
      </w:r>
      <w:r w:rsidRPr="00D16813">
        <w:rPr>
          <w:rStyle w:val="af1"/>
          <w:sz w:val="23"/>
          <w:szCs w:val="23"/>
        </w:rPr>
        <w:footnoteReference w:id="579"/>
      </w:r>
      <w:r w:rsidRPr="00D16813">
        <w:rPr>
          <w:sz w:val="23"/>
          <w:szCs w:val="23"/>
        </w:rPr>
        <w:t xml:space="preserve">, требует эффективных механизмов уголовно-правовой охраны от противоправных посягательств.  Выборы – это процедура, нуждающаяся в финансовом обеспечении. Без расходования на это денежных средств не может быть проведена ни одна избирательная кампания. Обязательным условием для проведения успешных выборов является финансовое обеспечение выборов в полном объеме. Актуальность исследования обусловлена постоянным ростом сумм финансирования избирательных компаний, который, в свою очередь, приводит к проблемам, связанным </w:t>
      </w:r>
      <w:r w:rsidRPr="00D16813">
        <w:rPr>
          <w:sz w:val="23"/>
          <w:szCs w:val="23"/>
        </w:rPr>
        <w:br/>
        <w:t>с незаконным финансированием избирательных кампаний. Данный фактор обуславливает необходимость своевременной актуализации действующего законодательства.</w:t>
      </w:r>
    </w:p>
    <w:p w:rsidR="003F74F6" w:rsidRPr="00D16813" w:rsidRDefault="003F74F6" w:rsidP="003F74F6">
      <w:pPr>
        <w:ind w:left="57" w:right="57" w:firstLine="709"/>
        <w:jc w:val="both"/>
        <w:rPr>
          <w:sz w:val="23"/>
          <w:szCs w:val="23"/>
        </w:rPr>
      </w:pPr>
      <w:r w:rsidRPr="00D16813">
        <w:rPr>
          <w:sz w:val="23"/>
          <w:szCs w:val="23"/>
        </w:rPr>
        <w:t xml:space="preserve"> Система российского законодательства о выборах очень подробно регламентирует их финансирование</w:t>
      </w:r>
      <w:r w:rsidRPr="00D16813">
        <w:rPr>
          <w:rStyle w:val="af1"/>
          <w:sz w:val="23"/>
          <w:szCs w:val="23"/>
        </w:rPr>
        <w:footnoteReference w:id="580"/>
      </w:r>
      <w:r w:rsidRPr="00D16813">
        <w:rPr>
          <w:sz w:val="23"/>
          <w:szCs w:val="23"/>
        </w:rPr>
        <w:t>. В Федеральном законе №67 в ред. от 28.06.2022 «Об основных гарантиях избирательных прав и права на участие в референдуме граждан Российской Федерации» (далее-ФЗ) финансированию выборов и референдумов посвящена 8 глава, устанавливающая порядок финансового обеспечения подготовки и проведения выборов. Закон о выборах детализируется соответствующими постановлениями Центральной избирательной комиссии. В положения данных актов отчетливо прослеживается глубокая проработка вопросов финансирования избирательных кампаний всех уровней выборов.</w:t>
      </w:r>
    </w:p>
    <w:p w:rsidR="003F74F6" w:rsidRPr="00D16813" w:rsidRDefault="003F74F6" w:rsidP="003F74F6">
      <w:pPr>
        <w:ind w:left="57" w:right="57" w:firstLine="709"/>
        <w:jc w:val="both"/>
        <w:rPr>
          <w:sz w:val="23"/>
          <w:szCs w:val="23"/>
        </w:rPr>
      </w:pPr>
      <w:r w:rsidRPr="00D16813">
        <w:rPr>
          <w:sz w:val="23"/>
          <w:szCs w:val="23"/>
        </w:rPr>
        <w:t xml:space="preserve"> Нельзя не отметить внимание законодателя к вопросам финансирования избирательных кампаний регионального и местного уровня. Анализируя законы Краснодарского края «О выборах депутатов Законодательного Собрания Краснодарского края», «О выборах главы администрации (губернатора) Краснодарского края», «О муниципальных выборах в Краснодарском крае», можно сделать вывод о детальном подходе к организации, регламентации и непосредственному финансирования выборов. </w:t>
      </w:r>
    </w:p>
    <w:p w:rsidR="003F74F6" w:rsidRPr="00D16813" w:rsidRDefault="003F74F6" w:rsidP="003F74F6">
      <w:pPr>
        <w:ind w:left="57" w:right="57" w:firstLine="709"/>
        <w:jc w:val="both"/>
        <w:rPr>
          <w:sz w:val="23"/>
          <w:szCs w:val="23"/>
        </w:rPr>
      </w:pPr>
      <w:r w:rsidRPr="00D16813">
        <w:rPr>
          <w:sz w:val="23"/>
          <w:szCs w:val="23"/>
        </w:rPr>
        <w:t xml:space="preserve">Нарушение порядка финансирования избирательной кампании кандидата регулируется ст.141.1 Уголовного кодекса Российской Федерации. Рассмотрим некоторые особенности ответственности за названное избирательное правонарушение. Его непосредственным объектом выступают денежные средства или материальные ценности. Нарушения порядка финансирования кандидата может быть связано со следующими деяниями: </w:t>
      </w:r>
    </w:p>
    <w:p w:rsidR="003F74F6" w:rsidRPr="00D16813" w:rsidRDefault="003F74F6" w:rsidP="003F74F6">
      <w:pPr>
        <w:ind w:left="57" w:right="57" w:firstLine="709"/>
        <w:jc w:val="both"/>
        <w:rPr>
          <w:sz w:val="23"/>
          <w:szCs w:val="23"/>
        </w:rPr>
      </w:pPr>
      <w:r w:rsidRPr="00D16813">
        <w:rPr>
          <w:sz w:val="23"/>
          <w:szCs w:val="23"/>
        </w:rPr>
        <w:t>- оказанием финансовой (материальной) поддержки в крупном размере в нарушение установленного законодательством о выборах и референдумах порядка оказания такой поддержки;</w:t>
      </w:r>
    </w:p>
    <w:p w:rsidR="003F74F6" w:rsidRPr="00D16813" w:rsidRDefault="003F74F6" w:rsidP="003F74F6">
      <w:pPr>
        <w:ind w:left="57" w:right="57" w:firstLine="709"/>
        <w:jc w:val="both"/>
        <w:rPr>
          <w:sz w:val="23"/>
          <w:szCs w:val="23"/>
        </w:rPr>
      </w:pPr>
      <w:r w:rsidRPr="00D16813">
        <w:rPr>
          <w:sz w:val="23"/>
          <w:szCs w:val="23"/>
        </w:rPr>
        <w:t>- внесением в избирательный фонд, через подставных лиц пожертвования в крупном размере);</w:t>
      </w:r>
    </w:p>
    <w:p w:rsidR="003F74F6" w:rsidRPr="00D16813" w:rsidRDefault="003F74F6" w:rsidP="003F74F6">
      <w:pPr>
        <w:ind w:left="57" w:right="57" w:firstLine="709"/>
        <w:jc w:val="both"/>
        <w:rPr>
          <w:sz w:val="23"/>
          <w:szCs w:val="23"/>
        </w:rPr>
      </w:pPr>
      <w:r w:rsidRPr="00D16813">
        <w:rPr>
          <w:sz w:val="23"/>
          <w:szCs w:val="23"/>
        </w:rPr>
        <w:t>- расходованием в крупном размере пожертвований, запрещенных избирательным законодательством и перечисленных на специальный избирательный счет;</w:t>
      </w:r>
    </w:p>
    <w:p w:rsidR="003F74F6" w:rsidRPr="00D16813" w:rsidRDefault="003F74F6" w:rsidP="003F74F6">
      <w:pPr>
        <w:ind w:left="57" w:right="57" w:firstLine="709"/>
        <w:jc w:val="both"/>
        <w:rPr>
          <w:sz w:val="23"/>
          <w:szCs w:val="23"/>
        </w:rPr>
      </w:pPr>
      <w:r w:rsidRPr="00D16813">
        <w:rPr>
          <w:sz w:val="23"/>
          <w:szCs w:val="23"/>
        </w:rPr>
        <w:t xml:space="preserve">Суммы денег, стоимость имущества или выгод имущественного характера, составляющие не менее одного миллиона рублей и превышающие одну десятую предельной суммы всех расходов средств избирательного фонда кандидата на момент совершения деяния, запрещенного рассматриваемой статьей, признаются крупным размером. </w:t>
      </w:r>
    </w:p>
    <w:p w:rsidR="003F74F6" w:rsidRPr="00D16813" w:rsidRDefault="003F74F6" w:rsidP="003F74F6">
      <w:pPr>
        <w:ind w:left="57" w:right="57" w:firstLine="709"/>
        <w:jc w:val="both"/>
        <w:rPr>
          <w:sz w:val="23"/>
          <w:szCs w:val="23"/>
        </w:rPr>
      </w:pPr>
      <w:r w:rsidRPr="00D16813">
        <w:rPr>
          <w:sz w:val="23"/>
          <w:szCs w:val="23"/>
        </w:rPr>
        <w:t xml:space="preserve">Обязательным признаком субъективной стороны преступления, предусмотренного рассматриваемой статьей являются специальные цели: </w:t>
      </w:r>
    </w:p>
    <w:p w:rsidR="003F74F6" w:rsidRPr="00D16813" w:rsidRDefault="003F74F6" w:rsidP="003F74F6">
      <w:pPr>
        <w:ind w:left="57" w:right="57" w:firstLine="709"/>
        <w:jc w:val="both"/>
        <w:rPr>
          <w:sz w:val="23"/>
          <w:szCs w:val="23"/>
        </w:rPr>
      </w:pPr>
      <w:r w:rsidRPr="00D16813">
        <w:rPr>
          <w:sz w:val="23"/>
          <w:szCs w:val="23"/>
        </w:rPr>
        <w:t xml:space="preserve">1) достижение определенного результата на выборах; </w:t>
      </w:r>
    </w:p>
    <w:p w:rsidR="003F74F6" w:rsidRPr="00D16813" w:rsidRDefault="003F74F6" w:rsidP="003F74F6">
      <w:pPr>
        <w:ind w:left="57" w:right="57" w:firstLine="709"/>
        <w:jc w:val="both"/>
        <w:rPr>
          <w:sz w:val="23"/>
          <w:szCs w:val="23"/>
        </w:rPr>
      </w:pPr>
      <w:r w:rsidRPr="00D16813">
        <w:rPr>
          <w:sz w:val="23"/>
          <w:szCs w:val="23"/>
        </w:rPr>
        <w:t>2) проведение избирательной кампании кандидата.</w:t>
      </w:r>
    </w:p>
    <w:p w:rsidR="003F74F6" w:rsidRPr="00D16813" w:rsidRDefault="003F74F6" w:rsidP="003F74F6">
      <w:pPr>
        <w:ind w:left="57" w:right="57" w:firstLine="709"/>
        <w:jc w:val="both"/>
        <w:rPr>
          <w:sz w:val="23"/>
          <w:szCs w:val="23"/>
        </w:rPr>
      </w:pPr>
      <w:r w:rsidRPr="00D16813">
        <w:rPr>
          <w:sz w:val="23"/>
          <w:szCs w:val="23"/>
        </w:rPr>
        <w:t xml:space="preserve">Положение статьи 141.1 УК РФ, по мнению А.А. Дегтярева, позволило законодателю, формулируя уголовно-правовую норму, отразить суть уголовно-правового запрета, прибегнув к бланкетному способу описания диспозиции нормы, использовав для снижения уровня бланкетности такие криминообразующие признаки, как: во-первых, финансовые нарушения, обусловленные незаконной поддержкой соответствующего лица (избирательного блока и </w:t>
      </w:r>
      <w:r w:rsidRPr="00D16813">
        <w:rPr>
          <w:sz w:val="23"/>
          <w:szCs w:val="23"/>
        </w:rPr>
        <w:lastRenderedPageBreak/>
        <w:t>т.д.); во-вторых, финансовые нарушения, связанные с расходованием средств избирательных фондов; в-третьих, цель как конститутивный признак состава преступления - оказание влияния на результаты выборов.</w:t>
      </w:r>
      <w:r w:rsidRPr="00D16813">
        <w:rPr>
          <w:sz w:val="23"/>
          <w:szCs w:val="23"/>
        </w:rPr>
        <w:footnoteReference w:id="581"/>
      </w:r>
      <w:r w:rsidRPr="00D16813">
        <w:rPr>
          <w:sz w:val="23"/>
          <w:szCs w:val="23"/>
        </w:rPr>
        <w:t>.</w:t>
      </w:r>
    </w:p>
    <w:p w:rsidR="003F74F6" w:rsidRPr="00D16813" w:rsidRDefault="003F74F6" w:rsidP="003F74F6">
      <w:pPr>
        <w:ind w:left="57" w:right="57" w:firstLine="709"/>
        <w:jc w:val="both"/>
        <w:rPr>
          <w:sz w:val="23"/>
          <w:szCs w:val="23"/>
        </w:rPr>
      </w:pPr>
      <w:r w:rsidRPr="00D16813">
        <w:rPr>
          <w:sz w:val="23"/>
          <w:szCs w:val="23"/>
        </w:rPr>
        <w:t xml:space="preserve">Бланкетное описание указанной уголовной статьи порождает ряд дискуссионных вопросов. Так, является спорной мера расчета крупного размера незаконного финансирования. Примечание к рассматриваемой уголовной статье определяя 1/10 предельно разрешенной суммы всех расходов денежных средств, но не менее одного миллиона рублей, не предусматривает что они могут быть одинаковы как на федеральном, так и на региональном и местном уровне. </w:t>
      </w:r>
    </w:p>
    <w:p w:rsidR="003F74F6" w:rsidRPr="00D16813" w:rsidRDefault="003F74F6" w:rsidP="003F74F6">
      <w:pPr>
        <w:ind w:left="57" w:right="57" w:firstLine="709"/>
        <w:jc w:val="both"/>
        <w:rPr>
          <w:sz w:val="23"/>
          <w:szCs w:val="23"/>
        </w:rPr>
      </w:pPr>
      <w:r w:rsidRPr="00D16813">
        <w:rPr>
          <w:sz w:val="23"/>
          <w:szCs w:val="23"/>
        </w:rPr>
        <w:t>Денежные средства, аккумулируемые на специальном банковском счете, предназначенные для финансирования избирательной кампании кандидата составляют избирательный фонд кандидата. Средства избирательных фондов имеют строго целевое назначение. Они используются только на покрытие расходов, связанных с проведением своей избирательной кампании, а именно на:</w:t>
      </w:r>
    </w:p>
    <w:p w:rsidR="003F74F6" w:rsidRPr="00D16813" w:rsidRDefault="003F74F6" w:rsidP="003F74F6">
      <w:pPr>
        <w:ind w:left="57" w:right="57" w:firstLine="709"/>
        <w:jc w:val="both"/>
        <w:rPr>
          <w:sz w:val="23"/>
          <w:szCs w:val="23"/>
        </w:rPr>
      </w:pPr>
      <w:r w:rsidRPr="00D16813">
        <w:rPr>
          <w:sz w:val="23"/>
          <w:szCs w:val="23"/>
        </w:rPr>
        <w:t>- оплату работ (услуг) информационного и консультационного характера, а также на предвыборную агитацию;</w:t>
      </w:r>
      <w:bookmarkStart w:id="70" w:name="Par2057"/>
      <w:bookmarkEnd w:id="70"/>
    </w:p>
    <w:p w:rsidR="003F74F6" w:rsidRPr="00D16813" w:rsidRDefault="003F74F6" w:rsidP="003F74F6">
      <w:pPr>
        <w:ind w:left="57" w:right="57" w:firstLine="709"/>
        <w:jc w:val="both"/>
        <w:rPr>
          <w:sz w:val="23"/>
          <w:szCs w:val="23"/>
        </w:rPr>
      </w:pPr>
      <w:r w:rsidRPr="00D16813">
        <w:rPr>
          <w:sz w:val="23"/>
          <w:szCs w:val="23"/>
        </w:rPr>
        <w:t>- на оплату труда лиц, привлекаемых для сбора подписей избирателей, финансовое обеспечение организационно-технических мер;</w:t>
      </w:r>
      <w:bookmarkStart w:id="71" w:name="Par2056"/>
      <w:bookmarkEnd w:id="71"/>
    </w:p>
    <w:p w:rsidR="003F74F6" w:rsidRPr="00D16813" w:rsidRDefault="003F74F6" w:rsidP="003F74F6">
      <w:pPr>
        <w:ind w:left="57" w:right="57" w:firstLine="709"/>
        <w:jc w:val="both"/>
        <w:rPr>
          <w:sz w:val="23"/>
          <w:szCs w:val="23"/>
        </w:rPr>
      </w:pPr>
      <w:r w:rsidRPr="00D16813">
        <w:rPr>
          <w:sz w:val="23"/>
          <w:szCs w:val="23"/>
        </w:rPr>
        <w:t>- оплату других работ (услуг), выполненных (оказанных) гражданами или юридическими лицами, а также на покрытие иных расходов, непосредственно связанных с проведением кандидатами, избирательными объединениями своей избирательной кампании</w:t>
      </w:r>
      <w:r w:rsidRPr="00D16813">
        <w:rPr>
          <w:sz w:val="23"/>
          <w:szCs w:val="23"/>
        </w:rPr>
        <w:footnoteReference w:id="582"/>
      </w:r>
      <w:r w:rsidRPr="00D16813">
        <w:rPr>
          <w:sz w:val="23"/>
          <w:szCs w:val="23"/>
        </w:rPr>
        <w:t>.</w:t>
      </w:r>
    </w:p>
    <w:p w:rsidR="003F74F6" w:rsidRPr="00D16813" w:rsidRDefault="003F74F6" w:rsidP="003F74F6">
      <w:pPr>
        <w:ind w:left="57" w:right="57" w:firstLine="709"/>
        <w:jc w:val="both"/>
        <w:rPr>
          <w:sz w:val="23"/>
          <w:szCs w:val="23"/>
        </w:rPr>
      </w:pPr>
      <w:r w:rsidRPr="00D16813">
        <w:rPr>
          <w:sz w:val="23"/>
          <w:szCs w:val="23"/>
        </w:rPr>
        <w:t xml:space="preserve"> Так в ст. 71 ФЗ №20 в ред. от 28.06.2022 «О выборах депутатов Государственной думы Федерального Собрания Российской Федерации» указано что предельная сумма всех расходов политической партией из средств его избирательного фонда не может превышать 700 миллионов рублей (не включая расходы из средств избирательных фондов региональных отделений политической партии). Исходя из примечания к ст. 141.1. УК РФ, 1/10 сумма нарушений в крупном размере при выборах депутатов Государственной Думы Федерального собрания составляет 70 миллионов рублей. На выборах главы администрации Краснодарского края в соответствие с п. 8 ст. 49 Закона Краснодарского края (далее –ЗКК) «О выборах депутатов Законодательного собрания Краснодарского края» предельная сумма всех расходов кандидата из средств его избирательного фонда не может превышать 20 миллионов рублей. Следовательно, суммой нарушений в крупном размере является 2 млн рублей. На выборах в депутаты представительного органа муниципального образования в соответствии с пунктом 8 ст. 77 ЗКК «О муниципальных выборах в Краснодарском крае» предельной суммой всех расходов кандидата из средств его избирательного фонда 400000 рублей. Сумма крупных размеров финансовых нарушений составит уже 40 тысяч рублей. Так как минимальной суммой признаваемой крупным нарушением является миллион рублей, недобросовестные кандидаты могут пользоваться этим ухищрением, незаконно поднимая свой электоральный уровень, не неся при этом должного наказания за совершенные деяния.</w:t>
      </w:r>
    </w:p>
    <w:p w:rsidR="003F74F6" w:rsidRPr="00D16813" w:rsidRDefault="003F74F6" w:rsidP="003F74F6">
      <w:pPr>
        <w:ind w:left="57" w:right="57" w:firstLine="709"/>
        <w:jc w:val="both"/>
        <w:rPr>
          <w:sz w:val="23"/>
          <w:szCs w:val="23"/>
        </w:rPr>
      </w:pPr>
      <w:r w:rsidRPr="00D16813">
        <w:rPr>
          <w:sz w:val="23"/>
          <w:szCs w:val="23"/>
        </w:rPr>
        <w:t>Исходя из вышесказанного, можно прийти к выводу о том, что уголовная ответственность в случае выборов депутатов Государственной Думы Федерального собрания Российской Федерации наступает от превышения максимального размера избирательного фонда (1/10), в случае выборов депутата в представительный орган муниципального образования - от минимального предела крупного размера. Данное положение, по мнению авторов необходимо актуализировать ввиду роста сумм финансирования избирательных кампаний кандидата, которые используются вне рамок, установленных действующим законодательством.</w:t>
      </w:r>
    </w:p>
    <w:p w:rsidR="003F74F6" w:rsidRPr="00D16813" w:rsidRDefault="003F74F6" w:rsidP="003F74F6">
      <w:pPr>
        <w:ind w:left="57" w:right="57" w:firstLine="709"/>
        <w:jc w:val="both"/>
        <w:rPr>
          <w:sz w:val="23"/>
          <w:szCs w:val="23"/>
        </w:rPr>
      </w:pPr>
      <w:r w:rsidRPr="00D16813">
        <w:rPr>
          <w:sz w:val="23"/>
          <w:szCs w:val="23"/>
        </w:rPr>
        <w:t xml:space="preserve">Рассматривая судебную практику, можно обратиться к приговору от 6 марта 2012 г. вынесенного мировым судьёй, судебного участка № 8 в Левобережном судебном районе </w:t>
      </w:r>
      <w:r w:rsidRPr="00D16813">
        <w:rPr>
          <w:sz w:val="23"/>
          <w:szCs w:val="23"/>
        </w:rPr>
        <w:lastRenderedPageBreak/>
        <w:t>(Воронежская область). Суть уголовного дела заключалась в том, что гражданин Ф расходовал в целях достижения определенного результата на выборах, не перечисленные в избирательный фонд денежные средства в крупных размерах. Перед регистрацией в качестве кандидата в депутаты городской думы одного из регионов, открыл свой избирательный счет и впоследствии зачислил на него собственные денежные средства в размере 9 950 рублей, которые были израсходованы им на свою агитационную деятельность в установленном законом порядке. Осознавая, что для организации такой агитации в целях обеспечения победы на выборах, потребуется расходование денежных средств в крупном размере, достоверно зная из официальных источников о том, что максимально допустимый размер избирательного фонда кандидата в депутаты, ограничен 50 988  рублями, и, понимая, что указанной суммы будет недостаточно для реализации планов по проведению избирательной кампании, у указанного лица возник преступный умысел расходовать в целях достижения определенного результата на выборах денежные средства в крупном размере, не перечисляя их в избирательные фонд кандидата. Таким образом, гражданин Ф совершил нарушение порядка финансирования избирательной кампании кандидатов в депутаты городской думы. Суд признал его виновным в совершении преступления, предусмотренного ч.1 ст.</w:t>
      </w:r>
      <w:hyperlink r:id="rId137" w:tgtFrame="_blank" w:tooltip="УК РФ &gt;  Особенная часть &gt; Раздел VII. Преступления против личности &gt; Глава 19. Преступления против конституционных прав и свобод человека и гражданина &gt; Статья 141.1. Нарушение порядка финансирования избирательной кампании кандидата, избирательного объед" w:history="1">
        <w:r w:rsidRPr="00D16813">
          <w:rPr>
            <w:rStyle w:val="ae"/>
            <w:color w:val="auto"/>
            <w:sz w:val="23"/>
            <w:szCs w:val="23"/>
            <w:u w:val="none"/>
          </w:rPr>
          <w:t>141.1 УК РФ</w:t>
        </w:r>
      </w:hyperlink>
      <w:r w:rsidRPr="00D16813">
        <w:rPr>
          <w:sz w:val="23"/>
          <w:szCs w:val="23"/>
        </w:rPr>
        <w:t> и назначил наказание в виде штрафа в размере 150 000 рублей.</w:t>
      </w:r>
    </w:p>
    <w:p w:rsidR="003F74F6" w:rsidRPr="00D16813" w:rsidRDefault="003F74F6" w:rsidP="003F74F6">
      <w:pPr>
        <w:ind w:left="57" w:right="57" w:firstLine="709"/>
        <w:jc w:val="both"/>
        <w:rPr>
          <w:sz w:val="23"/>
          <w:szCs w:val="23"/>
        </w:rPr>
      </w:pPr>
      <w:r w:rsidRPr="00D16813">
        <w:rPr>
          <w:sz w:val="23"/>
          <w:szCs w:val="23"/>
        </w:rPr>
        <w:t xml:space="preserve">Таким образом, можно сделать вывод, что нарушения избирательного законодательства на сегодняшний день, являются актуальной проблемой. Предусмотренная уголовная ответственность за нарушение финансирования избирательной кампании кандидата, имеет особую важность в уголовно-правовой системе России. Так, в предлагаемом варианте примечания, статьи 141.1, можно установить не единый для всех минимальный размер суммы денег, определяющий крупный размер финансирования, а напротив, разграничив его для федеральных, региональных и местных уровней выборов: не менее одного миллиона рублей при проведении федеральных выборов, не менее 250 тысяч рублей - при проведении региональных выборов, не менее 100 тысяч рублей при проведении местных выборов. Такое решение, позволило бы уровнять положение кандидатов, перед уголовным законом, на всех уровнях выборов, тем самым не позволив уходить от уголовной ответственности лицам, пользующимся своим преимуществом, на основании действующего примечания. Таким образом, уголовно-правовая ответственность за нарушения избирательного законодательства, является одной из ключевых гарантий конституционных прав и свобод граждан в сфере избирательного законодательства.    </w:t>
      </w:r>
    </w:p>
    <w:p w:rsidR="003F74F6" w:rsidRPr="00D16813" w:rsidRDefault="003F74F6" w:rsidP="003F74F6">
      <w:pPr>
        <w:ind w:left="57" w:right="57" w:firstLine="709"/>
        <w:jc w:val="both"/>
        <w:rPr>
          <w:sz w:val="23"/>
          <w:szCs w:val="23"/>
        </w:rPr>
      </w:pPr>
    </w:p>
    <w:p w:rsidR="003F74F6" w:rsidRPr="00D16813" w:rsidRDefault="003F74F6" w:rsidP="003F74F6">
      <w:pPr>
        <w:ind w:left="57" w:right="57" w:firstLine="709"/>
        <w:jc w:val="both"/>
        <w:rPr>
          <w:b/>
          <w:bCs/>
          <w:sz w:val="23"/>
          <w:szCs w:val="23"/>
        </w:rPr>
      </w:pPr>
      <w:r w:rsidRPr="00D16813">
        <w:rPr>
          <w:b/>
          <w:bCs/>
          <w:sz w:val="23"/>
          <w:szCs w:val="23"/>
        </w:rPr>
        <w:t>Библиографический список</w:t>
      </w:r>
    </w:p>
    <w:p w:rsidR="003F74F6" w:rsidRPr="00D16813" w:rsidRDefault="003F74F6" w:rsidP="003F74F6">
      <w:pPr>
        <w:ind w:left="57" w:right="57" w:firstLine="709"/>
        <w:jc w:val="both"/>
        <w:rPr>
          <w:sz w:val="23"/>
          <w:szCs w:val="23"/>
        </w:rPr>
      </w:pPr>
    </w:p>
    <w:p w:rsidR="003F74F6" w:rsidRPr="00D16813" w:rsidRDefault="003F74F6" w:rsidP="003F74F6">
      <w:pPr>
        <w:ind w:left="57" w:right="57" w:firstLine="709"/>
        <w:jc w:val="both"/>
        <w:rPr>
          <w:sz w:val="23"/>
          <w:szCs w:val="23"/>
        </w:rPr>
      </w:pPr>
      <w:r w:rsidRPr="00D16813">
        <w:rPr>
          <w:sz w:val="23"/>
          <w:szCs w:val="23"/>
        </w:rPr>
        <w:t>1.  Дегтерев А.А. Новые тенденции в современном законодательстве России по совершенствованию уголовно-правовых норм электоральных составов преступлений.  // Законы России: опыт, анализ, практика - 2019. - №6. - С. 87-94.</w:t>
      </w:r>
    </w:p>
    <w:p w:rsidR="003F74F6" w:rsidRPr="00D16813" w:rsidRDefault="003F74F6" w:rsidP="003F74F6">
      <w:pPr>
        <w:ind w:left="57" w:right="57" w:firstLine="709"/>
        <w:jc w:val="both"/>
        <w:rPr>
          <w:sz w:val="23"/>
          <w:szCs w:val="23"/>
        </w:rPr>
      </w:pPr>
      <w:r w:rsidRPr="00D16813">
        <w:rPr>
          <w:sz w:val="23"/>
          <w:szCs w:val="23"/>
        </w:rPr>
        <w:t>2. Лакехин М. А. К вопросу о проблемах криминализации нарушения порядка финансирования избирательных кампаний, кампаний референдума: новые пути усовершенствования уголовно-правового предписания. // Пробелы в российском законодательстве. Юридический журнал, - 2014. - (4), - С.125-139.</w:t>
      </w:r>
    </w:p>
    <w:p w:rsidR="003F74F6" w:rsidRPr="00D16813" w:rsidRDefault="003F74F6" w:rsidP="003F74F6">
      <w:pPr>
        <w:ind w:left="57" w:right="57" w:firstLine="709"/>
        <w:jc w:val="both"/>
        <w:rPr>
          <w:sz w:val="23"/>
          <w:szCs w:val="23"/>
        </w:rPr>
      </w:pPr>
      <w:r w:rsidRPr="00D16813">
        <w:rPr>
          <w:sz w:val="23"/>
          <w:szCs w:val="23"/>
        </w:rPr>
        <w:t>3. Савченко М. С. Правовые основы деятельности избирательных комиссий в российском государстве в дореволюционный и советский периоды: монография// М.С. Савченко, Д.В. Кудрякова. – Краснодар : КубГАУ, - 2016. – 176 с.</w:t>
      </w:r>
    </w:p>
    <w:p w:rsidR="003F74F6" w:rsidRPr="00D16813" w:rsidRDefault="003F74F6" w:rsidP="003F74F6">
      <w:pPr>
        <w:ind w:left="57" w:right="57" w:firstLine="709"/>
        <w:jc w:val="both"/>
        <w:rPr>
          <w:sz w:val="23"/>
          <w:szCs w:val="23"/>
        </w:rPr>
      </w:pPr>
      <w:r w:rsidRPr="00D16813">
        <w:rPr>
          <w:sz w:val="23"/>
          <w:szCs w:val="23"/>
        </w:rPr>
        <w:t>4. Савченко М. С. Правовые основы и особенности реализации населением муниципальных образований форм непосредственной демократии. // Ленинградский юридический журнал, - 2013. - (4 (34)), - С. 196-202.</w:t>
      </w:r>
    </w:p>
    <w:p w:rsidR="003F74F6" w:rsidRPr="00D16813" w:rsidRDefault="003F74F6" w:rsidP="003F74F6">
      <w:pPr>
        <w:ind w:left="57" w:right="57" w:firstLine="709"/>
        <w:jc w:val="both"/>
        <w:rPr>
          <w:sz w:val="23"/>
          <w:szCs w:val="23"/>
        </w:rPr>
      </w:pPr>
      <w:r w:rsidRPr="00D16813">
        <w:rPr>
          <w:sz w:val="23"/>
          <w:szCs w:val="23"/>
        </w:rPr>
        <w:t xml:space="preserve">5. Савченко М. С. [и др]; под общей редакцией М.С. Савченко Избирательные право и избирательный процесс в Российской Федерации : учебник – 2-е изд. переаб. и др. // </w:t>
      </w:r>
      <w:r w:rsidRPr="00D16813">
        <w:rPr>
          <w:sz w:val="23"/>
          <w:szCs w:val="23"/>
        </w:rPr>
        <w:br/>
        <w:t>-КубГАУ, Краснодар : - 2022. - С.228.</w:t>
      </w:r>
    </w:p>
    <w:p w:rsidR="003F74F6" w:rsidRPr="00D16813" w:rsidRDefault="003F74F6" w:rsidP="003F74F6">
      <w:pPr>
        <w:ind w:left="57" w:right="57" w:firstLine="709"/>
        <w:jc w:val="both"/>
        <w:rPr>
          <w:sz w:val="23"/>
          <w:szCs w:val="23"/>
        </w:rPr>
      </w:pPr>
      <w:r w:rsidRPr="00D16813">
        <w:rPr>
          <w:sz w:val="23"/>
          <w:szCs w:val="23"/>
        </w:rPr>
        <w:t xml:space="preserve">6. Савченко М.С., Куемжиева С.А., Гончаров В.В., Система избирательных комиссий в российской федерации как объект общественного контроля: конституционно-правовой анализ // избирательное законодательство и практика, статья в журнале - научная статья, </w:t>
      </w:r>
      <w:r w:rsidRPr="00D16813">
        <w:rPr>
          <w:sz w:val="23"/>
          <w:szCs w:val="23"/>
        </w:rPr>
        <w:br/>
      </w:r>
      <w:r w:rsidRPr="00D16813">
        <w:rPr>
          <w:sz w:val="23"/>
          <w:szCs w:val="23"/>
        </w:rPr>
        <w:lastRenderedPageBreak/>
        <w:t>-2020, - №2, - С. 38-44.</w:t>
      </w:r>
    </w:p>
    <w:p w:rsidR="003F74F6" w:rsidRPr="00D16813" w:rsidRDefault="003F74F6" w:rsidP="003F74F6">
      <w:pPr>
        <w:ind w:left="57" w:right="57" w:firstLine="709"/>
        <w:jc w:val="both"/>
        <w:rPr>
          <w:sz w:val="23"/>
          <w:szCs w:val="23"/>
        </w:rPr>
      </w:pPr>
    </w:p>
    <w:p w:rsidR="003F74F6" w:rsidRPr="00D16813" w:rsidRDefault="003F74F6" w:rsidP="003F74F6">
      <w:pPr>
        <w:ind w:left="57" w:right="57" w:firstLine="709"/>
        <w:jc w:val="both"/>
        <w:rPr>
          <w:b/>
          <w:bCs/>
          <w:sz w:val="23"/>
          <w:szCs w:val="23"/>
        </w:rPr>
      </w:pPr>
    </w:p>
    <w:p w:rsidR="003F74F6" w:rsidRPr="00D16813" w:rsidRDefault="003F74F6" w:rsidP="003F74F6">
      <w:pPr>
        <w:ind w:left="57" w:right="57" w:firstLine="709"/>
        <w:jc w:val="both"/>
        <w:rPr>
          <w:b/>
          <w:bCs/>
          <w:sz w:val="23"/>
          <w:szCs w:val="23"/>
        </w:rPr>
      </w:pPr>
    </w:p>
    <w:p w:rsidR="003F74F6" w:rsidRPr="00D16813" w:rsidRDefault="003F74F6" w:rsidP="003F74F6">
      <w:pPr>
        <w:ind w:left="57" w:right="57" w:firstLine="709"/>
        <w:jc w:val="both"/>
        <w:rPr>
          <w:b/>
          <w:bCs/>
          <w:sz w:val="23"/>
          <w:szCs w:val="23"/>
        </w:rPr>
      </w:pPr>
    </w:p>
    <w:p w:rsidR="003F74F6" w:rsidRPr="00D16813" w:rsidRDefault="003F74F6" w:rsidP="003F74F6">
      <w:pPr>
        <w:ind w:left="57" w:right="57" w:firstLine="709"/>
        <w:jc w:val="both"/>
        <w:rPr>
          <w:b/>
          <w:bCs/>
          <w:sz w:val="23"/>
          <w:szCs w:val="23"/>
        </w:rPr>
      </w:pPr>
    </w:p>
    <w:p w:rsidR="003F74F6" w:rsidRPr="00D16813" w:rsidRDefault="003F74F6" w:rsidP="003F74F6">
      <w:pPr>
        <w:pStyle w:val="ac"/>
        <w:jc w:val="right"/>
        <w:rPr>
          <w:b/>
          <w:bCs/>
          <w:sz w:val="23"/>
          <w:szCs w:val="23"/>
          <w:lang w:val="ru-RU"/>
        </w:rPr>
      </w:pPr>
      <w:r w:rsidRPr="00D16813">
        <w:rPr>
          <w:b/>
          <w:bCs/>
          <w:sz w:val="23"/>
          <w:szCs w:val="23"/>
          <w:lang w:val="ru-RU"/>
        </w:rPr>
        <w:t>УДК 342</w:t>
      </w:r>
    </w:p>
    <w:p w:rsidR="003F74F6" w:rsidRPr="00D16813" w:rsidRDefault="003F74F6" w:rsidP="003F74F6">
      <w:pPr>
        <w:pStyle w:val="ac"/>
        <w:ind w:left="2832"/>
        <w:jc w:val="both"/>
        <w:rPr>
          <w:sz w:val="23"/>
          <w:szCs w:val="23"/>
          <w:lang w:val="ru-RU"/>
        </w:rPr>
      </w:pPr>
    </w:p>
    <w:p w:rsidR="003F74F6" w:rsidRPr="00D16813" w:rsidRDefault="003F74F6" w:rsidP="003F74F6">
      <w:pPr>
        <w:tabs>
          <w:tab w:val="left" w:pos="3686"/>
        </w:tabs>
        <w:ind w:left="2832" w:right="57"/>
        <w:jc w:val="both"/>
        <w:rPr>
          <w:sz w:val="23"/>
          <w:szCs w:val="23"/>
        </w:rPr>
      </w:pPr>
      <w:r w:rsidRPr="00D16813">
        <w:rPr>
          <w:b/>
          <w:bCs/>
          <w:sz w:val="23"/>
          <w:szCs w:val="23"/>
        </w:rPr>
        <w:t xml:space="preserve">Светухина Анастасия Алексеевна, </w:t>
      </w:r>
      <w:r w:rsidRPr="00D16813">
        <w:rPr>
          <w:bCs/>
          <w:sz w:val="23"/>
          <w:szCs w:val="23"/>
        </w:rPr>
        <w:t xml:space="preserve">ФГБОУ ВО </w:t>
      </w:r>
      <w:r w:rsidRPr="00D16813">
        <w:rPr>
          <w:sz w:val="23"/>
          <w:szCs w:val="23"/>
        </w:rPr>
        <w:t>«Кубанский государственный аграрный университет имени И.Т. Трубилина»</w:t>
      </w:r>
    </w:p>
    <w:p w:rsidR="003F74F6" w:rsidRPr="00D16813" w:rsidRDefault="003F74F6" w:rsidP="003F74F6">
      <w:pPr>
        <w:pStyle w:val="ac"/>
        <w:ind w:left="2832"/>
        <w:jc w:val="both"/>
        <w:rPr>
          <w:sz w:val="23"/>
          <w:szCs w:val="23"/>
        </w:rPr>
      </w:pPr>
      <w:r w:rsidRPr="00D16813">
        <w:rPr>
          <w:sz w:val="23"/>
          <w:szCs w:val="23"/>
          <w:lang w:val="ru-RU"/>
        </w:rPr>
        <w:t>Россия</w:t>
      </w:r>
      <w:r w:rsidRPr="00D16813">
        <w:rPr>
          <w:sz w:val="23"/>
          <w:szCs w:val="23"/>
        </w:rPr>
        <w:t xml:space="preserve">, </w:t>
      </w:r>
      <w:r w:rsidRPr="00D16813">
        <w:rPr>
          <w:sz w:val="23"/>
          <w:szCs w:val="23"/>
          <w:lang w:val="ru-RU"/>
        </w:rPr>
        <w:t>Краснодар</w:t>
      </w:r>
    </w:p>
    <w:p w:rsidR="003F74F6" w:rsidRPr="00D16813" w:rsidRDefault="003F74F6" w:rsidP="003F74F6">
      <w:pPr>
        <w:pStyle w:val="ac"/>
        <w:ind w:left="2832"/>
        <w:jc w:val="both"/>
        <w:rPr>
          <w:b/>
          <w:bCs/>
          <w:sz w:val="23"/>
          <w:szCs w:val="23"/>
        </w:rPr>
      </w:pPr>
      <w:r w:rsidRPr="00D16813">
        <w:rPr>
          <w:b/>
          <w:bCs/>
          <w:sz w:val="23"/>
          <w:szCs w:val="23"/>
        </w:rPr>
        <w:t>Svetukhina Anastasia Alekseevna</w:t>
      </w:r>
    </w:p>
    <w:p w:rsidR="003F74F6" w:rsidRPr="00D16813" w:rsidRDefault="003F74F6" w:rsidP="003F74F6">
      <w:pPr>
        <w:pStyle w:val="ac"/>
        <w:ind w:left="2832"/>
        <w:jc w:val="both"/>
        <w:rPr>
          <w:sz w:val="23"/>
          <w:szCs w:val="23"/>
        </w:rPr>
      </w:pPr>
      <w:r w:rsidRPr="00D16813">
        <w:rPr>
          <w:sz w:val="23"/>
          <w:szCs w:val="23"/>
        </w:rPr>
        <w:t>Russia</w:t>
      </w:r>
    </w:p>
    <w:p w:rsidR="003F74F6" w:rsidRPr="00D16813" w:rsidRDefault="003F74F6" w:rsidP="003F74F6">
      <w:pPr>
        <w:pStyle w:val="ac"/>
        <w:ind w:left="2832"/>
        <w:jc w:val="both"/>
        <w:rPr>
          <w:sz w:val="23"/>
          <w:szCs w:val="23"/>
          <w:lang w:val="ru-RU"/>
        </w:rPr>
      </w:pPr>
      <w:r w:rsidRPr="00D16813">
        <w:rPr>
          <w:sz w:val="23"/>
          <w:szCs w:val="23"/>
        </w:rPr>
        <w:t>Krasnodar</w:t>
      </w:r>
    </w:p>
    <w:p w:rsidR="003F74F6" w:rsidRPr="00D16813" w:rsidRDefault="007C743C" w:rsidP="003F74F6">
      <w:pPr>
        <w:pStyle w:val="ac"/>
        <w:ind w:left="2832"/>
        <w:jc w:val="both"/>
        <w:rPr>
          <w:sz w:val="23"/>
          <w:szCs w:val="23"/>
          <w:lang w:val="ru-RU"/>
        </w:rPr>
      </w:pPr>
      <w:hyperlink r:id="rId138" w:history="1">
        <w:r w:rsidR="003F74F6" w:rsidRPr="00D16813">
          <w:rPr>
            <w:rStyle w:val="ae"/>
            <w:color w:val="auto"/>
            <w:sz w:val="23"/>
            <w:szCs w:val="23"/>
            <w:u w:val="none"/>
          </w:rPr>
          <w:t>webkru</w:t>
        </w:r>
        <w:r w:rsidR="003F74F6" w:rsidRPr="00D16813">
          <w:rPr>
            <w:rStyle w:val="ae"/>
            <w:color w:val="auto"/>
            <w:sz w:val="23"/>
            <w:szCs w:val="23"/>
            <w:u w:val="none"/>
            <w:lang w:val="ru-RU"/>
          </w:rPr>
          <w:t>2017@</w:t>
        </w:r>
        <w:r w:rsidR="003F74F6" w:rsidRPr="00D16813">
          <w:rPr>
            <w:rStyle w:val="ae"/>
            <w:color w:val="auto"/>
            <w:sz w:val="23"/>
            <w:szCs w:val="23"/>
            <w:u w:val="none"/>
          </w:rPr>
          <w:t>gmail</w:t>
        </w:r>
        <w:r w:rsidR="003F74F6" w:rsidRPr="00D16813">
          <w:rPr>
            <w:rStyle w:val="ae"/>
            <w:color w:val="auto"/>
            <w:sz w:val="23"/>
            <w:szCs w:val="23"/>
            <w:u w:val="none"/>
            <w:lang w:val="ru-RU"/>
          </w:rPr>
          <w:t>.</w:t>
        </w:r>
        <w:r w:rsidR="003F74F6" w:rsidRPr="00D16813">
          <w:rPr>
            <w:rStyle w:val="ae"/>
            <w:color w:val="auto"/>
            <w:sz w:val="23"/>
            <w:szCs w:val="23"/>
            <w:u w:val="none"/>
          </w:rPr>
          <w:t>com</w:t>
        </w:r>
      </w:hyperlink>
    </w:p>
    <w:p w:rsidR="003F74F6" w:rsidRPr="00D16813" w:rsidRDefault="003F74F6" w:rsidP="003F74F6">
      <w:pPr>
        <w:pStyle w:val="ac"/>
        <w:ind w:left="2832"/>
        <w:jc w:val="both"/>
        <w:rPr>
          <w:sz w:val="23"/>
          <w:szCs w:val="23"/>
          <w:lang w:val="ru-RU"/>
        </w:rPr>
      </w:pPr>
      <w:r w:rsidRPr="00D16813">
        <w:rPr>
          <w:sz w:val="23"/>
          <w:szCs w:val="23"/>
          <w:lang w:val="ru-RU"/>
        </w:rPr>
        <w:t>Научный реководитель</w:t>
      </w:r>
    </w:p>
    <w:p w:rsidR="003F74F6" w:rsidRPr="00D16813" w:rsidRDefault="003F74F6" w:rsidP="003F74F6">
      <w:pPr>
        <w:tabs>
          <w:tab w:val="left" w:pos="3686"/>
        </w:tabs>
        <w:ind w:left="2832" w:right="57"/>
        <w:jc w:val="both"/>
        <w:rPr>
          <w:sz w:val="23"/>
          <w:szCs w:val="23"/>
        </w:rPr>
      </w:pPr>
      <w:r w:rsidRPr="00D16813">
        <w:rPr>
          <w:b/>
          <w:sz w:val="23"/>
          <w:szCs w:val="23"/>
        </w:rPr>
        <w:t>Рассказов Вячеслав Леонидович</w:t>
      </w:r>
      <w:r w:rsidRPr="00D16813">
        <w:rPr>
          <w:sz w:val="23"/>
          <w:szCs w:val="23"/>
        </w:rPr>
        <w:t>, доцент ФГБОУ ВО «Кубанский государственный аграрный университет имени И.Т. Трубилина», к.ю.н.</w:t>
      </w:r>
    </w:p>
    <w:p w:rsidR="003F74F6" w:rsidRPr="00D16813" w:rsidRDefault="003F74F6" w:rsidP="003F74F6">
      <w:pPr>
        <w:pStyle w:val="ac"/>
        <w:jc w:val="both"/>
        <w:rPr>
          <w:sz w:val="23"/>
          <w:szCs w:val="23"/>
          <w:lang w:val="ru-RU"/>
        </w:rPr>
      </w:pPr>
    </w:p>
    <w:p w:rsidR="003F74F6" w:rsidRPr="00D16813" w:rsidRDefault="003F74F6" w:rsidP="003F74F6">
      <w:pPr>
        <w:pStyle w:val="ac"/>
        <w:jc w:val="both"/>
        <w:rPr>
          <w:b/>
          <w:bCs/>
          <w:sz w:val="23"/>
          <w:szCs w:val="23"/>
          <w:shd w:val="clear" w:color="auto" w:fill="FFFFFF"/>
          <w:lang w:val="ru-RU"/>
        </w:rPr>
      </w:pPr>
      <w:r w:rsidRPr="00D16813">
        <w:rPr>
          <w:b/>
          <w:bCs/>
          <w:sz w:val="23"/>
          <w:szCs w:val="23"/>
          <w:shd w:val="clear" w:color="auto" w:fill="FFFFFF"/>
          <w:lang w:val="ru-RU"/>
        </w:rPr>
        <w:t>ФЕДЕРАЛЬНОЕ ЗАКОНОДАТЕЛЬСТВО КАК ИСТОЧНИК КОНСТИТУЦИОННОГО ПРАВА</w:t>
      </w:r>
    </w:p>
    <w:p w:rsidR="003F74F6" w:rsidRPr="00D16813" w:rsidRDefault="003F74F6" w:rsidP="003F74F6">
      <w:pPr>
        <w:pStyle w:val="ac"/>
        <w:jc w:val="both"/>
        <w:rPr>
          <w:b/>
          <w:bCs/>
          <w:sz w:val="23"/>
          <w:szCs w:val="23"/>
          <w:shd w:val="clear" w:color="auto" w:fill="FFFFFF"/>
          <w:lang w:val="ru-RU"/>
        </w:rPr>
      </w:pPr>
    </w:p>
    <w:p w:rsidR="003F74F6" w:rsidRPr="00D16813" w:rsidRDefault="003F74F6" w:rsidP="003F74F6">
      <w:pPr>
        <w:pStyle w:val="ac"/>
        <w:jc w:val="both"/>
        <w:rPr>
          <w:rFonts w:eastAsia="Times New Roman"/>
          <w:b/>
          <w:bCs/>
          <w:sz w:val="23"/>
          <w:szCs w:val="23"/>
          <w:shd w:val="clear" w:color="auto" w:fill="FFFFFF"/>
        </w:rPr>
      </w:pPr>
      <w:r w:rsidRPr="00D16813">
        <w:rPr>
          <w:rFonts w:eastAsia="Times New Roman"/>
          <w:b/>
          <w:bCs/>
          <w:sz w:val="23"/>
          <w:szCs w:val="23"/>
          <w:shd w:val="clear" w:color="auto" w:fill="FFFFFF"/>
        </w:rPr>
        <w:t>FEDERAL LEGISLATION AS A SOURCE OF CONSTITUTIONAL LAW</w:t>
      </w:r>
    </w:p>
    <w:p w:rsidR="003F74F6" w:rsidRPr="00D16813" w:rsidRDefault="003F74F6" w:rsidP="003F74F6">
      <w:pPr>
        <w:pStyle w:val="ac"/>
        <w:jc w:val="both"/>
        <w:rPr>
          <w:rFonts w:eastAsia="Times New Roman"/>
          <w:sz w:val="23"/>
          <w:szCs w:val="23"/>
          <w:shd w:val="clear" w:color="auto" w:fill="FFFFFF"/>
        </w:rPr>
      </w:pPr>
    </w:p>
    <w:p w:rsidR="003F74F6" w:rsidRPr="00D16813" w:rsidRDefault="003F74F6" w:rsidP="003F74F6">
      <w:pPr>
        <w:pStyle w:val="a5"/>
        <w:ind w:firstLine="709"/>
        <w:rPr>
          <w:shd w:val="clear" w:color="auto" w:fill="FFFFFF"/>
        </w:rPr>
      </w:pPr>
      <w:r w:rsidRPr="00D16813">
        <w:rPr>
          <w:bCs/>
          <w:i/>
          <w:iCs/>
          <w:shd w:val="clear" w:color="auto" w:fill="FFFFFF"/>
        </w:rPr>
        <w:t>Аннотация</w:t>
      </w:r>
      <w:r w:rsidRPr="00D16813">
        <w:rPr>
          <w:bCs/>
          <w:shd w:val="clear" w:color="auto" w:fill="FFFFFF"/>
        </w:rPr>
        <w:t>:</w:t>
      </w:r>
      <w:r w:rsidRPr="00D16813">
        <w:rPr>
          <w:shd w:val="clear" w:color="auto" w:fill="FFFFFF"/>
        </w:rPr>
        <w:t xml:space="preserve"> Данная статья посвящена анализу современного федерального законодательства, выступающего в качестве одного из источников конституционного права. Были рассмотрены наиболее актуальные особенности, присущие отечественному федеральному законодательству, а также проведен анализ спорных аспектов, относящихся к данной тематике. Выделены отличительные особенности федеральных и федеральных конституционных законов. В заключении содержатся основные выводы, сформированные относительно изученного материала.</w:t>
      </w:r>
    </w:p>
    <w:p w:rsidR="003F74F6" w:rsidRPr="00D16813" w:rsidRDefault="003F74F6" w:rsidP="003F74F6">
      <w:pPr>
        <w:pStyle w:val="a5"/>
        <w:ind w:firstLine="709"/>
        <w:rPr>
          <w:rFonts w:eastAsia="Arial Unicode MS"/>
          <w:shd w:val="clear" w:color="auto" w:fill="FFFFFF"/>
        </w:rPr>
      </w:pPr>
      <w:r w:rsidRPr="00D16813">
        <w:rPr>
          <w:bCs/>
          <w:i/>
          <w:iCs/>
          <w:shd w:val="clear" w:color="auto" w:fill="FFFFFF"/>
        </w:rPr>
        <w:t>Ключевые слова</w:t>
      </w:r>
      <w:r w:rsidRPr="00D16813">
        <w:rPr>
          <w:bCs/>
          <w:shd w:val="clear" w:color="auto" w:fill="FFFFFF"/>
        </w:rPr>
        <w:t xml:space="preserve">: </w:t>
      </w:r>
      <w:r w:rsidRPr="00D16813">
        <w:rPr>
          <w:shd w:val="clear" w:color="auto" w:fill="FFFFFF"/>
        </w:rPr>
        <w:t>федеральное законодательство; конституционное право; источник права; федеративные договоры.</w:t>
      </w:r>
    </w:p>
    <w:p w:rsidR="003F74F6" w:rsidRPr="00D16813" w:rsidRDefault="003F74F6" w:rsidP="003F74F6">
      <w:pPr>
        <w:pStyle w:val="ac"/>
        <w:ind w:firstLine="720"/>
        <w:jc w:val="both"/>
        <w:rPr>
          <w:sz w:val="23"/>
          <w:szCs w:val="23"/>
        </w:rPr>
      </w:pPr>
      <w:r w:rsidRPr="00D16813">
        <w:rPr>
          <w:i/>
          <w:iCs/>
          <w:sz w:val="23"/>
          <w:szCs w:val="23"/>
          <w:shd w:val="clear" w:color="auto" w:fill="FFFFFF"/>
        </w:rPr>
        <w:t>Abstract</w:t>
      </w:r>
      <w:r w:rsidRPr="00D16813">
        <w:rPr>
          <w:sz w:val="23"/>
          <w:szCs w:val="23"/>
          <w:shd w:val="clear" w:color="auto" w:fill="FFFFFF"/>
        </w:rPr>
        <w:t xml:space="preserve">: </w:t>
      </w:r>
      <w:r w:rsidRPr="00D16813">
        <w:rPr>
          <w:sz w:val="23"/>
          <w:szCs w:val="23"/>
        </w:rPr>
        <w:t>This article is devoted to the analysis of modern federal legislation, acting as one of the sources of constitutional law. The most relevant features inherent in the domestic federal legislation were considered, as well as the analysis of controversial aspects related to this topic was carried out. The distinctive features of federal and federal constitutional laws are highlighted. The conclusion contains the main conclusions formed regarding the studied material.</w:t>
      </w:r>
    </w:p>
    <w:p w:rsidR="003F74F6" w:rsidRPr="00D16813" w:rsidRDefault="003F74F6" w:rsidP="003F74F6">
      <w:pPr>
        <w:pStyle w:val="a5"/>
        <w:ind w:firstLine="709"/>
        <w:rPr>
          <w:shd w:val="clear" w:color="auto" w:fill="FFFFFF"/>
          <w:lang w:val="en-US"/>
        </w:rPr>
      </w:pPr>
      <w:r w:rsidRPr="00D16813">
        <w:rPr>
          <w:i/>
          <w:iCs/>
          <w:shd w:val="clear" w:color="auto" w:fill="FFFFFF"/>
          <w:lang w:val="en-US"/>
        </w:rPr>
        <w:t>Keywords</w:t>
      </w:r>
      <w:r w:rsidRPr="00D16813">
        <w:rPr>
          <w:shd w:val="clear" w:color="auto" w:fill="FFFFFF"/>
          <w:lang w:val="en-US"/>
        </w:rPr>
        <w:t>: federal legislation; constitutional law; source of law; federal treaties.</w:t>
      </w:r>
    </w:p>
    <w:p w:rsidR="003F74F6" w:rsidRPr="00D16813" w:rsidRDefault="003F74F6" w:rsidP="003F74F6">
      <w:pPr>
        <w:pStyle w:val="a5"/>
        <w:ind w:firstLine="709"/>
        <w:rPr>
          <w:shd w:val="clear" w:color="auto" w:fill="FFFFFF"/>
          <w:lang w:val="en-US"/>
        </w:rPr>
      </w:pPr>
    </w:p>
    <w:p w:rsidR="003F74F6" w:rsidRPr="00D16813" w:rsidRDefault="003F74F6" w:rsidP="003F74F6">
      <w:pPr>
        <w:widowControl/>
        <w:autoSpaceDE/>
        <w:autoSpaceDN/>
        <w:rPr>
          <w:rFonts w:eastAsiaTheme="minorHAnsi"/>
          <w:sz w:val="24"/>
          <w:szCs w:val="24"/>
          <w:lang w:eastAsia="ru-RU"/>
        </w:rPr>
      </w:pPr>
      <w:r w:rsidRPr="00D16813">
        <w:rPr>
          <w:shd w:val="clear" w:color="auto" w:fill="FFFFFF"/>
        </w:rPr>
        <w:t>Многие правоведы и практикующие специалисты убеждены в том, что регулирование общественных отношений, посредством издания нормативных актов форме федерального закона, является более эффективным и универсальным. Это обусловлено относительной простотой принятия федерального закона и концепцией изложения того материла, который в нем находится</w:t>
      </w:r>
      <w:r w:rsidRPr="00D16813">
        <w:rPr>
          <w:rStyle w:val="af1"/>
          <w:rFonts w:eastAsiaTheme="majorEastAsia"/>
          <w:shd w:val="clear" w:color="auto" w:fill="FFFFFF"/>
        </w:rPr>
        <w:footnoteReference w:id="583"/>
      </w:r>
      <w:r w:rsidRPr="00D16813">
        <w:rPr>
          <w:shd w:val="clear" w:color="auto" w:fill="FFFFFF"/>
        </w:rPr>
        <w:t xml:space="preserve">. </w:t>
      </w:r>
    </w:p>
    <w:p w:rsidR="003F74F6" w:rsidRPr="00D16813" w:rsidRDefault="003F74F6" w:rsidP="003F74F6">
      <w:pPr>
        <w:pStyle w:val="a5"/>
        <w:ind w:firstLine="709"/>
        <w:rPr>
          <w:shd w:val="clear" w:color="auto" w:fill="FFFFFF"/>
        </w:rPr>
      </w:pPr>
      <w:r w:rsidRPr="00D16813">
        <w:rPr>
          <w:shd w:val="clear" w:color="auto" w:fill="FFFFFF"/>
        </w:rPr>
        <w:t>Стоит сказать, что федеральные конституционные законы в некоторой степени отличаются от обыкновенных федеральных законов:</w:t>
      </w:r>
    </w:p>
    <w:p w:rsidR="003F74F6" w:rsidRPr="00D16813" w:rsidRDefault="003F74F6" w:rsidP="003F74F6">
      <w:pPr>
        <w:pStyle w:val="a5"/>
        <w:ind w:left="708"/>
        <w:rPr>
          <w:rFonts w:eastAsia="Arial Unicode MS"/>
        </w:rPr>
      </w:pPr>
      <w:r w:rsidRPr="00D16813">
        <w:rPr>
          <w:shd w:val="clear" w:color="auto" w:fill="FFFFFF"/>
        </w:rPr>
        <w:lastRenderedPageBreak/>
        <w:t>- Основной отличительной особенностью можно назвать то, что федеральные конституционные законы обладают большей юридической силой в сравнении с федеральными законами, регламентирующими отраслевые правоотношения;</w:t>
      </w:r>
    </w:p>
    <w:p w:rsidR="003F74F6" w:rsidRPr="00D16813" w:rsidRDefault="003F74F6" w:rsidP="003F74F6">
      <w:pPr>
        <w:pStyle w:val="a5"/>
        <w:ind w:left="708"/>
      </w:pPr>
      <w:r w:rsidRPr="00D16813">
        <w:rPr>
          <w:shd w:val="clear" w:color="auto" w:fill="FFFFFF"/>
        </w:rPr>
        <w:t>- Вторым отличием будет являться то обстоятельство, что ФКЗ содержат в себе конкретно взятые положения, обладающие конституционным характером.</w:t>
      </w:r>
      <w:r w:rsidRPr="00D16813">
        <w:rPr>
          <w:shd w:val="clear" w:color="auto" w:fill="FFFFFF"/>
          <w:vertAlign w:val="superscript"/>
        </w:rPr>
        <w:footnoteReference w:id="584"/>
      </w:r>
    </w:p>
    <w:p w:rsidR="003F74F6" w:rsidRPr="00D16813" w:rsidRDefault="003F74F6" w:rsidP="003F74F6">
      <w:pPr>
        <w:pStyle w:val="a5"/>
        <w:ind w:firstLine="709"/>
        <w:rPr>
          <w:shd w:val="clear" w:color="auto" w:fill="FFFFFF"/>
        </w:rPr>
      </w:pPr>
      <w:r w:rsidRPr="00D16813">
        <w:rPr>
          <w:shd w:val="clear" w:color="auto" w:fill="FFFFFF"/>
        </w:rPr>
        <w:t xml:space="preserve">Кроме всего прочего конституционные законы предусматривают такие принципы и положения, с помощью которых законодателю удастся установить и организовать государственную власть, а также сформулировать корректное взаимоотношение государственных представительных органов и населения, в том числе и местного. </w:t>
      </w:r>
    </w:p>
    <w:p w:rsidR="003F74F6" w:rsidRPr="00D16813" w:rsidRDefault="003F74F6" w:rsidP="003F74F6">
      <w:pPr>
        <w:pStyle w:val="a5"/>
        <w:ind w:firstLine="709"/>
        <w:rPr>
          <w:shd w:val="clear" w:color="auto" w:fill="FFFFFF"/>
        </w:rPr>
      </w:pPr>
      <w:r w:rsidRPr="00D16813">
        <w:rPr>
          <w:shd w:val="clear" w:color="auto" w:fill="FFFFFF"/>
        </w:rPr>
        <w:t>Некоторые специалисты небезосновательно предполагают, что целью принятия конституционных законов является разгрузка непосредственно самой Конституции РФ. То есть, законодатель помещает в содержание федеральных конституционных законов те положения, принципы и нормы, которые могли бы содержаться в основном законе государства. Таким образом, Конституция РФ не перегружается и остается понятной для большинства населения, не обладающего юридическим образованием.</w:t>
      </w:r>
    </w:p>
    <w:p w:rsidR="003F74F6" w:rsidRPr="00D16813" w:rsidRDefault="003F74F6" w:rsidP="003F74F6">
      <w:pPr>
        <w:pStyle w:val="a5"/>
        <w:ind w:firstLine="709"/>
        <w:rPr>
          <w:shd w:val="clear" w:color="auto" w:fill="FFFFFF"/>
        </w:rPr>
      </w:pPr>
      <w:r w:rsidRPr="00D16813">
        <w:rPr>
          <w:shd w:val="clear" w:color="auto" w:fill="FFFFFF"/>
        </w:rPr>
        <w:t>Ранее было сказано, что процедура принятия федеральных законов является относительно не сложной, однако это не распространяется на процедуру принятия конституционных законов, так как она несколько отличается. В целом, можно сказать о том, что она является более трудоемкой.</w:t>
      </w:r>
    </w:p>
    <w:p w:rsidR="003F74F6" w:rsidRPr="00D16813" w:rsidRDefault="003F74F6" w:rsidP="003F74F6">
      <w:pPr>
        <w:pStyle w:val="a5"/>
        <w:ind w:firstLine="709"/>
        <w:rPr>
          <w:shd w:val="clear" w:color="auto" w:fill="FFFFFF"/>
        </w:rPr>
      </w:pPr>
      <w:r w:rsidRPr="00D16813">
        <w:rPr>
          <w:shd w:val="clear" w:color="auto" w:fill="FFFFFF"/>
        </w:rPr>
        <w:t>Отметим тот факт, что в некоторых зарубежных правопорядках конституционные законы рассматриваются наравне с Конституцией РФ. Например, во Франции либо Италии конституционный закон обладает той же юридической силой, что и конституция.</w:t>
      </w:r>
      <w:r w:rsidRPr="00D16813">
        <w:rPr>
          <w:shd w:val="clear" w:color="auto" w:fill="FFFFFF"/>
          <w:vertAlign w:val="superscript"/>
        </w:rPr>
        <w:footnoteReference w:id="585"/>
      </w:r>
      <w:r w:rsidRPr="00D16813">
        <w:rPr>
          <w:shd w:val="clear" w:color="auto" w:fill="FFFFFF"/>
        </w:rPr>
        <w:t xml:space="preserve"> Что касается отечественного законодательства, то Конституция РФ обладает абсолютным приоритетом по сравнению с федеральными конституционными законами, хотя последние ровно также содержат в себе определенные конституционные положения, регламентирующие весьма важные общественные отношения</w:t>
      </w:r>
      <w:r w:rsidRPr="00D16813">
        <w:rPr>
          <w:rStyle w:val="af1"/>
          <w:shd w:val="clear" w:color="auto" w:fill="FFFFFF"/>
        </w:rPr>
        <w:footnoteReference w:id="586"/>
      </w:r>
      <w:r w:rsidRPr="00D16813">
        <w:rPr>
          <w:shd w:val="clear" w:color="auto" w:fill="FFFFFF"/>
        </w:rPr>
        <w:t>.</w:t>
      </w:r>
    </w:p>
    <w:p w:rsidR="003F74F6" w:rsidRPr="00D16813" w:rsidRDefault="003F74F6" w:rsidP="003F74F6">
      <w:pPr>
        <w:pStyle w:val="a5"/>
        <w:ind w:firstLine="709"/>
        <w:rPr>
          <w:shd w:val="clear" w:color="auto" w:fill="FFFFFF"/>
        </w:rPr>
      </w:pPr>
      <w:r w:rsidRPr="00D16813">
        <w:rPr>
          <w:shd w:val="clear" w:color="auto" w:fill="FFFFFF"/>
        </w:rPr>
        <w:t xml:space="preserve">Стоит также обратить внимание на то обстоятельство, что на сегодняшний день действует сравнительно не большое количество федеральных конституционных законов, так как они посвящены регулированию наиболее важных аспектов жизни общества и государства. Иначе ситуация обстоит с федеральными законами, которые принимаются ФС РФ в целях регулирования совершенно любых правоотношений. Так, практически все общественные, государственные, правовые институты, не говоря уже о гражданском обороте и иного рода правоотношениях, регулируются конкретными федеральными законами, изданными специально для урегулирования конкретно взятых отношений. </w:t>
      </w:r>
    </w:p>
    <w:p w:rsidR="003F74F6" w:rsidRPr="00D16813" w:rsidRDefault="003F74F6" w:rsidP="003F74F6">
      <w:pPr>
        <w:pStyle w:val="a5"/>
        <w:ind w:firstLine="709"/>
      </w:pPr>
      <w:r w:rsidRPr="00D16813">
        <w:rPr>
          <w:shd w:val="clear" w:color="auto" w:fill="FFFFFF"/>
        </w:rPr>
        <w:t>П</w:t>
      </w:r>
      <w:r w:rsidRPr="00D16813">
        <w:t>оявление федеративных договоров, в первую очередь, обусловлено федеративным устройством нашего государства и относительно развитой практикой федеративных отношений.</w:t>
      </w:r>
      <w:r w:rsidRPr="00D16813">
        <w:rPr>
          <w:rStyle w:val="af1"/>
        </w:rPr>
        <w:footnoteReference w:id="587"/>
      </w:r>
      <w:r w:rsidRPr="00D16813">
        <w:t xml:space="preserve"> Также некоторые авторы справедливо отмечают, что наличие федеративных договоров в отечественной правовой системе обусловлено политической целесообразностью.</w:t>
      </w:r>
    </w:p>
    <w:p w:rsidR="003F74F6" w:rsidRPr="00D16813" w:rsidRDefault="003F74F6" w:rsidP="003F74F6">
      <w:pPr>
        <w:pStyle w:val="a5"/>
        <w:ind w:firstLine="709"/>
      </w:pPr>
      <w:r w:rsidRPr="00D16813">
        <w:t>Первый федеративный договор был заключен в 1992 году, с того времени было заключено еще около 45 договоров.</w:t>
      </w:r>
      <w:r w:rsidRPr="00D16813">
        <w:rPr>
          <w:vertAlign w:val="superscript"/>
        </w:rPr>
        <w:footnoteReference w:id="588"/>
      </w:r>
      <w:r w:rsidRPr="00D16813">
        <w:t xml:space="preserve"> Сторонами данных договоров являются органы местного самоуправления и органы государственной власти. Предметом данного договора, как правило, выступают вопросы разграничения предметов ведения и их полномочий. </w:t>
      </w:r>
    </w:p>
    <w:p w:rsidR="003F74F6" w:rsidRPr="00D16813" w:rsidRDefault="003F74F6" w:rsidP="003F74F6">
      <w:pPr>
        <w:pStyle w:val="a5"/>
        <w:ind w:firstLine="709"/>
      </w:pPr>
      <w:r w:rsidRPr="00D16813">
        <w:t xml:space="preserve">Наличие подобного рода источников конституционного права стали логическим завершением формирования России как федеративного правового государства. Так, по отметкам многих специалистов представленные договоры оформили действительную </w:t>
      </w:r>
      <w:r w:rsidRPr="00D16813">
        <w:lastRenderedPageBreak/>
        <w:t>федерацию.</w:t>
      </w:r>
    </w:p>
    <w:p w:rsidR="003F74F6" w:rsidRPr="00D16813" w:rsidRDefault="003F74F6" w:rsidP="003F74F6">
      <w:pPr>
        <w:pStyle w:val="a5"/>
        <w:ind w:firstLine="709"/>
      </w:pPr>
      <w:r w:rsidRPr="00D16813">
        <w:t>Свое законодательное отражение федеративный договор приобрел в ст. 11 Конституции РФ. Более того, с внесением определенных поправок в конституцию, законодатель не исключает из содержания данной статьи упоминания о наличии Федеративных договоров и их значении для регулирования конституционных правоотношений.</w:t>
      </w:r>
    </w:p>
    <w:p w:rsidR="003F74F6" w:rsidRPr="00D16813" w:rsidRDefault="003F74F6" w:rsidP="003F74F6">
      <w:pPr>
        <w:pStyle w:val="a5"/>
        <w:ind w:firstLine="709"/>
      </w:pPr>
      <w:r w:rsidRPr="00D16813">
        <w:t xml:space="preserve">Обращаясь к вопросу о приоритетности Конституции РФ по отношению к иным правовым источникам, в том числе и содержащим в себе определенные конституционные положения, необходимо сказать о том, что федеративные договоры обладают меньшей юридической силой по отношению к основному закону государства. Следовательно, при наличии каких-либо противоречий между федеративным договором и Конституцией РФ и наличия несоответствий между ними, будет действовать Конституция РФ. Однако стоит обратить внимание на один немаловажный момент, суть которого заключается в том, что положения федеративного договора имеют ту же юридическую силу, что конституция, если его положения не противоречат основному закону государства. </w:t>
      </w:r>
    </w:p>
    <w:p w:rsidR="003F74F6" w:rsidRPr="00D16813" w:rsidRDefault="003F74F6" w:rsidP="003F74F6">
      <w:pPr>
        <w:pStyle w:val="a5"/>
        <w:ind w:firstLine="709"/>
      </w:pPr>
      <w:r w:rsidRPr="00D16813">
        <w:t>Таким образом, можно сказать, что федеративный договор является самостоятельным источником конституционного права, который обладает весьма большим правовым значением. Изначальное появление данного рода договора было обусловлено относительно развитой практикой федеративных отношений.</w:t>
      </w:r>
      <w:r w:rsidRPr="00D16813">
        <w:rPr>
          <w:vertAlign w:val="superscript"/>
        </w:rPr>
        <w:footnoteReference w:id="589"/>
      </w:r>
      <w:r w:rsidRPr="00D16813">
        <w:t>Так, федеративные договоры, в первую очередь, обусловили итоговое формирование федеративного устройства нашего государства. Сторонами данных договоров являются органы местного самоуправления и органы государственной власти. Предметом данного договора, как правило, выступают вопросы разграничения предметов ведения и их полномочий.</w:t>
      </w:r>
    </w:p>
    <w:p w:rsidR="003F74F6" w:rsidRPr="00D16813" w:rsidRDefault="003F74F6" w:rsidP="003F74F6">
      <w:pPr>
        <w:pStyle w:val="a5"/>
        <w:ind w:firstLine="709"/>
      </w:pPr>
      <w:r w:rsidRPr="00D16813">
        <w:rPr>
          <w:shd w:val="clear" w:color="auto" w:fill="FFFFFF"/>
        </w:rPr>
        <w:t xml:space="preserve">Подводя итоги, отметим тот факт, что не менее важным источником отечественного конституционного права являются федеральные законы, а также федеральные конституционные законы, в содержании которых предусматриваются какие-либо конституционно-правовые положения. Также хотелось бы сказать о том, что самостоятельными и обособленными источниками конституционного права являются федеральные законы и федеральные конституционные законы. Стоит сказать, что федеральные конституционные законы в некоторой степени отличаются от обыкновенных федеральных законов. Основной отличительной особенностью можно назвать то, что федеральные конституционные законы обладают большей юридической силой в сравнении с федеральными законами, регламентирующими отраслевые правоотношения. Вторым отличием будет являться то обстоятельство, что ФКЗ содержат в себе конкретно взятые положения, обладающие конституционным характером. </w:t>
      </w:r>
      <w:r w:rsidRPr="00D16813">
        <w:t>Что касается процедуры принятия ФЗ или же ФКЗ, то согласно отечественному законодательству принимать законы уполномочен исключительно один орган государственной власти, представленный в виде Федерального Собрания РФ</w:t>
      </w:r>
      <w:r w:rsidRPr="00D16813">
        <w:rPr>
          <w:shd w:val="clear" w:color="auto" w:fill="FFFFFF"/>
        </w:rPr>
        <w:t xml:space="preserve">. Однако процедура принятия ФКЗ </w:t>
      </w:r>
      <w:r w:rsidRPr="00D16813">
        <w:t>является более сложной.Стоит отметить, что в теории законы в РФ могут приниматься не только парламентом, но и посредством проведения референдума. То есть,граждане путем всенародного голосования самостоятельно решают вопросы, касающиеся принятия и одобрения того или иного законопроекта.</w:t>
      </w:r>
    </w:p>
    <w:p w:rsidR="003F74F6" w:rsidRPr="00D16813" w:rsidRDefault="003F74F6" w:rsidP="003F74F6">
      <w:pPr>
        <w:pStyle w:val="a5"/>
        <w:ind w:firstLine="709"/>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p>
    <w:p w:rsidR="003F74F6" w:rsidRPr="00D16813" w:rsidRDefault="003F74F6" w:rsidP="003F74F6">
      <w:pPr>
        <w:pStyle w:val="a5"/>
        <w:ind w:firstLine="709"/>
        <w:rPr>
          <w:b/>
          <w:bCs/>
        </w:rPr>
      </w:pPr>
      <w:r w:rsidRPr="00D16813">
        <w:rPr>
          <w:b/>
          <w:bCs/>
        </w:rPr>
        <w:t xml:space="preserve">Библиографический список </w:t>
      </w:r>
    </w:p>
    <w:p w:rsidR="003F74F6" w:rsidRPr="00D16813" w:rsidRDefault="003F74F6" w:rsidP="003F74F6">
      <w:pPr>
        <w:pStyle w:val="a5"/>
        <w:ind w:firstLine="709"/>
        <w:rPr>
          <w:b/>
          <w:bCs/>
        </w:rPr>
      </w:pPr>
    </w:p>
    <w:p w:rsidR="003F74F6" w:rsidRPr="00D16813" w:rsidRDefault="003F74F6" w:rsidP="00A23C26">
      <w:pPr>
        <w:pStyle w:val="a5"/>
        <w:numPr>
          <w:ilvl w:val="0"/>
          <w:numId w:val="88"/>
        </w:numPr>
        <w:ind w:left="0" w:firstLine="567"/>
        <w:rPr>
          <w:rFonts w:eastAsia="Arial Unicode MS"/>
          <w:sz w:val="24"/>
          <w:szCs w:val="24"/>
        </w:rPr>
      </w:pPr>
      <w:r w:rsidRPr="00D16813">
        <w:rPr>
          <w:i/>
          <w:sz w:val="24"/>
          <w:szCs w:val="24"/>
        </w:rPr>
        <w:t>Фаткуллина Н.М</w:t>
      </w:r>
      <w:r w:rsidRPr="00D16813">
        <w:rPr>
          <w:sz w:val="24"/>
          <w:szCs w:val="24"/>
        </w:rPr>
        <w:t>. Федеральный закон как источник права в системе российского законодательства: вопросы теории и практики // Ленинградский юридический журнал. 2015. №4 (42). С. 38-39.</w:t>
      </w:r>
    </w:p>
    <w:p w:rsidR="003F74F6" w:rsidRPr="00D16813" w:rsidRDefault="003F74F6" w:rsidP="00A23C26">
      <w:pPr>
        <w:pStyle w:val="a5"/>
        <w:numPr>
          <w:ilvl w:val="0"/>
          <w:numId w:val="88"/>
        </w:numPr>
        <w:ind w:left="0" w:firstLine="567"/>
        <w:rPr>
          <w:sz w:val="24"/>
          <w:szCs w:val="24"/>
        </w:rPr>
      </w:pPr>
      <w:r w:rsidRPr="00D16813">
        <w:rPr>
          <w:sz w:val="24"/>
          <w:szCs w:val="24"/>
        </w:rPr>
        <w:lastRenderedPageBreak/>
        <w:t>Конституционное право зарубежных стран: учебник / под общ.ред. М.В. Баглая, Ю.И. Лейбо, Л.М. Энтина, — 4-е изд., перераб. и доп. — М.: Норма : ИНФРА-М, 2017. — 976 с.</w:t>
      </w:r>
    </w:p>
    <w:p w:rsidR="003F74F6" w:rsidRPr="00D16813" w:rsidRDefault="003F74F6" w:rsidP="00A23C26">
      <w:pPr>
        <w:pStyle w:val="a5"/>
        <w:numPr>
          <w:ilvl w:val="0"/>
          <w:numId w:val="88"/>
        </w:numPr>
        <w:ind w:left="0" w:firstLine="567"/>
        <w:rPr>
          <w:sz w:val="24"/>
          <w:szCs w:val="24"/>
        </w:rPr>
      </w:pPr>
      <w:r w:rsidRPr="00D16813">
        <w:rPr>
          <w:i/>
          <w:sz w:val="24"/>
          <w:szCs w:val="24"/>
        </w:rPr>
        <w:t>Демидов М.В.</w:t>
      </w:r>
      <w:r w:rsidRPr="00D16813">
        <w:rPr>
          <w:sz w:val="24"/>
          <w:szCs w:val="24"/>
        </w:rPr>
        <w:t xml:space="preserve"> Роль Федеративного и иных договоров в развитии конституционного процесса в России // Вестник РУК. 2012. №4. С. 70-74.</w:t>
      </w:r>
    </w:p>
    <w:p w:rsidR="003F74F6" w:rsidRPr="00D16813" w:rsidRDefault="003F74F6" w:rsidP="00A23C26">
      <w:pPr>
        <w:pStyle w:val="a7"/>
        <w:numPr>
          <w:ilvl w:val="0"/>
          <w:numId w:val="88"/>
        </w:numPr>
        <w:ind w:left="0" w:firstLine="567"/>
        <w:jc w:val="both"/>
        <w:rPr>
          <w:sz w:val="24"/>
          <w:szCs w:val="24"/>
        </w:rPr>
      </w:pPr>
      <w:r w:rsidRPr="00D16813">
        <w:rPr>
          <w:i/>
          <w:sz w:val="24"/>
          <w:szCs w:val="24"/>
        </w:rPr>
        <w:t>Мантул, Г. А.</w:t>
      </w:r>
      <w:r w:rsidRPr="00D16813">
        <w:rPr>
          <w:sz w:val="24"/>
          <w:szCs w:val="24"/>
        </w:rPr>
        <w:t xml:space="preserve"> Основополагающий правовой акт в период "косыгинских" реформ 1965 г / Г. А. Мантул, Э. Ф. Гиззатулина // Власть Закона. – 2018. – № 2(34). – С. 107-115. – EDN YOKSJF. (2018г.)</w:t>
      </w:r>
    </w:p>
    <w:p w:rsidR="003F74F6" w:rsidRPr="00D16813" w:rsidRDefault="003F74F6" w:rsidP="00A23C26">
      <w:pPr>
        <w:pStyle w:val="a7"/>
        <w:numPr>
          <w:ilvl w:val="0"/>
          <w:numId w:val="88"/>
        </w:numPr>
        <w:ind w:left="0" w:firstLine="567"/>
        <w:jc w:val="both"/>
        <w:rPr>
          <w:sz w:val="24"/>
          <w:szCs w:val="24"/>
        </w:rPr>
      </w:pPr>
      <w:r w:rsidRPr="00D16813">
        <w:rPr>
          <w:i/>
          <w:sz w:val="24"/>
          <w:szCs w:val="24"/>
        </w:rPr>
        <w:t>Мантул, Г. А.</w:t>
      </w:r>
      <w:r w:rsidRPr="00D16813">
        <w:rPr>
          <w:sz w:val="24"/>
          <w:szCs w:val="24"/>
        </w:rPr>
        <w:t xml:space="preserve"> Институт собственности в советском государстве / Г. А. Мантул // Философия права. – 2014. – № 5(66). – С. 81-87. – EDN TIATVH. (2014г.)</w:t>
      </w:r>
    </w:p>
    <w:p w:rsidR="003F74F6" w:rsidRPr="00D16813" w:rsidRDefault="003F74F6" w:rsidP="00A23C26">
      <w:pPr>
        <w:pStyle w:val="a7"/>
        <w:numPr>
          <w:ilvl w:val="0"/>
          <w:numId w:val="88"/>
        </w:numPr>
        <w:ind w:left="0" w:firstLine="567"/>
        <w:jc w:val="both"/>
        <w:rPr>
          <w:sz w:val="24"/>
          <w:szCs w:val="24"/>
        </w:rPr>
      </w:pPr>
      <w:r w:rsidRPr="00D16813">
        <w:rPr>
          <w:i/>
          <w:sz w:val="24"/>
          <w:szCs w:val="24"/>
        </w:rPr>
        <w:t>Рассказов, Л. П., Рассказов О.Л., Мантул Г.А.</w:t>
      </w:r>
      <w:r w:rsidRPr="00D16813">
        <w:rPr>
          <w:sz w:val="24"/>
          <w:szCs w:val="24"/>
        </w:rPr>
        <w:t xml:space="preserve">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p w:rsidR="003F74F6" w:rsidRPr="00D16813" w:rsidRDefault="003F74F6" w:rsidP="00A23C26">
      <w:pPr>
        <w:pStyle w:val="a5"/>
        <w:numPr>
          <w:ilvl w:val="0"/>
          <w:numId w:val="88"/>
        </w:numPr>
        <w:ind w:left="0" w:firstLine="567"/>
        <w:rPr>
          <w:sz w:val="24"/>
          <w:szCs w:val="24"/>
        </w:rPr>
      </w:pPr>
      <w:r w:rsidRPr="00D16813">
        <w:rPr>
          <w:i/>
          <w:sz w:val="24"/>
          <w:szCs w:val="24"/>
        </w:rPr>
        <w:t>Рассказов В.Л.</w:t>
      </w:r>
      <w:r w:rsidRPr="00D16813">
        <w:rPr>
          <w:sz w:val="24"/>
          <w:szCs w:val="24"/>
        </w:rPr>
        <w:t xml:space="preserve"> Московская сыскная полиция в конце XIX – начале  XX в.: организация, функции, штаты // Гуманитарные и социально-экономические науки. 2015.№ 2 (81). С. 118 – 122.</w:t>
      </w:r>
    </w:p>
    <w:p w:rsidR="003F74F6" w:rsidRPr="00D16813" w:rsidRDefault="003F74F6" w:rsidP="00A23C26">
      <w:pPr>
        <w:pStyle w:val="a7"/>
        <w:numPr>
          <w:ilvl w:val="0"/>
          <w:numId w:val="88"/>
        </w:numPr>
        <w:ind w:left="0" w:right="57" w:firstLine="567"/>
        <w:jc w:val="both"/>
        <w:rPr>
          <w:iCs/>
          <w:sz w:val="24"/>
          <w:szCs w:val="24"/>
        </w:rPr>
      </w:pPr>
      <w:r w:rsidRPr="00D16813">
        <w:rPr>
          <w:i/>
          <w:iCs/>
          <w:sz w:val="24"/>
          <w:szCs w:val="24"/>
        </w:rPr>
        <w:t xml:space="preserve">Савченко М. С., Опарин В. Н. </w:t>
      </w:r>
      <w:r w:rsidRPr="00D16813">
        <w:rPr>
          <w:iCs/>
          <w:sz w:val="24"/>
          <w:szCs w:val="24"/>
        </w:rPr>
        <w:t>Судебный прецедент в системе источников конституционного права // Власть Закона. 2023. № 1. С. 44-51.</w:t>
      </w:r>
    </w:p>
    <w:p w:rsidR="003F74F6" w:rsidRPr="00D16813" w:rsidRDefault="003F74F6" w:rsidP="00A23C26">
      <w:pPr>
        <w:pStyle w:val="a7"/>
        <w:numPr>
          <w:ilvl w:val="0"/>
          <w:numId w:val="88"/>
        </w:numPr>
        <w:ind w:left="0" w:right="57" w:firstLine="567"/>
        <w:jc w:val="both"/>
        <w:rPr>
          <w:sz w:val="24"/>
          <w:szCs w:val="24"/>
        </w:rPr>
      </w:pPr>
      <w:r w:rsidRPr="00D16813">
        <w:rPr>
          <w:i/>
          <w:sz w:val="24"/>
          <w:szCs w:val="24"/>
        </w:rPr>
        <w:t>Тихомирова Л. А.</w:t>
      </w:r>
      <w:r w:rsidRPr="00D16813">
        <w:rPr>
          <w:sz w:val="24"/>
          <w:szCs w:val="24"/>
        </w:rPr>
        <w:t xml:space="preserve"> Договорное регулирование отношений Российской Федерации и ее субъектов: теоретико-правовой аспект // Вестник экономики, права и социологии. 2011. № 1. С. 167-171. </w:t>
      </w:r>
    </w:p>
    <w:p w:rsidR="003F74F6" w:rsidRPr="00D16813" w:rsidRDefault="003F74F6" w:rsidP="003F74F6">
      <w:pPr>
        <w:ind w:firstLine="567"/>
        <w:jc w:val="both"/>
        <w:rPr>
          <w:b/>
          <w:sz w:val="24"/>
          <w:szCs w:val="24"/>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rPr>
          <w:b/>
          <w:sz w:val="23"/>
          <w:szCs w:val="23"/>
        </w:rPr>
      </w:pPr>
    </w:p>
    <w:p w:rsidR="003F74F6" w:rsidRPr="00D16813" w:rsidRDefault="003F74F6" w:rsidP="003F74F6">
      <w:pPr>
        <w:ind w:firstLine="708"/>
        <w:jc w:val="right"/>
        <w:rPr>
          <w:b/>
          <w:sz w:val="23"/>
          <w:szCs w:val="23"/>
        </w:rPr>
      </w:pPr>
      <w:r w:rsidRPr="00D16813">
        <w:rPr>
          <w:b/>
          <w:sz w:val="23"/>
          <w:szCs w:val="23"/>
        </w:rPr>
        <w:t>УДК – 366.52</w:t>
      </w:r>
    </w:p>
    <w:p w:rsidR="003F74F6" w:rsidRPr="00D16813" w:rsidRDefault="003F74F6" w:rsidP="003F74F6">
      <w:pPr>
        <w:ind w:firstLine="709"/>
        <w:jc w:val="both"/>
        <w:rPr>
          <w:sz w:val="23"/>
          <w:szCs w:val="23"/>
        </w:rPr>
      </w:pPr>
    </w:p>
    <w:p w:rsidR="003F74F6" w:rsidRPr="00D16813" w:rsidRDefault="003F74F6" w:rsidP="003F74F6">
      <w:pPr>
        <w:ind w:left="3402"/>
        <w:jc w:val="both"/>
        <w:rPr>
          <w:b/>
          <w:bCs/>
          <w:sz w:val="23"/>
          <w:szCs w:val="23"/>
        </w:rPr>
      </w:pPr>
      <w:r w:rsidRPr="00D16813">
        <w:rPr>
          <w:b/>
          <w:bCs/>
          <w:sz w:val="23"/>
          <w:szCs w:val="23"/>
        </w:rPr>
        <w:t>Селиверстов Александр Александрович</w:t>
      </w:r>
    </w:p>
    <w:p w:rsidR="003F74F6" w:rsidRPr="00D16813" w:rsidRDefault="003F74F6" w:rsidP="003F74F6">
      <w:pPr>
        <w:ind w:left="3402"/>
        <w:jc w:val="both"/>
        <w:rPr>
          <w:b/>
          <w:bCs/>
          <w:sz w:val="23"/>
          <w:szCs w:val="23"/>
        </w:rPr>
      </w:pPr>
      <w:r w:rsidRPr="00D16813">
        <w:rPr>
          <w:b/>
          <w:bCs/>
          <w:sz w:val="23"/>
          <w:szCs w:val="23"/>
          <w:lang w:val="en-US"/>
        </w:rPr>
        <w:t>Aleksandr</w:t>
      </w:r>
      <w:r w:rsidRPr="00D16813">
        <w:rPr>
          <w:b/>
          <w:bCs/>
          <w:sz w:val="23"/>
          <w:szCs w:val="23"/>
        </w:rPr>
        <w:t xml:space="preserve"> </w:t>
      </w:r>
      <w:r w:rsidRPr="00D16813">
        <w:rPr>
          <w:b/>
          <w:bCs/>
          <w:sz w:val="23"/>
          <w:szCs w:val="23"/>
          <w:lang w:val="en-US"/>
        </w:rPr>
        <w:t>Aleksandrovich</w:t>
      </w:r>
      <w:r w:rsidRPr="00D16813">
        <w:rPr>
          <w:b/>
          <w:bCs/>
          <w:sz w:val="23"/>
          <w:szCs w:val="23"/>
        </w:rPr>
        <w:t xml:space="preserve"> </w:t>
      </w:r>
      <w:r w:rsidRPr="00D16813">
        <w:rPr>
          <w:b/>
          <w:bCs/>
          <w:sz w:val="23"/>
          <w:szCs w:val="23"/>
          <w:lang w:val="en-US"/>
        </w:rPr>
        <w:t>Seliverstov</w:t>
      </w:r>
    </w:p>
    <w:p w:rsidR="003F74F6" w:rsidRPr="00D16813" w:rsidRDefault="003F74F6" w:rsidP="003F74F6">
      <w:pPr>
        <w:ind w:left="3402"/>
        <w:jc w:val="both"/>
        <w:rPr>
          <w:sz w:val="23"/>
          <w:szCs w:val="23"/>
        </w:rPr>
      </w:pPr>
      <w:r w:rsidRPr="00D16813">
        <w:rPr>
          <w:sz w:val="23"/>
          <w:szCs w:val="23"/>
        </w:rPr>
        <w:t>магистрант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3402"/>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ind w:left="3402"/>
        <w:jc w:val="both"/>
        <w:rPr>
          <w:sz w:val="23"/>
          <w:szCs w:val="23"/>
          <w:lang w:val="en-US"/>
        </w:rPr>
      </w:pPr>
      <w:r w:rsidRPr="00D16813">
        <w:rPr>
          <w:sz w:val="23"/>
          <w:szCs w:val="23"/>
          <w:lang w:val="en-US"/>
        </w:rPr>
        <w:t>“Kuban State Agrarian University named after I.T. Trubilin”</w:t>
      </w:r>
    </w:p>
    <w:p w:rsidR="003F74F6" w:rsidRPr="00D16813" w:rsidRDefault="003F74F6" w:rsidP="003F74F6">
      <w:pPr>
        <w:pStyle w:val="ConsPlusNormal"/>
        <w:ind w:left="2835" w:firstLine="567"/>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firstLine="567"/>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694" w:firstLine="708"/>
        <w:jc w:val="both"/>
        <w:rPr>
          <w:sz w:val="23"/>
          <w:szCs w:val="23"/>
        </w:rPr>
      </w:pPr>
      <w:hyperlink r:id="rId139" w:history="1">
        <w:r w:rsidR="003F74F6" w:rsidRPr="00D16813">
          <w:rPr>
            <w:rStyle w:val="ae"/>
            <w:color w:val="auto"/>
            <w:sz w:val="23"/>
            <w:szCs w:val="23"/>
            <w:u w:val="none"/>
            <w:lang w:val="en-US"/>
          </w:rPr>
          <w:t>a</w:t>
        </w:r>
        <w:r w:rsidR="003F74F6" w:rsidRPr="00D16813">
          <w:rPr>
            <w:rStyle w:val="ae"/>
            <w:color w:val="auto"/>
            <w:sz w:val="23"/>
            <w:szCs w:val="23"/>
            <w:u w:val="none"/>
          </w:rPr>
          <w:t>.</w:t>
        </w:r>
        <w:r w:rsidR="003F74F6" w:rsidRPr="00D16813">
          <w:rPr>
            <w:rStyle w:val="ae"/>
            <w:color w:val="auto"/>
            <w:sz w:val="23"/>
            <w:szCs w:val="23"/>
            <w:u w:val="none"/>
            <w:lang w:val="en-US"/>
          </w:rPr>
          <w:t>seliverstov</w:t>
        </w:r>
        <w:r w:rsidR="003F74F6" w:rsidRPr="00D16813">
          <w:rPr>
            <w:rStyle w:val="ae"/>
            <w:color w:val="auto"/>
            <w:sz w:val="23"/>
            <w:szCs w:val="23"/>
            <w:u w:val="none"/>
          </w:rPr>
          <w:t>90@</w:t>
        </w:r>
        <w:r w:rsidR="003F74F6" w:rsidRPr="00D16813">
          <w:rPr>
            <w:rStyle w:val="ae"/>
            <w:color w:val="auto"/>
            <w:sz w:val="23"/>
            <w:szCs w:val="23"/>
            <w:u w:val="none"/>
            <w:lang w:val="en-US"/>
          </w:rPr>
          <w:t>yandex</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left="3402"/>
        <w:jc w:val="both"/>
        <w:rPr>
          <w:sz w:val="23"/>
          <w:szCs w:val="23"/>
          <w:lang w:eastAsia="ru-RU"/>
        </w:rPr>
      </w:pPr>
      <w:r w:rsidRPr="00D16813">
        <w:rPr>
          <w:sz w:val="23"/>
          <w:szCs w:val="23"/>
          <w:lang w:eastAsia="ru-RU"/>
        </w:rPr>
        <w:t xml:space="preserve">Научный руководитель - </w:t>
      </w:r>
      <w:r w:rsidRPr="00D16813">
        <w:rPr>
          <w:b/>
          <w:sz w:val="23"/>
          <w:szCs w:val="23"/>
          <w:lang w:eastAsia="ru-RU"/>
        </w:rPr>
        <w:t>Камышанский Владимир Павлович</w:t>
      </w:r>
      <w:r w:rsidRPr="00D16813">
        <w:rPr>
          <w:sz w:val="23"/>
          <w:szCs w:val="23"/>
          <w:lang w:eastAsia="ru-RU"/>
        </w:rPr>
        <w:t>, заведующий кафедрой гражданского права ФГБОУ ВО «</w:t>
      </w:r>
      <w:r w:rsidRPr="00D16813">
        <w:rPr>
          <w:sz w:val="23"/>
          <w:szCs w:val="23"/>
        </w:rPr>
        <w:t xml:space="preserve">Кубанский государственный аграрный университет имени И.Т. Трубилина», </w:t>
      </w:r>
      <w:r w:rsidRPr="00D16813">
        <w:rPr>
          <w:sz w:val="23"/>
          <w:szCs w:val="23"/>
          <w:lang w:eastAsia="ru-RU"/>
        </w:rPr>
        <w:t xml:space="preserve">доктор юридических наук, профессор </w:t>
      </w:r>
    </w:p>
    <w:p w:rsidR="003F74F6" w:rsidRPr="00D16813" w:rsidRDefault="003F74F6" w:rsidP="003F74F6">
      <w:pPr>
        <w:ind w:left="2694" w:firstLine="708"/>
        <w:jc w:val="both"/>
        <w:rPr>
          <w:rFonts w:eastAsiaTheme="minorHAnsi"/>
          <w:sz w:val="23"/>
          <w:szCs w:val="23"/>
        </w:rPr>
      </w:pPr>
    </w:p>
    <w:p w:rsidR="003F74F6" w:rsidRPr="00D16813" w:rsidRDefault="003F74F6" w:rsidP="003F74F6">
      <w:pPr>
        <w:ind w:firstLine="709"/>
        <w:jc w:val="both"/>
        <w:rPr>
          <w:b/>
          <w:sz w:val="23"/>
          <w:szCs w:val="23"/>
        </w:rPr>
      </w:pPr>
    </w:p>
    <w:p w:rsidR="003F74F6" w:rsidRPr="00D16813" w:rsidRDefault="003F74F6" w:rsidP="003F74F6">
      <w:pPr>
        <w:jc w:val="both"/>
        <w:rPr>
          <w:b/>
          <w:sz w:val="23"/>
          <w:szCs w:val="23"/>
        </w:rPr>
      </w:pPr>
      <w:r w:rsidRPr="00D16813">
        <w:rPr>
          <w:b/>
          <w:sz w:val="23"/>
          <w:szCs w:val="23"/>
        </w:rPr>
        <w:t>ТЕОРЕТИЧЕСКОЕ ОПРЕДЕЛЕНИЕ И СООТНОШЕНИЕ ПУБЛИЧНОГО И ЧАСТНОГО ПРАВА В РОССИЙСКОЙ ФЕДЕРАЦИИ</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THEORETICAL DEFINITION AND CORRELATION OF PUBLIC AND PRIVATE LAW IN THE RUSSIAN FEDERATION</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i/>
          <w:sz w:val="23"/>
          <w:szCs w:val="23"/>
        </w:rPr>
        <w:t>Аннотация</w:t>
      </w:r>
      <w:r w:rsidRPr="00D16813">
        <w:rPr>
          <w:sz w:val="23"/>
          <w:szCs w:val="23"/>
        </w:rPr>
        <w:t xml:space="preserve">. В статье исследуются вопросы соотношения публичных и частных начал в российском гражданском законодательстве. Рассмотрены понятия частного и публичного права, изучены примерные границы закрепления этих понятий в российском законодательстве. Рассмотрены конкретные практические примеры, а так же особенности участия государства в частных и публичных правоотношениях. Делается вывод о том, что </w:t>
      </w:r>
      <w:r w:rsidRPr="00D16813">
        <w:rPr>
          <w:sz w:val="23"/>
          <w:szCs w:val="23"/>
          <w:shd w:val="clear" w:color="auto" w:fill="FFFFFF"/>
        </w:rPr>
        <w:t xml:space="preserve">ключевая проблема правовой науки заключается в определение оптимальных границ разделение права на частное и публичное. Публичное право должно защищать интересы всего общества и создавать предпосылки для обеспечения и развития частного интереса. Эти границы постоянно меняются с учетом внешних вызовов и внутренней динамики развития российской экономики.  </w:t>
      </w:r>
    </w:p>
    <w:p w:rsidR="003F74F6" w:rsidRPr="00D16813" w:rsidRDefault="003F74F6" w:rsidP="003F74F6">
      <w:pPr>
        <w:ind w:firstLine="709"/>
        <w:jc w:val="both"/>
        <w:rPr>
          <w:sz w:val="23"/>
          <w:szCs w:val="23"/>
        </w:rPr>
      </w:pPr>
      <w:r w:rsidRPr="00D16813">
        <w:rPr>
          <w:bCs/>
          <w:i/>
          <w:sz w:val="23"/>
          <w:szCs w:val="23"/>
        </w:rPr>
        <w:t>Ключевые слова</w:t>
      </w:r>
      <w:r w:rsidRPr="00D16813">
        <w:rPr>
          <w:sz w:val="23"/>
          <w:szCs w:val="23"/>
        </w:rPr>
        <w:t>: частное право, публичное право, личность, общество, государство, правоотношение, границы частного права.</w:t>
      </w:r>
    </w:p>
    <w:p w:rsidR="003F74F6" w:rsidRPr="00D16813" w:rsidRDefault="003F74F6" w:rsidP="003F74F6">
      <w:pPr>
        <w:ind w:firstLine="709"/>
        <w:jc w:val="both"/>
        <w:rPr>
          <w:sz w:val="23"/>
          <w:szCs w:val="23"/>
        </w:rPr>
      </w:pPr>
    </w:p>
    <w:p w:rsidR="003F74F6" w:rsidRPr="00D16813" w:rsidRDefault="003F74F6" w:rsidP="003F74F6">
      <w:pPr>
        <w:shd w:val="clear" w:color="auto" w:fill="FFFFFF"/>
        <w:ind w:firstLine="567"/>
        <w:jc w:val="both"/>
        <w:rPr>
          <w:sz w:val="23"/>
          <w:szCs w:val="23"/>
          <w:lang w:val="en-US"/>
        </w:rPr>
      </w:pPr>
      <w:r w:rsidRPr="00D16813">
        <w:rPr>
          <w:b/>
          <w:i/>
          <w:sz w:val="23"/>
          <w:szCs w:val="23"/>
          <w:lang w:val="en-US"/>
        </w:rPr>
        <w:t>Annotation</w:t>
      </w:r>
      <w:r w:rsidRPr="00D16813">
        <w:rPr>
          <w:sz w:val="23"/>
          <w:szCs w:val="23"/>
          <w:lang w:val="en-US"/>
        </w:rPr>
        <w:t>. The article examines the issues of the correlation of public and private principles in Russian civil law. The concepts of private and public law are considered, the approximate boundaries of fixing these concepts in Russian legislation are studied. Specific practical examples are considered, as well as features of the participation of the state in private and public legal relations. It is concluded that the key problem of legal science is to determine the optimal boundaries for the division of law into private and public. Public law must protect the interests of the whole society and create the prerequisites for ensuring and developing private interests. These boundaries are constantly changing, taking into account external challenges and the internal dynamics of the development of the Russian economy.</w:t>
      </w:r>
    </w:p>
    <w:p w:rsidR="003F74F6" w:rsidRPr="00D16813" w:rsidRDefault="003F74F6" w:rsidP="003F74F6">
      <w:pPr>
        <w:shd w:val="clear" w:color="auto" w:fill="FFFFFF"/>
        <w:ind w:firstLine="567"/>
        <w:jc w:val="both"/>
        <w:rPr>
          <w:sz w:val="23"/>
          <w:szCs w:val="23"/>
          <w:lang w:val="en-US"/>
        </w:rPr>
      </w:pPr>
      <w:r w:rsidRPr="00D16813">
        <w:rPr>
          <w:b/>
          <w:i/>
          <w:sz w:val="23"/>
          <w:szCs w:val="23"/>
          <w:lang w:val="en-US"/>
        </w:rPr>
        <w:t>Key words</w:t>
      </w:r>
      <w:r w:rsidRPr="00D16813">
        <w:rPr>
          <w:sz w:val="23"/>
          <w:szCs w:val="23"/>
          <w:lang w:val="en-US"/>
        </w:rPr>
        <w:t>: private law, public law, personality, society, state, legal relationship, boundaries of private law.</w:t>
      </w:r>
    </w:p>
    <w:p w:rsidR="003F74F6" w:rsidRPr="00D16813" w:rsidRDefault="003F74F6" w:rsidP="003F74F6">
      <w:pPr>
        <w:shd w:val="clear" w:color="auto" w:fill="FFFFFF"/>
        <w:jc w:val="both"/>
        <w:rPr>
          <w:sz w:val="23"/>
          <w:szCs w:val="23"/>
          <w:lang w:val="en-US"/>
        </w:rPr>
      </w:pPr>
    </w:p>
    <w:p w:rsidR="003F74F6" w:rsidRPr="00D16813" w:rsidRDefault="003F74F6" w:rsidP="003F74F6">
      <w:pPr>
        <w:shd w:val="clear" w:color="auto" w:fill="FFFFFF"/>
        <w:ind w:firstLine="708"/>
        <w:jc w:val="both"/>
        <w:rPr>
          <w:sz w:val="23"/>
          <w:szCs w:val="23"/>
        </w:rPr>
      </w:pPr>
      <w:r w:rsidRPr="00D16813">
        <w:rPr>
          <w:sz w:val="23"/>
          <w:szCs w:val="23"/>
        </w:rPr>
        <w:t xml:space="preserve">Нормы частного и публичного права равны по своей правовой силе. Их взаимодействие </w:t>
      </w:r>
      <w:r w:rsidRPr="00D16813">
        <w:rPr>
          <w:sz w:val="23"/>
          <w:szCs w:val="23"/>
        </w:rPr>
        <w:lastRenderedPageBreak/>
        <w:t>происходит в целях дополнения друг друга. Ни частное, ни публичное право не преобладают друг над другом. Формирование полноценных взаимоотношений личности и государства невозможно без согласования их интересов, выступающих мотивом поведения, действий или бездействия. Каждый индивид или группа представляют свои интересы, которые могут быть связаны с общественными интересами, существовать параллельно с ними, противоречить им. А интересы государства, выраженные в его политике, как правило, обусловлены интересами граждан и их объединений. Многообразие взаимосвязей государства и личности предопределяют и разносторонность соотношения их интересов.</w:t>
      </w:r>
      <w:r w:rsidRPr="00D16813">
        <w:rPr>
          <w:rStyle w:val="af1"/>
          <w:sz w:val="23"/>
          <w:szCs w:val="23"/>
        </w:rPr>
        <w:footnoteReference w:id="590"/>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rPr>
        <w:t>В рамках частного права часто можно увидеть отражение публичных аспектов. Аналогично можно обнаружить частноправовые элементы в публичном праве. Это связано с тем, что часто необходимо находить баланс между интересами личности и общества</w:t>
      </w:r>
      <w:r w:rsidRPr="00D16813">
        <w:rPr>
          <w:rStyle w:val="af1"/>
          <w:sz w:val="23"/>
          <w:szCs w:val="23"/>
        </w:rPr>
        <w:footnoteReference w:id="591"/>
      </w:r>
      <w:r w:rsidRPr="00D16813">
        <w:rPr>
          <w:sz w:val="23"/>
          <w:szCs w:val="23"/>
        </w:rPr>
        <w:t>. Публичное право устанавливает, как устроено государство, как формируются органы власти, каковы их права и обязанности и так далее. А частное право защищает интересы частных лиц. Основная идея частного права</w:t>
      </w:r>
      <w:r w:rsidRPr="00D16813">
        <w:rPr>
          <w:sz w:val="23"/>
          <w:szCs w:val="23"/>
          <w:shd w:val="clear" w:color="auto" w:fill="FFFFFF"/>
        </w:rPr>
        <w:t xml:space="preserve"> – у отдельных членов общества есть свои собственные интересы, и государство охраняет их, поскольку, защищая каждого члена общества, оно защищает в целом всё общество. Самый наглядный критерий разделения права на частное и публичное – способ судебной защиты.</w:t>
      </w:r>
      <w:r w:rsidRPr="00D16813">
        <w:rPr>
          <w:rStyle w:val="af1"/>
          <w:sz w:val="23"/>
          <w:szCs w:val="23"/>
          <w:shd w:val="clear" w:color="auto" w:fill="FFFFFF"/>
        </w:rPr>
        <w:footnoteReference w:id="592"/>
      </w:r>
      <w:r w:rsidRPr="00D16813">
        <w:rPr>
          <w:sz w:val="23"/>
          <w:szCs w:val="23"/>
          <w:shd w:val="clear" w:color="auto" w:fill="FFFFFF"/>
        </w:rPr>
        <w:t xml:space="preserve"> </w:t>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Если человек или организация нарушили закон в сфере публичного права, то представитель государства обращается в суд и доказывает там, что имело место нарушение закона. К примеру, в уголовном преступлении, из которого возникает публично-правовое отношение, часто даже нет пострадавших. Например, один человек дал чиновнику взятку, а тот в ответ сделал для него что-то незаконное. Обе стороны довольны, и никто никому жаловаться не будет. Однако такая сделка нарушает интересы общества, поэтому закон устанавливает наказание, а представители государства расследуют такие дела. Иногда бывает, что пострадавший есть (кража, грабеж), но он не имеет никаких претензий к преступнику. Представители государства могут это учесть, но не обязаны. С их точки зрения, преступление опасно не только для жертвы, но и для всего общества.</w:t>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Если же нарушен закон в сфере частного права, то за судебной защитой обращается сам пострадавший и без его активности ничего происходить не будет.</w:t>
      </w:r>
      <w:r w:rsidRPr="00D16813">
        <w:rPr>
          <w:rStyle w:val="af1"/>
          <w:sz w:val="23"/>
          <w:szCs w:val="23"/>
          <w:shd w:val="clear" w:color="auto" w:fill="FFFFFF"/>
        </w:rPr>
        <w:footnoteReference w:id="593"/>
      </w:r>
      <w:r w:rsidRPr="00D16813">
        <w:rPr>
          <w:sz w:val="23"/>
          <w:szCs w:val="23"/>
          <w:shd w:val="clear" w:color="auto" w:fill="FFFFFF"/>
        </w:rPr>
        <w:t xml:space="preserve"> К примеру, потребителю продан некачественный товар, но продавец назад его не принимает и деньги возвращать отказывается. Позиция государства в данном случае заключается в следующем. Покупатель сам, по своей воле, без принуждающих воздействий со стороны продавца вступил с ним в договорные правоотношения в рамках купли-продажи какого-либо товара. В конкретной ситуации государство не является участником правоотношений, и, соответственно не имеет правовых оснований вмешиваться в такие отношения. Но при этом, если потребитель, не решив проблему в рамках договора путем переговоров, обратится в суд и докажет свою правоту, то государство гарантирует защиту нарушенных прав и взыскание денежных средств с продавца. Таким образом государство лишь выполнит роль независимого арбитра, а потом поможет </w:t>
      </w:r>
      <w:r w:rsidRPr="00D16813">
        <w:rPr>
          <w:sz w:val="23"/>
          <w:szCs w:val="23"/>
          <w:shd w:val="clear" w:color="auto" w:fill="FFFFFF"/>
        </w:rPr>
        <w:lastRenderedPageBreak/>
        <w:t>взыскать ущерб, если суд вынесет соответствующее решение.</w:t>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Может показаться, что если государство участвует в каких-то правоотношениях, то они наверняка будут публичными. Однако это не всегда так: иногда государство становится на место рядового гражданина или юридического лица и предстает участником частных правоотношений.</w:t>
      </w:r>
      <w:r w:rsidRPr="00D16813">
        <w:rPr>
          <w:rStyle w:val="af1"/>
          <w:sz w:val="23"/>
          <w:szCs w:val="23"/>
          <w:shd w:val="clear" w:color="auto" w:fill="FFFFFF"/>
        </w:rPr>
        <w:footnoteReference w:id="594"/>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Государству для его деятельности нужно много всего – оружие и форма для армии и полиции, здания для министерств и ведомств, столы, стулья и компьютеры для чиновников и судей, а главное – люди, которые будут работать на это государство. Без всего этого государство просто не сможет существовать и выполнять свою основную задачу – охранять закон и порядок. С этой целью государство забирает у граждан часть доходов в виде налогов, а уже на них закупает нужные вещи или нанимает профессиональных работников. И если отношения между государством и гражданами по поводу налогов – это публично-правовые отношения, то при расходовании собранных денег возникают и частно-правовые отношения.</w:t>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Ведь государство никого не обязывает что-то строить или производить для себя. Оно предлагает всем желающим заключить государственный контракт, а уже граждане и юридические лица добровольно вступают в эти отношения. И такие отношения ничем не отличаются от отношений, в которые физические или юридические лица вступают между собой – купля-продажа, аренда, оказание услуг, трудовые отношения. Государство может быть продавцом и покупателем, подрядчиком и заказчиком, арендатором и арендодателем, оно может наносить имущественный и моральный вред и выступать в роли работодателя.</w:t>
      </w:r>
      <w:r w:rsidRPr="00D16813">
        <w:rPr>
          <w:sz w:val="23"/>
          <w:szCs w:val="23"/>
        </w:rPr>
        <w:t xml:space="preserve"> </w:t>
      </w:r>
      <w:r w:rsidRPr="00D16813">
        <w:rPr>
          <w:sz w:val="23"/>
          <w:szCs w:val="23"/>
          <w:shd w:val="clear" w:color="auto" w:fill="FFFFFF"/>
        </w:rPr>
        <w:t>Во всех этих случаях государство почти не использует властные полномочия, а играет роль равноправного партнёра физических и юридических лиц. Так и начинает действовать частно-правовое регулирование.</w:t>
      </w:r>
    </w:p>
    <w:p w:rsidR="003F74F6" w:rsidRPr="00D16813" w:rsidRDefault="003F74F6" w:rsidP="003F74F6">
      <w:pPr>
        <w:widowControl/>
        <w:autoSpaceDE/>
        <w:autoSpaceDN/>
        <w:rPr>
          <w:rFonts w:eastAsiaTheme="minorHAnsi"/>
          <w:sz w:val="24"/>
          <w:szCs w:val="24"/>
          <w:lang w:eastAsia="ru-RU"/>
        </w:rPr>
      </w:pPr>
      <w:r w:rsidRPr="00D16813">
        <w:rPr>
          <w:sz w:val="23"/>
          <w:szCs w:val="23"/>
          <w:shd w:val="clear" w:color="auto" w:fill="FFFFFF"/>
        </w:rPr>
        <w:t>Граница между частным и публичным правом весьма подвижна, размыта и может меняться.</w:t>
      </w:r>
      <w:r w:rsidRPr="00D16813">
        <w:rPr>
          <w:rStyle w:val="af1"/>
          <w:sz w:val="23"/>
          <w:szCs w:val="23"/>
          <w:shd w:val="clear" w:color="auto" w:fill="FFFFFF"/>
        </w:rPr>
        <w:footnoteReference w:id="595"/>
      </w:r>
      <w:r w:rsidRPr="00D16813">
        <w:rPr>
          <w:sz w:val="23"/>
          <w:szCs w:val="23"/>
          <w:shd w:val="clear" w:color="auto" w:fill="FFFFFF"/>
        </w:rPr>
        <w:t xml:space="preserve"> Многие сферы жизни регулировались вначале публично-правовыми методами, а потом – частно-правовыми, и наоборот</w:t>
      </w:r>
      <w:r w:rsidRPr="00D16813">
        <w:rPr>
          <w:rStyle w:val="af1"/>
          <w:rFonts w:eastAsiaTheme="majorEastAsia"/>
          <w:sz w:val="23"/>
          <w:szCs w:val="23"/>
          <w:shd w:val="clear" w:color="auto" w:fill="FFFFFF"/>
        </w:rPr>
        <w:footnoteReference w:id="596"/>
      </w:r>
      <w:r w:rsidRPr="00D16813">
        <w:rPr>
          <w:sz w:val="23"/>
          <w:szCs w:val="23"/>
          <w:shd w:val="clear" w:color="auto" w:fill="FFFFFF"/>
        </w:rPr>
        <w:t>.</w:t>
      </w:r>
      <w:r w:rsidRPr="00D16813">
        <w:rPr>
          <w:rFonts w:eastAsiaTheme="minorHAnsi"/>
          <w:sz w:val="24"/>
          <w:szCs w:val="24"/>
          <w:lang w:eastAsia="ru-RU"/>
        </w:rPr>
        <w:t xml:space="preserve"> </w:t>
      </w:r>
    </w:p>
    <w:p w:rsidR="003F74F6" w:rsidRPr="00D16813" w:rsidRDefault="003F74F6" w:rsidP="003F74F6">
      <w:pPr>
        <w:shd w:val="clear" w:color="auto" w:fill="FFFFFF"/>
        <w:ind w:firstLine="709"/>
        <w:jc w:val="both"/>
        <w:rPr>
          <w:sz w:val="23"/>
          <w:szCs w:val="23"/>
          <w:shd w:val="clear" w:color="auto" w:fill="FFFFFF"/>
        </w:rPr>
      </w:pPr>
      <w:r w:rsidRPr="00D16813">
        <w:rPr>
          <w:sz w:val="23"/>
          <w:szCs w:val="23"/>
          <w:shd w:val="clear" w:color="auto" w:fill="FFFFFF"/>
        </w:rPr>
        <w:t xml:space="preserve"> И даже в один и тот же момент любая отрасль права может содержать отдельные элементы и частного, и публичного права. Например, в гражданском праве многие нормы установлены императивно. Там чётко установлено, в какой форме заключается та или иная сделка – в устном или письменном виде, требует ли она нотариального заверения или государственной регистрации. И стороны не могут отступить от этих условий. Так проявляется публично-правовое регулирование – государство защищает интересы общества, которому нужна предсказуемость и безопасность при переходе имущества от одних лиц к другим.</w:t>
      </w:r>
    </w:p>
    <w:p w:rsidR="003F74F6" w:rsidRPr="00D16813" w:rsidRDefault="003F74F6" w:rsidP="003F74F6">
      <w:pPr>
        <w:shd w:val="clear" w:color="auto" w:fill="FFFFFF"/>
        <w:ind w:firstLine="709"/>
        <w:jc w:val="both"/>
        <w:rPr>
          <w:sz w:val="23"/>
          <w:szCs w:val="23"/>
        </w:rPr>
      </w:pPr>
      <w:r w:rsidRPr="00D16813">
        <w:rPr>
          <w:sz w:val="23"/>
          <w:szCs w:val="23"/>
          <w:shd w:val="clear" w:color="auto" w:fill="FFFFFF"/>
        </w:rPr>
        <w:t xml:space="preserve">Таким образом, ключевая проблема правовой науки – определение оптимальных границ разделение права на частное и публичное. Публичное право должно защищать интересы всего общества и создавать предпосылки для обеспечения и развития частного интереса. Эти границы постоянно меняются с учетом внешних вызовов и внутренней динамики развития российской экономики.  Оно устанавливает, как устроено государства, как формируются органы власти и каковы их права и обязанности, а также то, какие нарушения закона являются настолько опасными, что их нужно выявлять и расследовать за государственный счёт. Основные отрасли публичного права: конституционное, административное, уголовное, уголовно-процессуальное, гражданско-процессуальное и т. д. В публичном праве правоотношения в основном </w:t>
      </w:r>
      <w:r w:rsidRPr="00D16813">
        <w:rPr>
          <w:sz w:val="23"/>
          <w:szCs w:val="23"/>
          <w:shd w:val="clear" w:color="auto" w:fill="FFFFFF"/>
        </w:rPr>
        <w:lastRenderedPageBreak/>
        <w:t>«вертикальные», потому что их стороны находятся в неравном положении, а большинство правовых норм – императивные.</w:t>
      </w:r>
    </w:p>
    <w:p w:rsidR="003F74F6" w:rsidRPr="00D16813" w:rsidRDefault="003F74F6" w:rsidP="003F74F6">
      <w:pPr>
        <w:shd w:val="clear" w:color="auto" w:fill="FFFFFF"/>
        <w:ind w:firstLine="709"/>
        <w:jc w:val="both"/>
        <w:rPr>
          <w:sz w:val="23"/>
          <w:szCs w:val="23"/>
        </w:rPr>
      </w:pPr>
      <w:r w:rsidRPr="00D16813">
        <w:rPr>
          <w:sz w:val="23"/>
          <w:szCs w:val="23"/>
          <w:shd w:val="clear" w:color="auto" w:fill="FFFFFF"/>
        </w:rPr>
        <w:t>А частное право защищает интересы частных лиц. Здесь граждане и организации сами вступают в правоотношения друг с другом, определяют взаимные права и обязанности. Если их права нарушены, люди и организации сами обращаются в суд за защитой. А если суд признает их правоту, то ущерб, как правило, взыскивается в пользу пострадавшего, а не в пользу государства. Основные отрасли частного права: гражданское, семейное, трудовое, международное частное и предпринимательское право. В частном праве правоотношения в основном «горизонтальные», потому что их стороны находятся в равном положении, а большинство правовых норм – диспозитивные.</w:t>
      </w:r>
    </w:p>
    <w:p w:rsidR="003F74F6" w:rsidRPr="00D16813" w:rsidRDefault="003F74F6" w:rsidP="003F74F6">
      <w:pPr>
        <w:jc w:val="both"/>
        <w:rPr>
          <w:b/>
          <w:bCs/>
          <w:sz w:val="23"/>
          <w:szCs w:val="23"/>
          <w:shd w:val="clear" w:color="auto" w:fill="FFFFFF"/>
        </w:rPr>
      </w:pPr>
    </w:p>
    <w:p w:rsidR="003F74F6" w:rsidRPr="00D16813" w:rsidRDefault="003F74F6" w:rsidP="003F74F6">
      <w:pPr>
        <w:ind w:firstLine="709"/>
        <w:jc w:val="both"/>
        <w:rPr>
          <w:b/>
          <w:bCs/>
          <w:sz w:val="23"/>
          <w:szCs w:val="23"/>
          <w:shd w:val="clear" w:color="auto" w:fill="FFFFFF"/>
        </w:rPr>
      </w:pPr>
      <w:r w:rsidRPr="00D16813">
        <w:rPr>
          <w:b/>
          <w:bCs/>
          <w:sz w:val="23"/>
          <w:szCs w:val="23"/>
          <w:shd w:val="clear" w:color="auto" w:fill="FFFFFF"/>
        </w:rPr>
        <w:t>Библиографический список</w:t>
      </w:r>
    </w:p>
    <w:p w:rsidR="003F74F6" w:rsidRPr="00D16813" w:rsidRDefault="003F74F6" w:rsidP="003F74F6">
      <w:pPr>
        <w:pStyle w:val="af"/>
        <w:jc w:val="both"/>
        <w:rPr>
          <w:rFonts w:ascii="Times New Roman" w:hAnsi="Times New Roman" w:cs="Times New Roman"/>
          <w:sz w:val="23"/>
          <w:szCs w:val="23"/>
        </w:rPr>
      </w:pPr>
    </w:p>
    <w:p w:rsidR="003F74F6" w:rsidRPr="00D16813" w:rsidRDefault="003F74F6" w:rsidP="00A23C26">
      <w:pPr>
        <w:pStyle w:val="a7"/>
        <w:widowControl/>
        <w:numPr>
          <w:ilvl w:val="0"/>
          <w:numId w:val="50"/>
        </w:numPr>
        <w:autoSpaceDE/>
        <w:autoSpaceDN/>
        <w:ind w:left="0" w:firstLine="567"/>
        <w:jc w:val="both"/>
        <w:rPr>
          <w:sz w:val="23"/>
          <w:szCs w:val="23"/>
        </w:rPr>
      </w:pPr>
      <w:r w:rsidRPr="00D16813">
        <w:rPr>
          <w:sz w:val="23"/>
          <w:szCs w:val="23"/>
        </w:rPr>
        <w:t>Бабакова А.Р. Способы и формы защиты частных и публичных прав // Вестник науки и образования. 2019. №20-1 (74). С. 66-69.</w:t>
      </w:r>
    </w:p>
    <w:p w:rsidR="003F74F6" w:rsidRPr="00D16813" w:rsidRDefault="003F74F6" w:rsidP="00A23C26">
      <w:pPr>
        <w:pStyle w:val="a7"/>
        <w:widowControl/>
        <w:numPr>
          <w:ilvl w:val="0"/>
          <w:numId w:val="50"/>
        </w:numPr>
        <w:autoSpaceDE/>
        <w:autoSpaceDN/>
        <w:ind w:left="0" w:firstLine="567"/>
        <w:jc w:val="both"/>
        <w:rPr>
          <w:sz w:val="23"/>
          <w:szCs w:val="23"/>
        </w:rPr>
      </w:pPr>
      <w:r w:rsidRPr="00D16813">
        <w:rPr>
          <w:sz w:val="23"/>
          <w:szCs w:val="23"/>
        </w:rPr>
        <w:t>Бакаева О.Ю., Погодина Н.А. О соотношении частных и публичных интересов // Журнал российского права. 2011. №4 (172). С. 36-47.</w:t>
      </w:r>
    </w:p>
    <w:p w:rsidR="003F74F6" w:rsidRPr="00D16813" w:rsidRDefault="003F74F6" w:rsidP="00A23C26">
      <w:pPr>
        <w:pStyle w:val="a7"/>
        <w:widowControl/>
        <w:numPr>
          <w:ilvl w:val="0"/>
          <w:numId w:val="50"/>
        </w:numPr>
        <w:autoSpaceDE/>
        <w:autoSpaceDN/>
        <w:ind w:left="0" w:firstLine="567"/>
        <w:jc w:val="both"/>
        <w:rPr>
          <w:sz w:val="23"/>
          <w:szCs w:val="23"/>
        </w:rPr>
      </w:pPr>
      <w:r w:rsidRPr="00D16813">
        <w:rPr>
          <w:sz w:val="23"/>
          <w:szCs w:val="23"/>
        </w:rPr>
        <w:t>Латыпов ДН. Эволюция взглядов на способы защиты гражданских прав // Закон и право. 2022. №1. С. 112-123.</w:t>
      </w:r>
    </w:p>
    <w:p w:rsidR="003F74F6" w:rsidRPr="00D16813" w:rsidRDefault="003F74F6" w:rsidP="00A23C26">
      <w:pPr>
        <w:pStyle w:val="a7"/>
        <w:widowControl/>
        <w:numPr>
          <w:ilvl w:val="0"/>
          <w:numId w:val="50"/>
        </w:numPr>
        <w:autoSpaceDE/>
        <w:autoSpaceDN/>
        <w:ind w:left="0" w:firstLine="567"/>
        <w:jc w:val="both"/>
        <w:rPr>
          <w:sz w:val="23"/>
          <w:szCs w:val="23"/>
        </w:rPr>
      </w:pPr>
      <w:r w:rsidRPr="00D16813">
        <w:rPr>
          <w:sz w:val="23"/>
          <w:szCs w:val="23"/>
        </w:rPr>
        <w:t>Мамай Е.А. Соотношение публичного и частного права // Юридическая наука и практика: Вестник Нижегородской академии МВД России. 2014. №4 (28). С. 44-55.</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sz w:val="22"/>
          <w:szCs w:val="22"/>
        </w:rPr>
        <w:t>Обаляева Ю.И. О практике применения Федерального закона № 223-ФЗ «о закупках товаров, работ, услуг отдельными видами юридических лиц» // Экономический анализ: теория и практика. 2012. №42. С. 19-25.</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Камышанский В.П.</w:t>
      </w:r>
      <w:r w:rsidRPr="00D16813">
        <w:rPr>
          <w:rFonts w:ascii="Times New Roman" w:hAnsi="Times New Roman" w:cs="Times New Roman"/>
          <w:sz w:val="22"/>
          <w:szCs w:val="22"/>
        </w:rPr>
        <w:t xml:space="preserve"> О национальной стратегии развития искусственного интеллекта (колонка редактора) // Власть Закона. 2020 № 1. – С. 13-18; </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Камышанский В.П.</w:t>
      </w:r>
      <w:r w:rsidRPr="00D16813">
        <w:rPr>
          <w:rFonts w:ascii="Times New Roman" w:hAnsi="Times New Roman" w:cs="Times New Roman"/>
          <w:sz w:val="22"/>
          <w:szCs w:val="22"/>
        </w:rPr>
        <w:t xml:space="preserve"> Правовое обеспечение социального предпринимательства в трудах профессора А.В. Баркова // Гражданское право. 2020 № 5. – С. 39-42; </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shd w:val="clear" w:color="auto" w:fill="FFFFFF"/>
        </w:rPr>
        <w:t>Камышанский В.П.</w:t>
      </w:r>
      <w:r w:rsidRPr="00D16813">
        <w:rPr>
          <w:rFonts w:ascii="Times New Roman" w:hAnsi="Times New Roman" w:cs="Times New Roman"/>
          <w:sz w:val="22"/>
          <w:szCs w:val="22"/>
          <w:shd w:val="clear" w:color="auto" w:fill="FFFFFF"/>
        </w:rPr>
        <w:t xml:space="preserve"> Проблемы права и справедливости в контексте институционализации интересов предпринимателей (колонка редактора) // Власть Закона. 2018. № 2. – С. 14-20;</w:t>
      </w:r>
      <w:r w:rsidRPr="00D16813">
        <w:rPr>
          <w:rFonts w:ascii="Times New Roman" w:hAnsi="Times New Roman" w:cs="Times New Roman"/>
          <w:i/>
          <w:sz w:val="22"/>
          <w:szCs w:val="22"/>
        </w:rPr>
        <w:t xml:space="preserve"> </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Камышанский В.П.</w:t>
      </w:r>
      <w:r w:rsidRPr="00D16813">
        <w:rPr>
          <w:rFonts w:ascii="Times New Roman" w:hAnsi="Times New Roman" w:cs="Times New Roman"/>
          <w:sz w:val="22"/>
          <w:szCs w:val="22"/>
        </w:rPr>
        <w:t xml:space="preserve"> Формирование и развитие отраслей</w:t>
      </w:r>
      <w:r w:rsidRPr="00D16813">
        <w:rPr>
          <w:rFonts w:ascii="Times New Roman" w:hAnsi="Times New Roman" w:cs="Times New Roman"/>
          <w:sz w:val="22"/>
          <w:szCs w:val="22"/>
        </w:rPr>
        <w:tab/>
        <w:t xml:space="preserve"> права в исторической и современной правовой реальности России. В 12 т. Т. </w:t>
      </w:r>
      <w:r w:rsidRPr="00D16813">
        <w:rPr>
          <w:rFonts w:ascii="Times New Roman" w:hAnsi="Times New Roman" w:cs="Times New Roman"/>
          <w:sz w:val="22"/>
          <w:szCs w:val="22"/>
          <w:lang w:val="en-US"/>
        </w:rPr>
        <w:t>V</w:t>
      </w:r>
      <w:r w:rsidRPr="00D16813">
        <w:rPr>
          <w:rFonts w:ascii="Times New Roman" w:hAnsi="Times New Roman" w:cs="Times New Roman"/>
          <w:sz w:val="22"/>
          <w:szCs w:val="22"/>
        </w:rPr>
        <w:t xml:space="preserve">. Гражданское право России: монография / под ред. докт. юрид. наук, проф. А.А. Демичева,  докт. юрид. наук, проф. Р.Л. Хачатурова. – М.: Юрлитинформ, 2021. – 392 с. // Глава 4. Вещное право. С. 127-144; </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Камышанский В.П., Руденко Е.Ю.</w:t>
      </w:r>
      <w:r w:rsidRPr="00D16813">
        <w:rPr>
          <w:rFonts w:ascii="Times New Roman" w:hAnsi="Times New Roman" w:cs="Times New Roman"/>
          <w:sz w:val="22"/>
          <w:szCs w:val="22"/>
        </w:rPr>
        <w:t xml:space="preserve"> Толкование гражданско-правовых актов: учебное пособие / В.П. Камышанский, Е. Ю. Руденко</w:t>
      </w:r>
      <w:r w:rsidRPr="00D16813">
        <w:rPr>
          <w:rFonts w:ascii="Times New Roman" w:hAnsi="Times New Roman" w:cs="Times New Roman"/>
          <w:bCs/>
          <w:sz w:val="22"/>
          <w:szCs w:val="22"/>
        </w:rPr>
        <w:t xml:space="preserve">. – Краснодар: КубГАУ, 2021. – 84 с.; </w:t>
      </w:r>
    </w:p>
    <w:p w:rsidR="003F74F6" w:rsidRPr="00D16813" w:rsidRDefault="003F74F6" w:rsidP="00A23C26">
      <w:pPr>
        <w:pStyle w:val="af"/>
        <w:numPr>
          <w:ilvl w:val="0"/>
          <w:numId w:val="50"/>
        </w:numPr>
        <w:ind w:left="0" w:firstLine="567"/>
        <w:jc w:val="both"/>
        <w:rPr>
          <w:rFonts w:ascii="Times New Roman" w:hAnsi="Times New Roman" w:cs="Times New Roman"/>
          <w:sz w:val="22"/>
          <w:szCs w:val="22"/>
        </w:rPr>
      </w:pPr>
      <w:r w:rsidRPr="00D16813">
        <w:rPr>
          <w:rFonts w:ascii="Times New Roman" w:hAnsi="Times New Roman" w:cs="Times New Roman"/>
          <w:i/>
          <w:sz w:val="22"/>
          <w:szCs w:val="22"/>
        </w:rPr>
        <w:t xml:space="preserve">Камышанский В.П., Седова Н.А. </w:t>
      </w:r>
      <w:r w:rsidRPr="00D16813">
        <w:rPr>
          <w:rFonts w:ascii="Times New Roman" w:hAnsi="Times New Roman" w:cs="Times New Roman"/>
          <w:sz w:val="22"/>
          <w:szCs w:val="22"/>
        </w:rPr>
        <w:t>Проблемы теории и практики договорного регулирования: учебное пособие / В.П. Камышанский, Н.А. Седова</w:t>
      </w:r>
      <w:r w:rsidRPr="00D16813">
        <w:rPr>
          <w:rFonts w:ascii="Times New Roman" w:hAnsi="Times New Roman" w:cs="Times New Roman"/>
          <w:bCs/>
          <w:sz w:val="22"/>
          <w:szCs w:val="22"/>
        </w:rPr>
        <w:t>. – Краснодар: КубГАУ, 2021. – 88 с.</w:t>
      </w:r>
    </w:p>
    <w:p w:rsidR="003F74F6" w:rsidRPr="00D16813" w:rsidRDefault="003F74F6" w:rsidP="00A23C26">
      <w:pPr>
        <w:pStyle w:val="a7"/>
        <w:numPr>
          <w:ilvl w:val="0"/>
          <w:numId w:val="50"/>
        </w:numPr>
        <w:ind w:left="0" w:firstLine="567"/>
        <w:jc w:val="both"/>
        <w:rPr>
          <w:sz w:val="23"/>
          <w:szCs w:val="23"/>
        </w:rPr>
      </w:pPr>
      <w:r w:rsidRPr="00D16813">
        <w:rPr>
          <w:i/>
          <w:sz w:val="23"/>
          <w:szCs w:val="23"/>
        </w:rPr>
        <w:t xml:space="preserve">Мантул, Г. А. </w:t>
      </w:r>
      <w:r w:rsidRPr="00D16813">
        <w:rPr>
          <w:sz w:val="23"/>
          <w:szCs w:val="23"/>
        </w:rPr>
        <w:t>Генезис института собственности на Руси / Г. А. Мантул // Философия права. – 2014. – № 3(64). – С. 49-52. – EDN SNMZER. (2014г.)</w:t>
      </w:r>
    </w:p>
    <w:p w:rsidR="003F74F6" w:rsidRPr="00D16813" w:rsidRDefault="003F74F6" w:rsidP="00A23C26">
      <w:pPr>
        <w:pStyle w:val="a7"/>
        <w:numPr>
          <w:ilvl w:val="0"/>
          <w:numId w:val="50"/>
        </w:numPr>
        <w:ind w:left="0" w:firstLine="567"/>
        <w:jc w:val="both"/>
        <w:rPr>
          <w:sz w:val="23"/>
          <w:szCs w:val="23"/>
        </w:rPr>
      </w:pPr>
      <w:r w:rsidRPr="00D16813">
        <w:rPr>
          <w:i/>
          <w:sz w:val="23"/>
          <w:szCs w:val="23"/>
        </w:rPr>
        <w:t>Мантул, Г. А</w:t>
      </w:r>
      <w:r w:rsidRPr="00D16813">
        <w:rPr>
          <w:sz w:val="23"/>
          <w:szCs w:val="23"/>
        </w:rPr>
        <w:t>. Институт собственности в советском государстве / Г. А. Мантул // Философия права. – 2014. – № 5(66). – С. 81-87. – EDN TIATVH. (2014г.);</w:t>
      </w:r>
    </w:p>
    <w:p w:rsidR="003F74F6" w:rsidRPr="00D16813" w:rsidRDefault="003F74F6" w:rsidP="00A23C26">
      <w:pPr>
        <w:pStyle w:val="a7"/>
        <w:numPr>
          <w:ilvl w:val="0"/>
          <w:numId w:val="50"/>
        </w:numPr>
        <w:ind w:left="0" w:firstLine="567"/>
        <w:jc w:val="both"/>
        <w:rPr>
          <w:sz w:val="23"/>
          <w:szCs w:val="23"/>
        </w:rPr>
      </w:pPr>
      <w:r w:rsidRPr="00D16813">
        <w:rPr>
          <w:i/>
          <w:sz w:val="23"/>
          <w:szCs w:val="23"/>
        </w:rPr>
        <w:t>Мантул, Г. А.</w:t>
      </w:r>
      <w:r w:rsidRPr="00D16813">
        <w:rPr>
          <w:sz w:val="23"/>
          <w:szCs w:val="23"/>
        </w:rPr>
        <w:t xml:space="preserve"> Стадии закупок для государственных и муниципальных нужд / Г. А. Мантул, В. С. Белоусов // Власть Закона. – 2019. – № 1(37). – С. 96-105. – EDN HYSHUW. (2019)г.</w:t>
      </w:r>
    </w:p>
    <w:p w:rsidR="003F74F6" w:rsidRPr="00D16813" w:rsidRDefault="003F74F6" w:rsidP="003F74F6">
      <w:pPr>
        <w:adjustRightInd w:val="0"/>
        <w:ind w:firstLine="567"/>
        <w:jc w:val="both"/>
        <w:rPr>
          <w:b/>
          <w:sz w:val="24"/>
          <w:szCs w:val="24"/>
        </w:rPr>
      </w:pPr>
    </w:p>
    <w:p w:rsidR="003F74F6" w:rsidRPr="00D16813" w:rsidRDefault="003F74F6" w:rsidP="003F74F6">
      <w:pPr>
        <w:adjustRightInd w:val="0"/>
        <w:ind w:firstLine="567"/>
        <w:jc w:val="both"/>
        <w:rPr>
          <w:sz w:val="24"/>
          <w:szCs w:val="24"/>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keepNext/>
        <w:adjustRightInd w:val="0"/>
        <w:jc w:val="right"/>
        <w:outlineLvl w:val="1"/>
        <w:rPr>
          <w:b/>
          <w:bCs/>
          <w:sz w:val="23"/>
          <w:szCs w:val="23"/>
        </w:rPr>
      </w:pPr>
      <w:r w:rsidRPr="00D16813">
        <w:rPr>
          <w:b/>
          <w:bCs/>
          <w:sz w:val="23"/>
          <w:szCs w:val="23"/>
        </w:rPr>
        <w:t>УДК 347.121.2</w:t>
      </w:r>
    </w:p>
    <w:p w:rsidR="003F74F6" w:rsidRPr="00D16813" w:rsidRDefault="003F74F6" w:rsidP="003F74F6">
      <w:pPr>
        <w:adjustRightInd w:val="0"/>
        <w:jc w:val="both"/>
        <w:rPr>
          <w:b/>
          <w:iCs/>
          <w:caps/>
          <w:sz w:val="23"/>
          <w:szCs w:val="23"/>
          <w:lang w:eastAsia="ru-RU"/>
        </w:rPr>
      </w:pPr>
    </w:p>
    <w:p w:rsidR="003F74F6" w:rsidRPr="00D16813" w:rsidRDefault="003F74F6" w:rsidP="003F74F6">
      <w:pPr>
        <w:suppressAutoHyphens/>
        <w:ind w:left="2835" w:right="-6"/>
        <w:jc w:val="both"/>
        <w:rPr>
          <w:rFonts w:eastAsia="Yu Mincho"/>
          <w:b/>
          <w:sz w:val="23"/>
          <w:szCs w:val="23"/>
          <w:lang w:bidi="en-US"/>
        </w:rPr>
      </w:pPr>
      <w:r w:rsidRPr="00D16813">
        <w:rPr>
          <w:rFonts w:eastAsia="Yu Mincho"/>
          <w:b/>
          <w:sz w:val="23"/>
          <w:szCs w:val="23"/>
          <w:lang w:bidi="en-US"/>
        </w:rPr>
        <w:t>Собачкин Андрей Сергеевич</w:t>
      </w:r>
    </w:p>
    <w:p w:rsidR="003F74F6" w:rsidRPr="00D16813" w:rsidRDefault="003F74F6" w:rsidP="003F74F6">
      <w:pPr>
        <w:ind w:left="2835"/>
        <w:jc w:val="both"/>
        <w:rPr>
          <w:rFonts w:eastAsia="Yu Mincho"/>
          <w:b/>
          <w:sz w:val="23"/>
          <w:szCs w:val="23"/>
          <w:lang w:bidi="en-US"/>
        </w:rPr>
      </w:pPr>
      <w:r w:rsidRPr="00D16813">
        <w:rPr>
          <w:rFonts w:eastAsia="Yu Mincho"/>
          <w:b/>
          <w:sz w:val="23"/>
          <w:szCs w:val="23"/>
          <w:lang w:val="en-US" w:bidi="en-US"/>
        </w:rPr>
        <w:t>Sobachkin</w:t>
      </w:r>
      <w:r w:rsidRPr="00D16813">
        <w:rPr>
          <w:rFonts w:eastAsia="Yu Mincho"/>
          <w:b/>
          <w:sz w:val="23"/>
          <w:szCs w:val="23"/>
          <w:lang w:bidi="en-US"/>
        </w:rPr>
        <w:t xml:space="preserve"> </w:t>
      </w:r>
      <w:r w:rsidRPr="00D16813">
        <w:rPr>
          <w:rFonts w:eastAsia="Yu Mincho"/>
          <w:b/>
          <w:sz w:val="23"/>
          <w:szCs w:val="23"/>
          <w:lang w:val="en-US" w:bidi="en-US"/>
        </w:rPr>
        <w:t>Andrey</w:t>
      </w:r>
      <w:r w:rsidRPr="00D16813">
        <w:rPr>
          <w:rFonts w:eastAsia="Yu Mincho"/>
          <w:b/>
          <w:sz w:val="23"/>
          <w:szCs w:val="23"/>
          <w:lang w:bidi="en-US"/>
        </w:rPr>
        <w:t xml:space="preserve"> </w:t>
      </w:r>
      <w:r w:rsidRPr="00D16813">
        <w:rPr>
          <w:rFonts w:eastAsia="Yu Mincho"/>
          <w:b/>
          <w:sz w:val="23"/>
          <w:szCs w:val="23"/>
          <w:lang w:val="en-US" w:bidi="en-US"/>
        </w:rPr>
        <w:t>Sergeevich</w:t>
      </w:r>
    </w:p>
    <w:p w:rsidR="003F74F6" w:rsidRPr="00D16813" w:rsidRDefault="003F74F6" w:rsidP="003F74F6">
      <w:pPr>
        <w:ind w:left="2835"/>
        <w:jc w:val="both"/>
        <w:rPr>
          <w:rFonts w:eastAsia="Yu Mincho"/>
          <w:sz w:val="23"/>
          <w:szCs w:val="23"/>
          <w:lang w:bidi="en-US"/>
        </w:rPr>
      </w:pPr>
      <w:r w:rsidRPr="00D16813">
        <w:rPr>
          <w:rFonts w:eastAsia="Yu Mincho"/>
          <w:sz w:val="23"/>
          <w:szCs w:val="23"/>
          <w:lang w:bidi="en-US"/>
        </w:rPr>
        <w:t>аспирант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university of higher education «North Ossetian State University named after Kosta Levanovich Khetagurov»</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РСО-Алания, г. Владикавказ</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Russian Federation, The Republic of North Ossetia–Alania, Vladikavkaz</w:t>
      </w:r>
    </w:p>
    <w:p w:rsidR="003F74F6" w:rsidRPr="00D16813" w:rsidRDefault="007C743C" w:rsidP="003F74F6">
      <w:pPr>
        <w:adjustRightInd w:val="0"/>
        <w:ind w:left="2835"/>
        <w:jc w:val="both"/>
        <w:rPr>
          <w:rFonts w:eastAsia="Calibri"/>
          <w:sz w:val="23"/>
          <w:szCs w:val="23"/>
        </w:rPr>
      </w:pPr>
      <w:hyperlink r:id="rId140" w:history="1">
        <w:r w:rsidR="003F74F6" w:rsidRPr="00D16813">
          <w:rPr>
            <w:rStyle w:val="ae"/>
            <w:rFonts w:eastAsia="Calibri"/>
            <w:color w:val="auto"/>
            <w:sz w:val="23"/>
            <w:szCs w:val="23"/>
            <w:u w:val="none"/>
            <w:lang w:val="en-US"/>
          </w:rPr>
          <w:t>andrey</w:t>
        </w:r>
        <w:r w:rsidR="003F74F6" w:rsidRPr="00D16813">
          <w:rPr>
            <w:rStyle w:val="ae"/>
            <w:rFonts w:eastAsia="Calibri"/>
            <w:color w:val="auto"/>
            <w:sz w:val="23"/>
            <w:szCs w:val="23"/>
            <w:u w:val="none"/>
          </w:rPr>
          <w:t>230996@</w:t>
        </w:r>
        <w:r w:rsidR="003F74F6" w:rsidRPr="00D16813">
          <w:rPr>
            <w:rStyle w:val="ae"/>
            <w:rFonts w:eastAsia="Calibri"/>
            <w:color w:val="auto"/>
            <w:sz w:val="23"/>
            <w:szCs w:val="23"/>
            <w:u w:val="none"/>
            <w:lang w:val="en-US"/>
          </w:rPr>
          <w:t>gmail</w:t>
        </w:r>
        <w:r w:rsidR="003F74F6" w:rsidRPr="00D16813">
          <w:rPr>
            <w:rStyle w:val="ae"/>
            <w:rFonts w:eastAsia="Calibri"/>
            <w:color w:val="auto"/>
            <w:sz w:val="23"/>
            <w:szCs w:val="23"/>
            <w:u w:val="none"/>
          </w:rPr>
          <w:t>.</w:t>
        </w:r>
        <w:r w:rsidR="003F74F6" w:rsidRPr="00D16813">
          <w:rPr>
            <w:rStyle w:val="ae"/>
            <w:rFonts w:eastAsia="Calibri"/>
            <w:color w:val="auto"/>
            <w:sz w:val="23"/>
            <w:szCs w:val="23"/>
            <w:u w:val="none"/>
            <w:lang w:val="en-US"/>
          </w:rPr>
          <w:t>com</w:t>
        </w:r>
      </w:hyperlink>
    </w:p>
    <w:p w:rsidR="003F74F6" w:rsidRPr="00D16813" w:rsidRDefault="003F74F6" w:rsidP="003F74F6">
      <w:pPr>
        <w:adjustRightInd w:val="0"/>
        <w:ind w:left="2835"/>
        <w:jc w:val="both"/>
        <w:rPr>
          <w:rFonts w:eastAsia="Calibri"/>
          <w:b/>
          <w:sz w:val="23"/>
          <w:szCs w:val="23"/>
        </w:rPr>
      </w:pPr>
      <w:r w:rsidRPr="00D16813">
        <w:rPr>
          <w:rFonts w:eastAsia="Calibri"/>
          <w:sz w:val="23"/>
          <w:szCs w:val="23"/>
        </w:rPr>
        <w:t xml:space="preserve">Научный руководитель: </w:t>
      </w:r>
      <w:r w:rsidRPr="00D16813">
        <w:rPr>
          <w:rFonts w:eastAsia="Calibri"/>
          <w:b/>
          <w:sz w:val="23"/>
          <w:szCs w:val="23"/>
        </w:rPr>
        <w:t xml:space="preserve">Камышанский Владимир Павлович </w:t>
      </w:r>
    </w:p>
    <w:p w:rsidR="003F74F6" w:rsidRPr="00D16813" w:rsidRDefault="003F74F6" w:rsidP="003F74F6">
      <w:pPr>
        <w:ind w:left="2835"/>
        <w:jc w:val="both"/>
        <w:rPr>
          <w:sz w:val="23"/>
          <w:szCs w:val="23"/>
          <w:lang w:eastAsia="ru-RU"/>
        </w:rPr>
      </w:pPr>
      <w:r w:rsidRPr="00D16813">
        <w:rPr>
          <w:sz w:val="23"/>
          <w:szCs w:val="23"/>
          <w:lang w:eastAsia="ru-RU"/>
        </w:rPr>
        <w:t>заведующий кафедрой гражданского права ФГБОУ ВО «</w:t>
      </w:r>
      <w:r w:rsidRPr="00D16813">
        <w:rPr>
          <w:sz w:val="23"/>
          <w:szCs w:val="23"/>
        </w:rPr>
        <w:t xml:space="preserve">Кубанский государственный аграрный университет имени И.Т. Трубилина», </w:t>
      </w:r>
      <w:r w:rsidRPr="00D16813">
        <w:rPr>
          <w:sz w:val="23"/>
          <w:szCs w:val="23"/>
          <w:lang w:eastAsia="ru-RU"/>
        </w:rPr>
        <w:t xml:space="preserve">доктор юридических наук, профессор </w:t>
      </w:r>
    </w:p>
    <w:p w:rsidR="003F74F6" w:rsidRPr="00D16813" w:rsidRDefault="003F74F6" w:rsidP="003F74F6">
      <w:pPr>
        <w:adjustRightInd w:val="0"/>
        <w:ind w:left="2835"/>
        <w:jc w:val="both"/>
        <w:rPr>
          <w:b/>
          <w:iCs/>
          <w:caps/>
          <w:sz w:val="23"/>
          <w:szCs w:val="23"/>
          <w:lang w:eastAsia="ru-RU"/>
        </w:rPr>
      </w:pPr>
    </w:p>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jc w:val="both"/>
        <w:rPr>
          <w:b/>
          <w:iCs/>
          <w:caps/>
          <w:sz w:val="23"/>
          <w:szCs w:val="23"/>
          <w:lang w:eastAsia="ru-RU"/>
        </w:rPr>
      </w:pPr>
      <w:r w:rsidRPr="00D16813">
        <w:rPr>
          <w:b/>
          <w:iCs/>
          <w:caps/>
          <w:sz w:val="23"/>
          <w:szCs w:val="23"/>
          <w:lang w:eastAsia="ru-RU"/>
        </w:rPr>
        <w:t>ПРОБЛЕМНЫЕ АСПЕКТЫ ГРАЖДАНСКО-ПРАВОВОЙ ОХРАНЫ ЧАСТНОЙ ЖИЗНИ ГРАЖДАН</w:t>
      </w:r>
    </w:p>
    <w:p w:rsidR="003F74F6" w:rsidRPr="00D16813" w:rsidRDefault="003F74F6" w:rsidP="003F74F6">
      <w:pPr>
        <w:adjustRightInd w:val="0"/>
        <w:jc w:val="both"/>
        <w:rPr>
          <w:b/>
          <w:iCs/>
          <w:caps/>
          <w:sz w:val="23"/>
          <w:szCs w:val="23"/>
          <w:lang w:eastAsia="ru-RU"/>
        </w:rPr>
      </w:pPr>
    </w:p>
    <w:p w:rsidR="003F74F6" w:rsidRPr="00D16813" w:rsidRDefault="003F74F6" w:rsidP="003F74F6">
      <w:pPr>
        <w:adjustRightInd w:val="0"/>
        <w:jc w:val="both"/>
        <w:rPr>
          <w:b/>
          <w:iCs/>
          <w:caps/>
          <w:sz w:val="23"/>
          <w:szCs w:val="23"/>
          <w:lang w:val="en-US" w:eastAsia="ru-RU"/>
        </w:rPr>
      </w:pPr>
      <w:r w:rsidRPr="00D16813">
        <w:rPr>
          <w:b/>
          <w:iCs/>
          <w:caps/>
          <w:sz w:val="23"/>
          <w:szCs w:val="23"/>
          <w:lang w:val="en-US" w:eastAsia="ru-RU"/>
        </w:rPr>
        <w:t xml:space="preserve">PROBLEMATIC ASPECTS </w:t>
      </w:r>
    </w:p>
    <w:p w:rsidR="003F74F6" w:rsidRPr="00D16813" w:rsidRDefault="003F74F6" w:rsidP="003F74F6">
      <w:pPr>
        <w:adjustRightInd w:val="0"/>
        <w:jc w:val="both"/>
        <w:rPr>
          <w:b/>
          <w:iCs/>
          <w:caps/>
          <w:sz w:val="23"/>
          <w:szCs w:val="23"/>
          <w:lang w:val="en-US" w:eastAsia="ru-RU"/>
        </w:rPr>
      </w:pPr>
      <w:r w:rsidRPr="00D16813">
        <w:rPr>
          <w:b/>
          <w:iCs/>
          <w:caps/>
          <w:sz w:val="23"/>
          <w:szCs w:val="23"/>
          <w:lang w:val="en-US" w:eastAsia="ru-RU"/>
        </w:rPr>
        <w:t>OF CIVIL PROTECTION OF THE PRIVATE LIFE OF CITIZENS</w:t>
      </w:r>
    </w:p>
    <w:p w:rsidR="003F74F6" w:rsidRPr="00D16813" w:rsidRDefault="003F74F6" w:rsidP="003F74F6">
      <w:pPr>
        <w:adjustRightInd w:val="0"/>
        <w:jc w:val="both"/>
        <w:rPr>
          <w:b/>
          <w:iCs/>
          <w:caps/>
          <w:sz w:val="23"/>
          <w:szCs w:val="23"/>
          <w:lang w:val="en-US" w:eastAsia="ru-RU"/>
        </w:rPr>
      </w:pPr>
    </w:p>
    <w:p w:rsidR="003F74F6" w:rsidRPr="00D16813" w:rsidRDefault="003F74F6" w:rsidP="003F74F6">
      <w:pPr>
        <w:ind w:firstLine="709"/>
        <w:jc w:val="both"/>
        <w:rPr>
          <w:rFonts w:eastAsia="Yu Mincho"/>
          <w:sz w:val="23"/>
          <w:szCs w:val="23"/>
          <w:lang w:bidi="en-US"/>
        </w:rPr>
      </w:pPr>
      <w:r w:rsidRPr="00D16813">
        <w:rPr>
          <w:rFonts w:eastAsia="Yu Mincho"/>
          <w:i/>
          <w:sz w:val="23"/>
          <w:szCs w:val="23"/>
          <w:lang w:bidi="en-US"/>
        </w:rPr>
        <w:t>Аннотация:</w:t>
      </w:r>
      <w:r w:rsidRPr="00D16813">
        <w:rPr>
          <w:rFonts w:eastAsia="Yu Mincho"/>
          <w:sz w:val="23"/>
          <w:szCs w:val="23"/>
          <w:lang w:bidi="en-US"/>
        </w:rPr>
        <w:t xml:space="preserve"> В статье дается комментарий к положениям статьи 152.2 Гражданского кодекса Российской Федерации, посвященной охране частной жизни гражданина. Выявляются основные причины ее неэффективности. На основе анализа актов Конституционного Суда Российской Федерации, наработок представителей отечественной цивилистической науки и зарубежного опыта формулируются предложения по совершенствованию гражданского законодательства, а также определяются вопросы, по которым необходима дискуссия в научном сообществе.  </w:t>
      </w:r>
    </w:p>
    <w:p w:rsidR="003F74F6" w:rsidRPr="00D16813" w:rsidRDefault="003F74F6" w:rsidP="003F74F6">
      <w:pPr>
        <w:adjustRightInd w:val="0"/>
        <w:ind w:firstLine="709"/>
        <w:jc w:val="both"/>
        <w:rPr>
          <w:sz w:val="23"/>
          <w:szCs w:val="23"/>
          <w:lang w:eastAsia="ru-RU"/>
        </w:rPr>
      </w:pPr>
      <w:r w:rsidRPr="00D16813">
        <w:rPr>
          <w:bCs/>
          <w:i/>
          <w:sz w:val="23"/>
          <w:szCs w:val="23"/>
          <w:lang w:eastAsia="ru-RU"/>
        </w:rPr>
        <w:t>Ключевые слова</w:t>
      </w:r>
      <w:r w:rsidRPr="00D16813">
        <w:rPr>
          <w:i/>
          <w:sz w:val="23"/>
          <w:szCs w:val="23"/>
          <w:lang w:eastAsia="ru-RU"/>
        </w:rPr>
        <w:t xml:space="preserve">: </w:t>
      </w:r>
      <w:r w:rsidRPr="00D16813">
        <w:rPr>
          <w:sz w:val="23"/>
          <w:szCs w:val="23"/>
          <w:lang w:eastAsia="ru-RU"/>
        </w:rPr>
        <w:t>охрана частной жизни гражданина; частная жизнь; личная тайна; семейная тайна; Конституционный Суд Российской Федерации; государственные интересы; общественные интересы; иные публичные интересы.</w:t>
      </w:r>
    </w:p>
    <w:p w:rsidR="003F74F6" w:rsidRPr="00D16813" w:rsidRDefault="003F74F6" w:rsidP="003F74F6">
      <w:pPr>
        <w:adjustRightInd w:val="0"/>
        <w:ind w:firstLine="709"/>
        <w:jc w:val="both"/>
        <w:rPr>
          <w:iCs/>
          <w:sz w:val="23"/>
          <w:szCs w:val="23"/>
          <w:lang w:val="en-US" w:eastAsia="ru-RU"/>
        </w:rPr>
      </w:pPr>
      <w:r w:rsidRPr="00D16813">
        <w:rPr>
          <w:i/>
          <w:iCs/>
          <w:sz w:val="23"/>
          <w:szCs w:val="23"/>
          <w:lang w:val="en-US" w:eastAsia="ru-RU"/>
        </w:rPr>
        <w:t>Аnnotation:</w:t>
      </w:r>
      <w:r w:rsidRPr="00D16813">
        <w:rPr>
          <w:iCs/>
          <w:sz w:val="23"/>
          <w:szCs w:val="23"/>
          <w:lang w:val="en-US" w:eastAsia="ru-RU"/>
        </w:rPr>
        <w:t xml:space="preserve"> The article provides a commentary on the provisions of Article 152.2 of the Civil Code of the Russian Federation, dedicated to the protection of the private life of a citizen. The main reasons for its inefficiency are revealed. Based on the analysis of the acts of the Constitutional Court of the Russian Federation, the achievements of representatives of domestic civil science and foreign experience, proposals are formulated to improve civil legislation, and issues on which discussion in the scientific community is necessary are identified.</w:t>
      </w:r>
    </w:p>
    <w:p w:rsidR="003F74F6" w:rsidRPr="00D16813" w:rsidRDefault="003F74F6" w:rsidP="003F74F6">
      <w:pPr>
        <w:adjustRightInd w:val="0"/>
        <w:ind w:firstLine="709"/>
        <w:jc w:val="both"/>
        <w:rPr>
          <w:iCs/>
          <w:sz w:val="23"/>
          <w:szCs w:val="23"/>
          <w:lang w:val="en-US" w:eastAsia="ru-RU"/>
        </w:rPr>
      </w:pPr>
      <w:r w:rsidRPr="00D16813">
        <w:rPr>
          <w:i/>
          <w:iCs/>
          <w:sz w:val="23"/>
          <w:szCs w:val="23"/>
          <w:lang w:val="en-US" w:eastAsia="ru-RU"/>
        </w:rPr>
        <w:t>Keywords</w:t>
      </w:r>
      <w:r w:rsidRPr="00D16813">
        <w:rPr>
          <w:iCs/>
          <w:sz w:val="23"/>
          <w:szCs w:val="23"/>
          <w:lang w:val="en-US" w:eastAsia="ru-RU"/>
        </w:rPr>
        <w:t>: protection of a citizen's private life; private life; personal secret; family secret; Constitutional Court of the Russian Federation; state interests; public interests; other public interests.</w:t>
      </w:r>
    </w:p>
    <w:p w:rsidR="003F74F6" w:rsidRPr="00D16813" w:rsidRDefault="003F74F6" w:rsidP="003F74F6">
      <w:pPr>
        <w:jc w:val="both"/>
        <w:rPr>
          <w:b/>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sz w:val="23"/>
          <w:szCs w:val="23"/>
        </w:rPr>
        <w:t>Гражданско-правовая охрана частной жизни граждан явялется одной из актуальных проблем современного гражданского права</w:t>
      </w:r>
      <w:r w:rsidRPr="00D16813">
        <w:rPr>
          <w:rStyle w:val="af1"/>
          <w:sz w:val="23"/>
          <w:szCs w:val="23"/>
        </w:rPr>
        <w:footnoteReference w:id="597"/>
      </w:r>
      <w:r w:rsidRPr="00D16813">
        <w:rPr>
          <w:sz w:val="23"/>
          <w:szCs w:val="23"/>
        </w:rPr>
        <w:t xml:space="preserve">. Частная жизнь граждан представляет собой такую сферу </w:t>
      </w:r>
      <w:r w:rsidRPr="00D16813">
        <w:rPr>
          <w:sz w:val="23"/>
          <w:szCs w:val="23"/>
        </w:rPr>
        <w:lastRenderedPageBreak/>
        <w:t>жизнедеятельности человека, вмешательство в которую со стороны государства должно быть минимальным. Вместе с тем, претворение в жизнь конституционного положения о праве каждого на неприкосновенность частной жизни, личную и семейную и тайну невозможно без закрепления в гражданском законодательстве норм, обеспечивающих эффективную защиту данного права</w:t>
      </w:r>
      <w:r w:rsidRPr="00D16813">
        <w:rPr>
          <w:rStyle w:val="af1"/>
        </w:rPr>
        <w:footnoteReference w:id="598"/>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 С этой задачей статья 152.2 Гражданского кодекса Российской Федерации справляется не в полной мере. </w:t>
      </w:r>
    </w:p>
    <w:p w:rsidR="003F74F6" w:rsidRPr="00D16813" w:rsidRDefault="003F74F6" w:rsidP="003F74F6">
      <w:pPr>
        <w:ind w:firstLine="709"/>
        <w:jc w:val="both"/>
        <w:rPr>
          <w:sz w:val="23"/>
          <w:szCs w:val="23"/>
        </w:rPr>
      </w:pPr>
      <w:r w:rsidRPr="00D16813">
        <w:rPr>
          <w:sz w:val="23"/>
          <w:szCs w:val="23"/>
        </w:rPr>
        <w:t>Пункт первый вышеуказанной статьи воспроизводит положения пункта первого статьи 24 Конституции Российской Федерации, дополняя его примерами сведений о частной жизни и исключениями из общего правила о недопустимости осуществлять без согласия гражданина сбор, хранение, распространение и использование любой информации о его частной жизни</w:t>
      </w:r>
      <w:r w:rsidRPr="00D16813">
        <w:rPr>
          <w:rStyle w:val="af1"/>
          <w:rFonts w:eastAsiaTheme="majorEastAsia"/>
          <w:sz w:val="23"/>
          <w:szCs w:val="23"/>
        </w:rPr>
        <w:footnoteReference w:id="599"/>
      </w:r>
      <w:r w:rsidRPr="00D16813">
        <w:rPr>
          <w:sz w:val="23"/>
          <w:szCs w:val="23"/>
        </w:rPr>
        <w:t>. Следующий пункт статьи 152.2 Гражданского кодекса Российской Федерации формулирует общее правило (если соглашением сторон не предусмотрено иное) о запрете сторонам обязательства распространять ставшую им известной информацию о частной жизни лица, являющегося стороной этого обязательства или третьим лицом. Пункт третий анализируемой статьи закона относит использование сведений о частной жизни гражданина при создании произведений науки, литературы и искусства, нарушающее его интересы, к числу неправомерного распространения такой информации. Далее Гражданский кодекс Российской Федерации определяет способы защиты гражданином принадлежащего ему права на неприкосновенность частной жизни в тех случаях, когда неправомерно полученные сведения содержатся в документах, видеозаписях или на иных материальных носителях. Заключительный пункт рассматриваемой статьи закона предоставляет право требовать защиты частной жизни умершего гражданина его детям, родителям и пережившему супругу.</w:t>
      </w:r>
    </w:p>
    <w:p w:rsidR="003F74F6" w:rsidRPr="00D16813" w:rsidRDefault="003F74F6" w:rsidP="003F74F6">
      <w:pPr>
        <w:ind w:firstLine="709"/>
        <w:jc w:val="both"/>
        <w:rPr>
          <w:bCs/>
          <w:sz w:val="23"/>
          <w:szCs w:val="23"/>
        </w:rPr>
      </w:pPr>
      <w:r w:rsidRPr="00D16813">
        <w:rPr>
          <w:sz w:val="23"/>
          <w:szCs w:val="23"/>
        </w:rPr>
        <w:t xml:space="preserve">Статья 152.2 отечественного Гражданского кодекса содержит сразу несколько терминов, содержание которых законодателем не раскрывается. Отсутствует и постановление Пленума Верховного Суда Российской Федерации, посвященное практике применения норм, обеспечивающих охрану частной жизни граждан. Однако идентичное по содержанию определение понятия «частная жизнь» можно найти в некоторых актах Конституционного Суда Российской Федерации, вынесенных по результатам рассмотрения жалоб граждан и юридических лиц на несоответствие федеральных законов Конституции Российской Федерации. Так, например, в Постановлении от 25 мая 2021 года № 22-П </w:t>
      </w:r>
      <w:r w:rsidRPr="00D16813">
        <w:rPr>
          <w:bCs/>
          <w:sz w:val="23"/>
          <w:szCs w:val="23"/>
        </w:rPr>
        <w:t>по делу о проверке конституционности пункта 8 части 1 статьи 6 Федерального закона «О персональных данных» в связи с жалобой общества с ограниченной ответственностью «МедРейтинг» Конституционный Суд указал, что в понятие «частная жизнь» включается та область жизнедеятельности, которая относится к отдельному лицу, касается только его и не подлежит контролю со стороны общества и государства, если носит непротивоправный характер»</w:t>
      </w:r>
      <w:r w:rsidRPr="00D16813">
        <w:rPr>
          <w:rStyle w:val="af1"/>
          <w:rFonts w:eastAsiaTheme="majorEastAsia"/>
          <w:bCs/>
          <w:sz w:val="23"/>
          <w:szCs w:val="23"/>
        </w:rPr>
        <w:footnoteReference w:id="600"/>
      </w:r>
      <w:r w:rsidRPr="00D16813">
        <w:rPr>
          <w:bCs/>
          <w:sz w:val="23"/>
          <w:szCs w:val="23"/>
        </w:rPr>
        <w:t xml:space="preserve">. Аналогично отсутствует легальное определение терминов «личная тайна» и «семейная тайна». Подобный пробел не может не сказываться негативно на правоприменительной практике. Вместе с тем, представители отечественной цивилистической науки проделали достаточную работу, результаты которой могут быть использованы законодателем для устранения </w:t>
      </w:r>
      <w:r w:rsidRPr="00D16813">
        <w:rPr>
          <w:bCs/>
          <w:sz w:val="23"/>
          <w:szCs w:val="23"/>
        </w:rPr>
        <w:lastRenderedPageBreak/>
        <w:t>вышеуказанного пробела. А.А. Елисеева, например, разграничивает личную и семейную тайны следующим образом: личная тайна касается интересов лишь конкретного индивидуума, семейная тайна охватывает интересы нескольких лиц, связанных семейными отношениями</w:t>
      </w:r>
      <w:r w:rsidRPr="00D16813">
        <w:rPr>
          <w:rStyle w:val="af1"/>
          <w:rFonts w:eastAsiaTheme="majorEastAsia"/>
          <w:bCs/>
          <w:sz w:val="23"/>
          <w:szCs w:val="23"/>
        </w:rPr>
        <w:footnoteReference w:id="601"/>
      </w:r>
      <w:r w:rsidRPr="00D16813">
        <w:rPr>
          <w:bCs/>
          <w:sz w:val="23"/>
          <w:szCs w:val="23"/>
        </w:rPr>
        <w:t xml:space="preserve"> (подобного мнения придерживается большинство авторов, исследующих проблемные вопросы обеспечения неприкосновенности частной жизни). Обращает на себя внимание и очевидная несогласованность положений действующего законодательства: если Гражданский кодекс прямо относит личную и семейную тайну к информации о частной жизни гражданина, то в Федеральном законе от 22 октября 2004 года № 125-ФЗ «Об архивном деле в Российской Федерации» (часть 3 статьи 25)</w:t>
      </w:r>
      <w:r w:rsidRPr="00D16813">
        <w:rPr>
          <w:rStyle w:val="af1"/>
          <w:rFonts w:eastAsiaTheme="majorEastAsia"/>
          <w:bCs/>
          <w:sz w:val="23"/>
          <w:szCs w:val="23"/>
        </w:rPr>
        <w:footnoteReference w:id="602"/>
      </w:r>
      <w:r w:rsidRPr="00D16813">
        <w:rPr>
          <w:bCs/>
          <w:sz w:val="23"/>
          <w:szCs w:val="23"/>
        </w:rPr>
        <w:t xml:space="preserve"> указанные термины перечисляются обособленно. </w:t>
      </w:r>
    </w:p>
    <w:p w:rsidR="003F74F6" w:rsidRPr="00D16813" w:rsidRDefault="003F74F6" w:rsidP="003F74F6">
      <w:pPr>
        <w:ind w:firstLine="709"/>
        <w:jc w:val="both"/>
        <w:rPr>
          <w:bCs/>
          <w:sz w:val="23"/>
          <w:szCs w:val="23"/>
        </w:rPr>
      </w:pPr>
      <w:r w:rsidRPr="00D16813">
        <w:rPr>
          <w:bCs/>
          <w:sz w:val="23"/>
          <w:szCs w:val="23"/>
        </w:rPr>
        <w:t>Большая часть проблем гражданско-правовой охраны частной жизни гражданина связана с недостатками нормы, содержащейся в абзаце втором пункта 1 статьи 152.2 Гражданского кодекса Российской Федерации. Допуская сбор, хранение, распространение и использование сведений о частной жизни лица без его согласия в государственных, общественных или иных публичных интересах, законодатель совершает ту же ошибку, что и при конструировании положений, обеспечивающих охрану изображения гражданина. Словосочетания «государственные и общественные интересы» более чем достаточно для достижения тех целей, ради которых закон ограничивает право граждан на неприкосновенность частной жизни (защита правопорядка, государственной безопасности, обнаружение и раскрытие угрозы демократическому правовому государству и гражданскому обществу и др.). Формулировка «иные публичные интересы», как ранее отмечалось мною, остается пустой, нераскрытой законодательными и судебными органами</w:t>
      </w:r>
      <w:r w:rsidRPr="00D16813">
        <w:rPr>
          <w:rStyle w:val="af1"/>
          <w:rFonts w:eastAsiaTheme="majorEastAsia"/>
          <w:bCs/>
          <w:sz w:val="23"/>
          <w:szCs w:val="23"/>
        </w:rPr>
        <w:footnoteReference w:id="603"/>
      </w:r>
      <w:r w:rsidRPr="00D16813">
        <w:rPr>
          <w:bCs/>
          <w:sz w:val="23"/>
          <w:szCs w:val="23"/>
        </w:rPr>
        <w:t>. Более того, ссылка на публичный интерес, как справедливо утверждают А.П. Пинчук и Г.Е. Решетников, «зачастую… подменяется интересом публики</w:t>
      </w:r>
      <w:r w:rsidRPr="00D16813">
        <w:rPr>
          <w:rStyle w:val="af1"/>
          <w:rFonts w:eastAsiaTheme="majorEastAsia"/>
          <w:bCs/>
          <w:sz w:val="23"/>
          <w:szCs w:val="23"/>
        </w:rPr>
        <w:footnoteReference w:id="604"/>
      </w:r>
      <w:r w:rsidRPr="00D16813">
        <w:rPr>
          <w:bCs/>
          <w:sz w:val="23"/>
          <w:szCs w:val="23"/>
        </w:rPr>
        <w:t>», что, очевидно, является недопустимым.</w:t>
      </w:r>
    </w:p>
    <w:p w:rsidR="003F74F6" w:rsidRPr="00D16813" w:rsidRDefault="003F74F6" w:rsidP="003F74F6">
      <w:pPr>
        <w:ind w:firstLine="709"/>
        <w:jc w:val="both"/>
        <w:rPr>
          <w:bCs/>
          <w:sz w:val="23"/>
          <w:szCs w:val="23"/>
        </w:rPr>
      </w:pPr>
      <w:r w:rsidRPr="00D16813">
        <w:rPr>
          <w:bCs/>
          <w:sz w:val="23"/>
          <w:szCs w:val="23"/>
        </w:rPr>
        <w:t>Не меньше вопросов вызывает положение об отсутствии запрета на сбор, хранение, распространение и использование информации о частной жизни лица в тех случаях, когда эти сведения ранее стали общедоступными либо раскрыты самим гражданином или по его воле:</w:t>
      </w:r>
    </w:p>
    <w:p w:rsidR="003F74F6" w:rsidRPr="00D16813" w:rsidRDefault="003F74F6" w:rsidP="003F74F6">
      <w:pPr>
        <w:ind w:firstLine="709"/>
        <w:jc w:val="both"/>
        <w:rPr>
          <w:bCs/>
          <w:sz w:val="23"/>
          <w:szCs w:val="23"/>
        </w:rPr>
      </w:pPr>
      <w:r w:rsidRPr="00D16813">
        <w:rPr>
          <w:bCs/>
          <w:sz w:val="23"/>
          <w:szCs w:val="23"/>
        </w:rPr>
        <w:t>- Распространяется ли подобное исключение из общего правила о неприкосновенности частной жизни на те случаи, когда информация о частной жизни гражданина стала общедоступной в результате совершения неправомерных действий?</w:t>
      </w:r>
    </w:p>
    <w:p w:rsidR="003F74F6" w:rsidRPr="00D16813" w:rsidRDefault="003F74F6" w:rsidP="003F74F6">
      <w:pPr>
        <w:ind w:firstLine="709"/>
        <w:jc w:val="both"/>
        <w:rPr>
          <w:bCs/>
          <w:sz w:val="23"/>
          <w:szCs w:val="23"/>
        </w:rPr>
      </w:pPr>
      <w:r w:rsidRPr="00D16813">
        <w:rPr>
          <w:bCs/>
          <w:sz w:val="23"/>
          <w:szCs w:val="23"/>
        </w:rPr>
        <w:t>- Если гражданин самостоятельно раскрыл информацию о своей частной жизни другому лицу, имеет ли это лицо право сообщать ставшие известными ему таким образом сведения третьим лицам?</w:t>
      </w:r>
    </w:p>
    <w:p w:rsidR="003F74F6" w:rsidRPr="00D16813" w:rsidRDefault="003F74F6" w:rsidP="003F74F6">
      <w:pPr>
        <w:ind w:firstLine="709"/>
        <w:jc w:val="both"/>
        <w:rPr>
          <w:bCs/>
          <w:sz w:val="23"/>
          <w:szCs w:val="23"/>
        </w:rPr>
      </w:pPr>
      <w:r w:rsidRPr="00D16813">
        <w:rPr>
          <w:bCs/>
          <w:sz w:val="23"/>
          <w:szCs w:val="23"/>
        </w:rPr>
        <w:t>- Каким способом и в какой форме гражданин должен дать согласие на раскрытие информации о своей частной жизни, чтобы ее дальнейшие сбор, хранение, распространение и использование являлись правомерными?</w:t>
      </w:r>
    </w:p>
    <w:p w:rsidR="003F74F6" w:rsidRPr="00D16813" w:rsidRDefault="003F74F6" w:rsidP="003F74F6">
      <w:pPr>
        <w:ind w:firstLine="709"/>
        <w:jc w:val="both"/>
        <w:rPr>
          <w:bCs/>
          <w:sz w:val="23"/>
          <w:szCs w:val="23"/>
        </w:rPr>
      </w:pPr>
      <w:r w:rsidRPr="00D16813">
        <w:rPr>
          <w:bCs/>
          <w:sz w:val="23"/>
          <w:szCs w:val="23"/>
        </w:rPr>
        <w:t xml:space="preserve">- Как верифицировать в сети «Интернет» лицо, распространяющее сведения о частной жизни?  </w:t>
      </w:r>
    </w:p>
    <w:p w:rsidR="003F74F6" w:rsidRPr="00D16813" w:rsidRDefault="003F74F6" w:rsidP="003F74F6">
      <w:pPr>
        <w:ind w:firstLine="709"/>
        <w:jc w:val="both"/>
        <w:rPr>
          <w:bCs/>
          <w:sz w:val="23"/>
          <w:szCs w:val="23"/>
        </w:rPr>
      </w:pPr>
      <w:r w:rsidRPr="00D16813">
        <w:rPr>
          <w:bCs/>
          <w:sz w:val="23"/>
          <w:szCs w:val="23"/>
        </w:rPr>
        <w:t>- Как определить содержательные, временные и иные пределы данного гражданином разрешения на распространение информации о его частной жизни?</w:t>
      </w:r>
    </w:p>
    <w:p w:rsidR="003F74F6" w:rsidRPr="00D16813" w:rsidRDefault="003F74F6" w:rsidP="003F74F6">
      <w:pPr>
        <w:ind w:firstLine="709"/>
        <w:jc w:val="both"/>
        <w:rPr>
          <w:bCs/>
          <w:sz w:val="23"/>
          <w:szCs w:val="23"/>
        </w:rPr>
      </w:pPr>
      <w:r w:rsidRPr="00D16813">
        <w:rPr>
          <w:bCs/>
          <w:sz w:val="23"/>
          <w:szCs w:val="23"/>
        </w:rPr>
        <w:t xml:space="preserve">На эти и ряд других вопросов законодатель и правоприменитель не дают ответов. </w:t>
      </w:r>
    </w:p>
    <w:p w:rsidR="003F74F6" w:rsidRPr="00D16813" w:rsidRDefault="003F74F6" w:rsidP="003F74F6">
      <w:pPr>
        <w:ind w:firstLine="709"/>
        <w:jc w:val="both"/>
        <w:rPr>
          <w:bCs/>
          <w:sz w:val="23"/>
          <w:szCs w:val="23"/>
        </w:rPr>
      </w:pPr>
      <w:r w:rsidRPr="00D16813">
        <w:rPr>
          <w:bCs/>
          <w:sz w:val="23"/>
          <w:szCs w:val="23"/>
        </w:rPr>
        <w:t xml:space="preserve">На практике особенно сложными для разрешения являются дела, связанные с распространением сведений о частной жизни граждан, знаменитых в определенной сфере функционирования общества. Неслучайно отсутствие тайны частной жизни зачастую называют </w:t>
      </w:r>
      <w:r w:rsidRPr="00D16813">
        <w:rPr>
          <w:bCs/>
          <w:sz w:val="23"/>
          <w:szCs w:val="23"/>
        </w:rPr>
        <w:lastRenderedPageBreak/>
        <w:t>обратной стороной медали известности. В этой связи интересным представляется зарубежный подход к гражданско-правовой охране частной жизни публичных лиц. Так, в США суды условно разделяют публичных лиц на три категории:</w:t>
      </w:r>
    </w:p>
    <w:p w:rsidR="003F74F6" w:rsidRPr="00D16813" w:rsidRDefault="003F74F6" w:rsidP="003F74F6">
      <w:pPr>
        <w:ind w:firstLine="709"/>
        <w:jc w:val="both"/>
        <w:rPr>
          <w:bCs/>
          <w:sz w:val="23"/>
          <w:szCs w:val="23"/>
        </w:rPr>
      </w:pPr>
      <w:r w:rsidRPr="00D16813">
        <w:rPr>
          <w:bCs/>
          <w:sz w:val="23"/>
          <w:szCs w:val="23"/>
        </w:rPr>
        <w:t>1) политические деятели, включая представителей власти;</w:t>
      </w:r>
    </w:p>
    <w:p w:rsidR="003F74F6" w:rsidRPr="00D16813" w:rsidRDefault="003F74F6" w:rsidP="003F74F6">
      <w:pPr>
        <w:ind w:firstLine="709"/>
        <w:jc w:val="both"/>
        <w:rPr>
          <w:bCs/>
          <w:sz w:val="23"/>
          <w:szCs w:val="23"/>
        </w:rPr>
      </w:pPr>
      <w:r w:rsidRPr="00D16813">
        <w:rPr>
          <w:bCs/>
          <w:sz w:val="23"/>
          <w:szCs w:val="23"/>
        </w:rPr>
        <w:t>2) публичные фигуры – актеры, музыканты, спортсмены и др.;</w:t>
      </w:r>
    </w:p>
    <w:p w:rsidR="003F74F6" w:rsidRPr="00D16813" w:rsidRDefault="003F74F6" w:rsidP="003F74F6">
      <w:pPr>
        <w:ind w:firstLine="709"/>
        <w:jc w:val="both"/>
        <w:rPr>
          <w:bCs/>
          <w:sz w:val="23"/>
          <w:szCs w:val="23"/>
        </w:rPr>
      </w:pPr>
      <w:r w:rsidRPr="00D16813">
        <w:rPr>
          <w:bCs/>
          <w:sz w:val="23"/>
          <w:szCs w:val="23"/>
        </w:rPr>
        <w:t>3) знаменитости – лица, известные преимущественно благодаря их упоминаниям в средствах массовой информации.</w:t>
      </w:r>
    </w:p>
    <w:p w:rsidR="003F74F6" w:rsidRPr="00D16813" w:rsidRDefault="003F74F6" w:rsidP="003F74F6">
      <w:pPr>
        <w:ind w:firstLine="709"/>
        <w:jc w:val="both"/>
        <w:rPr>
          <w:bCs/>
          <w:sz w:val="23"/>
          <w:szCs w:val="23"/>
        </w:rPr>
      </w:pPr>
      <w:r w:rsidRPr="00D16813">
        <w:rPr>
          <w:bCs/>
          <w:sz w:val="23"/>
          <w:szCs w:val="23"/>
        </w:rPr>
        <w:t>Наименьший уровень неприкосновенности частной жизни обеспечивается чиновникам. По верному замечанию В.В. Алейниковой, это объясняется тем, что раскрытие определенной информации о них «служит существенным условием функционирования свободной экономики, исключающей коррупцию и обманные действия»</w:t>
      </w:r>
      <w:r w:rsidRPr="00D16813">
        <w:rPr>
          <w:rStyle w:val="af1"/>
          <w:rFonts w:eastAsiaTheme="majorEastAsia"/>
          <w:bCs/>
          <w:sz w:val="23"/>
          <w:szCs w:val="23"/>
        </w:rPr>
        <w:footnoteReference w:id="605"/>
      </w:r>
      <w:r w:rsidRPr="00D16813">
        <w:rPr>
          <w:bCs/>
          <w:sz w:val="23"/>
          <w:szCs w:val="23"/>
        </w:rPr>
        <w:t>. Подобный дифференцированный подход может быть использован и отечественным законодателем.</w:t>
      </w:r>
    </w:p>
    <w:p w:rsidR="003F74F6" w:rsidRPr="00D16813" w:rsidRDefault="003F74F6" w:rsidP="003F74F6">
      <w:pPr>
        <w:ind w:firstLine="709"/>
        <w:jc w:val="both"/>
        <w:rPr>
          <w:bCs/>
          <w:sz w:val="23"/>
          <w:szCs w:val="23"/>
        </w:rPr>
      </w:pPr>
      <w:r w:rsidRPr="00D16813">
        <w:rPr>
          <w:bCs/>
          <w:sz w:val="23"/>
          <w:szCs w:val="23"/>
        </w:rPr>
        <w:t xml:space="preserve">Вышеизложенное позволяет прийти к нескольким выводам. Во-первых, появившаяся в 2013 году в Гражданском кодексе Российской Федерации статья 152.2 не стала эффективным инструментом по обеспечению неприкосновенности частной жизни, личной и семейной тайны. Причины этому – отсутствие легального определения используемых терминов, чрезмерная общность и абстрактность сконструированных формулировок. Во-вторых, очевидны пути устранения существующих проблем правового регулирования охраны частной жизни граждан – использование подходов, сложившихся в практике Конституционного Суда Российской Федерации и предложений цивилистической науки. В-третьих, отдельного внимания заслуживает иностранный опыт охраны информации о частной жизни граждан с поправкой на специфику российской правовой системы. </w:t>
      </w:r>
    </w:p>
    <w:p w:rsidR="003F74F6" w:rsidRPr="00D16813" w:rsidRDefault="003F74F6" w:rsidP="003F74F6">
      <w:pPr>
        <w:jc w:val="both"/>
        <w:rPr>
          <w:sz w:val="23"/>
          <w:szCs w:val="23"/>
        </w:rPr>
      </w:pPr>
    </w:p>
    <w:p w:rsidR="003F74F6" w:rsidRPr="00D16813" w:rsidRDefault="003F74F6" w:rsidP="003F74F6">
      <w:pPr>
        <w:ind w:firstLine="709"/>
        <w:jc w:val="both"/>
        <w:rPr>
          <w:b/>
          <w:sz w:val="23"/>
          <w:szCs w:val="23"/>
        </w:rPr>
      </w:pPr>
      <w:r w:rsidRPr="00D16813">
        <w:rPr>
          <w:b/>
          <w:sz w:val="23"/>
          <w:szCs w:val="23"/>
        </w:rPr>
        <w:t>Библиографический список</w:t>
      </w:r>
    </w:p>
    <w:p w:rsidR="003F74F6" w:rsidRPr="00D16813" w:rsidRDefault="003F74F6" w:rsidP="003F74F6">
      <w:pPr>
        <w:ind w:firstLine="709"/>
        <w:jc w:val="both"/>
        <w:rPr>
          <w:b/>
          <w:sz w:val="23"/>
          <w:szCs w:val="23"/>
        </w:rPr>
      </w:pPr>
    </w:p>
    <w:p w:rsidR="003F74F6" w:rsidRPr="00D16813" w:rsidRDefault="003F74F6" w:rsidP="00A23C26">
      <w:pPr>
        <w:widowControl/>
        <w:numPr>
          <w:ilvl w:val="0"/>
          <w:numId w:val="51"/>
        </w:numPr>
        <w:autoSpaceDE/>
        <w:autoSpaceDN/>
        <w:ind w:left="0" w:firstLine="567"/>
        <w:jc w:val="both"/>
        <w:rPr>
          <w:sz w:val="24"/>
          <w:szCs w:val="24"/>
        </w:rPr>
      </w:pPr>
      <w:r w:rsidRPr="00D16813">
        <w:rPr>
          <w:sz w:val="24"/>
          <w:szCs w:val="24"/>
        </w:rPr>
        <w:t>Алейникова В.В. Охрана частной жизни гражданина (ст. 152.2 ГК РФ): теоретический и правоприменительный аспекты // Закон. 2019. N 7. С. 183 - 195.</w:t>
      </w:r>
    </w:p>
    <w:p w:rsidR="003F74F6" w:rsidRPr="00D16813" w:rsidRDefault="003F74F6" w:rsidP="00A23C26">
      <w:pPr>
        <w:widowControl/>
        <w:numPr>
          <w:ilvl w:val="0"/>
          <w:numId w:val="51"/>
        </w:numPr>
        <w:autoSpaceDE/>
        <w:autoSpaceDN/>
        <w:ind w:left="0" w:firstLine="567"/>
        <w:jc w:val="both"/>
        <w:rPr>
          <w:sz w:val="24"/>
          <w:szCs w:val="24"/>
        </w:rPr>
      </w:pPr>
      <w:r w:rsidRPr="00D16813">
        <w:rPr>
          <w:sz w:val="24"/>
          <w:szCs w:val="24"/>
        </w:rPr>
        <w:t>Елисеева А.А. Семейная тайна: вопросы содержания и правовой охраны // Актуальные проблемы российского права. 2018. N 4. С. 71 - 76.</w:t>
      </w:r>
    </w:p>
    <w:p w:rsidR="003F74F6" w:rsidRPr="00D16813" w:rsidRDefault="003F74F6" w:rsidP="00A23C26">
      <w:pPr>
        <w:widowControl/>
        <w:numPr>
          <w:ilvl w:val="0"/>
          <w:numId w:val="51"/>
        </w:numPr>
        <w:autoSpaceDE/>
        <w:autoSpaceDN/>
        <w:ind w:left="0" w:firstLine="567"/>
        <w:jc w:val="both"/>
        <w:rPr>
          <w:sz w:val="24"/>
          <w:szCs w:val="24"/>
        </w:rPr>
      </w:pPr>
      <w:r w:rsidRPr="00D16813">
        <w:rPr>
          <w:bCs/>
          <w:i/>
          <w:iCs/>
          <w:sz w:val="24"/>
          <w:szCs w:val="24"/>
        </w:rPr>
        <w:t>Камышанский В.П.</w:t>
      </w:r>
      <w:r w:rsidRPr="00D16813">
        <w:rPr>
          <w:bCs/>
          <w:iCs/>
          <w:sz w:val="24"/>
          <w:szCs w:val="24"/>
        </w:rPr>
        <w:t xml:space="preserve"> О некоторых новациях гражданского законодательства. // Власть Закона. 2020 № 3. (колонка редактора). С. 12- 19. </w:t>
      </w:r>
      <w:r w:rsidRPr="00D16813">
        <w:rPr>
          <w:i/>
          <w:iCs/>
          <w:sz w:val="24"/>
          <w:szCs w:val="24"/>
        </w:rPr>
        <w:t xml:space="preserve"> </w:t>
      </w:r>
    </w:p>
    <w:p w:rsidR="003F74F6" w:rsidRPr="00D16813" w:rsidRDefault="003F74F6" w:rsidP="00A23C26">
      <w:pPr>
        <w:widowControl/>
        <w:numPr>
          <w:ilvl w:val="0"/>
          <w:numId w:val="51"/>
        </w:numPr>
        <w:autoSpaceDE/>
        <w:ind w:left="0" w:firstLine="567"/>
        <w:jc w:val="both"/>
        <w:rPr>
          <w:sz w:val="23"/>
          <w:szCs w:val="23"/>
        </w:rPr>
      </w:pPr>
      <w:r w:rsidRPr="00D16813">
        <w:rPr>
          <w:i/>
          <w:sz w:val="23"/>
          <w:szCs w:val="23"/>
        </w:rPr>
        <w:t>Мантул, Г. А.</w:t>
      </w:r>
      <w:r w:rsidRPr="00D16813">
        <w:rPr>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A23C26">
      <w:pPr>
        <w:widowControl/>
        <w:numPr>
          <w:ilvl w:val="0"/>
          <w:numId w:val="51"/>
        </w:numPr>
        <w:autoSpaceDE/>
        <w:ind w:left="0" w:firstLine="567"/>
        <w:jc w:val="both"/>
        <w:rPr>
          <w:sz w:val="23"/>
          <w:szCs w:val="23"/>
        </w:rPr>
      </w:pPr>
      <w:r w:rsidRPr="00D16813">
        <w:rPr>
          <w:i/>
          <w:sz w:val="23"/>
          <w:szCs w:val="23"/>
        </w:rPr>
        <w:t>Мантул,</w:t>
      </w:r>
      <w:r w:rsidRPr="00D16813">
        <w:rPr>
          <w:sz w:val="23"/>
          <w:szCs w:val="23"/>
        </w:rPr>
        <w:t xml:space="preserve"> </w:t>
      </w:r>
      <w:r w:rsidRPr="00D16813">
        <w:rPr>
          <w:i/>
          <w:sz w:val="23"/>
          <w:szCs w:val="23"/>
        </w:rPr>
        <w:t>Г. А.</w:t>
      </w:r>
      <w:r w:rsidRPr="00D16813">
        <w:rPr>
          <w:sz w:val="23"/>
          <w:szCs w:val="23"/>
        </w:rPr>
        <w:t xml:space="preserve"> Экономическое судопроизводство в условиях рыночной экономики / Г. А. Мантул // Юристъ-Правоведъ. – 2014. – № 5(66). – С. 31-35. – EDN TGUUSL. (2014г.)</w:t>
      </w:r>
    </w:p>
    <w:p w:rsidR="003F74F6" w:rsidRPr="00D16813" w:rsidRDefault="003F74F6" w:rsidP="00A23C26">
      <w:pPr>
        <w:widowControl/>
        <w:numPr>
          <w:ilvl w:val="0"/>
          <w:numId w:val="51"/>
        </w:numPr>
        <w:autoSpaceDE/>
        <w:ind w:left="0" w:firstLine="567"/>
        <w:jc w:val="both"/>
        <w:rPr>
          <w:sz w:val="23"/>
          <w:szCs w:val="23"/>
        </w:rPr>
      </w:pPr>
      <w:r w:rsidRPr="00D16813">
        <w:rPr>
          <w:i/>
          <w:sz w:val="23"/>
          <w:szCs w:val="23"/>
        </w:rPr>
        <w:t>Мантул, Г. А.</w:t>
      </w:r>
      <w:r w:rsidRPr="00D16813">
        <w:rPr>
          <w:sz w:val="23"/>
          <w:szCs w:val="23"/>
        </w:rPr>
        <w:t xml:space="preserve"> Электронное правосудие - это уже реальность / Г. А. Мантул // Закон. – 2010. – № 8. – С. 7-16. – EDN PSCMTX. (2010г.)  </w:t>
      </w:r>
    </w:p>
    <w:p w:rsidR="003F74F6" w:rsidRPr="00D16813" w:rsidRDefault="003F74F6" w:rsidP="00A23C26">
      <w:pPr>
        <w:widowControl/>
        <w:numPr>
          <w:ilvl w:val="0"/>
          <w:numId w:val="51"/>
        </w:numPr>
        <w:autoSpaceDE/>
        <w:ind w:left="0" w:firstLine="567"/>
        <w:jc w:val="both"/>
        <w:rPr>
          <w:sz w:val="23"/>
          <w:szCs w:val="23"/>
        </w:rPr>
      </w:pPr>
      <w:r w:rsidRPr="00D16813">
        <w:rPr>
          <w:i/>
          <w:sz w:val="23"/>
          <w:szCs w:val="23"/>
        </w:rPr>
        <w:t>Парсов, В. В., Мантул Г.А.</w:t>
      </w:r>
      <w:r w:rsidRPr="00D16813">
        <w:rPr>
          <w:sz w:val="23"/>
          <w:szCs w:val="23"/>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A23C26">
      <w:pPr>
        <w:widowControl/>
        <w:numPr>
          <w:ilvl w:val="0"/>
          <w:numId w:val="51"/>
        </w:numPr>
        <w:autoSpaceDE/>
        <w:autoSpaceDN/>
        <w:ind w:left="0" w:firstLine="567"/>
        <w:jc w:val="both"/>
        <w:rPr>
          <w:sz w:val="24"/>
          <w:szCs w:val="24"/>
        </w:rPr>
      </w:pPr>
      <w:r w:rsidRPr="00D16813">
        <w:rPr>
          <w:sz w:val="24"/>
          <w:szCs w:val="24"/>
        </w:rPr>
        <w:t>Пинчук  А.П., Решетников Г.Е. Некоторые аспекты охраны права частной жизни гражданина // Международный журнал гуманитарных и естественных наук. – 2019. – № 12-4(39). – С. 119-122.</w:t>
      </w:r>
    </w:p>
    <w:p w:rsidR="003F74F6" w:rsidRPr="00D16813" w:rsidRDefault="003F74F6" w:rsidP="00A23C26">
      <w:pPr>
        <w:pStyle w:val="ad"/>
        <w:numPr>
          <w:ilvl w:val="0"/>
          <w:numId w:val="51"/>
        </w:numPr>
        <w:ind w:left="0" w:firstLine="567"/>
        <w:jc w:val="both"/>
      </w:pPr>
      <w:r w:rsidRPr="00D16813">
        <w:rPr>
          <w:i/>
          <w:iCs/>
        </w:rPr>
        <w:t xml:space="preserve">Собачкин А. С. </w:t>
      </w:r>
      <w:r w:rsidRPr="00D16813">
        <w:rPr>
          <w:iCs/>
        </w:rPr>
        <w:t xml:space="preserve">Защита чести и достоинства умершего гражданина по мотивам произведений кинематографии // Власть Закона. 2023. № 1. С. 298-306. </w:t>
      </w:r>
    </w:p>
    <w:p w:rsidR="003F74F6" w:rsidRPr="00D16813" w:rsidRDefault="003F74F6" w:rsidP="00A23C26">
      <w:pPr>
        <w:widowControl/>
        <w:numPr>
          <w:ilvl w:val="0"/>
          <w:numId w:val="51"/>
        </w:numPr>
        <w:autoSpaceDE/>
        <w:autoSpaceDN/>
        <w:ind w:left="0" w:firstLine="567"/>
        <w:jc w:val="both"/>
        <w:rPr>
          <w:sz w:val="24"/>
          <w:szCs w:val="24"/>
        </w:rPr>
      </w:pPr>
      <w:r w:rsidRPr="00D16813">
        <w:rPr>
          <w:sz w:val="24"/>
          <w:szCs w:val="24"/>
        </w:rPr>
        <w:lastRenderedPageBreak/>
        <w:t>Собачкин, А.С. Охрана изображения гражданина: особенности, проблемы правового регулирования // Частное право Российской Федерации: история, современное состояние, тенденции и перспективы развития: Материалы VII Национальной научно-практической конференции (симпозиума), Краснодар, 19 апреля 2022 года / Под общей редакцией В.П. Камышанского. – Краснодар: Научно-исследовательский институт актуальных проблем современного права, 2022. – С. 142-145.</w:t>
      </w:r>
    </w:p>
    <w:p w:rsidR="003F74F6" w:rsidRPr="00D16813" w:rsidRDefault="003F74F6" w:rsidP="003F74F6">
      <w:pPr>
        <w:ind w:firstLine="709"/>
        <w:jc w:val="both"/>
        <w:rPr>
          <w:sz w:val="23"/>
          <w:szCs w:val="23"/>
        </w:rPr>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adjustRightInd w:val="0"/>
        <w:jc w:val="both"/>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ind w:firstLine="709"/>
        <w:jc w:val="both"/>
        <w:rPr>
          <w:bCs/>
          <w:sz w:val="23"/>
          <w:szCs w:val="23"/>
        </w:rPr>
      </w:pPr>
    </w:p>
    <w:p w:rsidR="003F74F6" w:rsidRPr="00D16813" w:rsidRDefault="003F74F6" w:rsidP="003F74F6">
      <w:pPr>
        <w:jc w:val="both"/>
        <w:rPr>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t>УДК 347.9</w:t>
      </w:r>
    </w:p>
    <w:p w:rsidR="003F74F6" w:rsidRPr="00D16813" w:rsidRDefault="003F74F6" w:rsidP="003F74F6">
      <w:pPr>
        <w:suppressAutoHyphens/>
        <w:ind w:left="2835" w:right="-6"/>
        <w:jc w:val="both"/>
        <w:rPr>
          <w:b/>
          <w:sz w:val="23"/>
          <w:szCs w:val="23"/>
        </w:rPr>
      </w:pPr>
    </w:p>
    <w:p w:rsidR="003F74F6" w:rsidRPr="00D16813" w:rsidRDefault="003F74F6" w:rsidP="003F74F6">
      <w:pPr>
        <w:suppressAutoHyphens/>
        <w:ind w:left="2835" w:right="-6"/>
        <w:jc w:val="both"/>
        <w:rPr>
          <w:b/>
          <w:sz w:val="23"/>
          <w:szCs w:val="23"/>
        </w:rPr>
      </w:pPr>
      <w:r w:rsidRPr="00D16813">
        <w:rPr>
          <w:b/>
          <w:sz w:val="23"/>
          <w:szCs w:val="23"/>
        </w:rPr>
        <w:t>Суходолов Даниил Сергеевич</w:t>
      </w:r>
    </w:p>
    <w:p w:rsidR="003F74F6" w:rsidRPr="00D16813" w:rsidRDefault="003F74F6" w:rsidP="003F74F6">
      <w:pPr>
        <w:ind w:left="2835"/>
        <w:jc w:val="both"/>
        <w:rPr>
          <w:b/>
          <w:sz w:val="23"/>
          <w:szCs w:val="23"/>
        </w:rPr>
      </w:pPr>
      <w:r w:rsidRPr="00D16813">
        <w:rPr>
          <w:b/>
          <w:sz w:val="23"/>
          <w:szCs w:val="23"/>
          <w:lang w:val="en-US"/>
        </w:rPr>
        <w:t>Sukhodolov</w:t>
      </w:r>
      <w:r w:rsidRPr="00D16813">
        <w:rPr>
          <w:b/>
          <w:sz w:val="23"/>
          <w:szCs w:val="23"/>
        </w:rPr>
        <w:t xml:space="preserve"> </w:t>
      </w:r>
      <w:r w:rsidRPr="00D16813">
        <w:rPr>
          <w:b/>
          <w:sz w:val="23"/>
          <w:szCs w:val="23"/>
          <w:lang w:val="en-US"/>
        </w:rPr>
        <w:t>Daniil</w:t>
      </w:r>
      <w:r w:rsidRPr="00D16813">
        <w:rPr>
          <w:b/>
          <w:sz w:val="23"/>
          <w:szCs w:val="23"/>
        </w:rPr>
        <w:t xml:space="preserve"> </w:t>
      </w:r>
      <w:r w:rsidRPr="00D16813">
        <w:rPr>
          <w:b/>
          <w:sz w:val="23"/>
          <w:szCs w:val="23"/>
          <w:lang w:val="en-US"/>
        </w:rPr>
        <w:t>Sergeevich</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pStyle w:val="ConsPlusNormal"/>
        <w:ind w:left="2835"/>
        <w:jc w:val="both"/>
        <w:rPr>
          <w:rStyle w:val="ae"/>
          <w:color w:val="auto"/>
          <w:sz w:val="23"/>
          <w:szCs w:val="23"/>
          <w:u w:val="none"/>
          <w:lang w:val="ru-RU" w:eastAsia="en-US"/>
        </w:rPr>
      </w:pPr>
      <w:hyperlink r:id="rId141" w:history="1">
        <w:r w:rsidR="003F74F6" w:rsidRPr="00D16813">
          <w:rPr>
            <w:rStyle w:val="ae"/>
            <w:color w:val="auto"/>
            <w:sz w:val="23"/>
            <w:szCs w:val="23"/>
            <w:u w:val="none"/>
            <w:lang w:val="ru-RU" w:eastAsia="en-US"/>
          </w:rPr>
          <w:t>greshtis@list.ru</w:t>
        </w:r>
      </w:hyperlink>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Научный руководитель</w:t>
      </w:r>
    </w:p>
    <w:p w:rsidR="003F74F6" w:rsidRPr="00D16813" w:rsidRDefault="003F74F6" w:rsidP="003F74F6">
      <w:pPr>
        <w:ind w:left="2835"/>
        <w:jc w:val="both"/>
        <w:rPr>
          <w:b/>
          <w:sz w:val="23"/>
          <w:szCs w:val="23"/>
        </w:rPr>
      </w:pPr>
      <w:r w:rsidRPr="00D16813">
        <w:rPr>
          <w:b/>
          <w:sz w:val="23"/>
          <w:szCs w:val="23"/>
        </w:rPr>
        <w:t xml:space="preserve"> Кудрявцева Лариса Владимировна, </w:t>
      </w:r>
      <w:r w:rsidRPr="00D16813">
        <w:rPr>
          <w:sz w:val="23"/>
          <w:szCs w:val="23"/>
        </w:rPr>
        <w:t>доцент ФГБОУ ВО «Кубанский государственный аграрный университет имени И.Т. Трубилина», К.Ю.Н., доцент</w:t>
      </w:r>
    </w:p>
    <w:p w:rsidR="003F74F6" w:rsidRPr="00D16813" w:rsidRDefault="003F74F6" w:rsidP="003F74F6">
      <w:pPr>
        <w:pStyle w:val="ConsPlusNormal"/>
        <w:ind w:left="2835"/>
        <w:jc w:val="both"/>
        <w:rPr>
          <w:b/>
          <w:sz w:val="23"/>
          <w:szCs w:val="23"/>
          <w:lang w:val="ru-RU" w:eastAsia="en-US"/>
        </w:rPr>
      </w:pPr>
    </w:p>
    <w:p w:rsidR="003F74F6" w:rsidRPr="00D16813" w:rsidRDefault="003F74F6" w:rsidP="003F74F6">
      <w:pPr>
        <w:ind w:firstLine="709"/>
        <w:jc w:val="both"/>
        <w:rPr>
          <w:b/>
          <w:bCs/>
          <w:sz w:val="23"/>
          <w:szCs w:val="23"/>
        </w:rPr>
      </w:pPr>
      <w:r w:rsidRPr="00D16813">
        <w:rPr>
          <w:b/>
          <w:bCs/>
          <w:sz w:val="23"/>
          <w:szCs w:val="23"/>
        </w:rPr>
        <w:t>КОЛЛИЗИОННЫЕ НОРМЫ И ИХ РОЛЬ В МЕХАНИЗМЕ ПРАВОВОГО РЕГУЛИРОВАНИЯ</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lang w:val="en-US"/>
        </w:rPr>
      </w:pPr>
      <w:r w:rsidRPr="00D16813">
        <w:rPr>
          <w:b/>
          <w:bCs/>
          <w:sz w:val="23"/>
          <w:szCs w:val="23"/>
          <w:lang w:val="en-US"/>
        </w:rPr>
        <w:t>CONFLICT RULES AND THEIR ROLE IN THE MECHANISM OF LEGAL REGULATION</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sz w:val="23"/>
          <w:szCs w:val="23"/>
        </w:rPr>
      </w:pPr>
      <w:r w:rsidRPr="00D16813">
        <w:rPr>
          <w:i/>
          <w:iCs/>
          <w:sz w:val="23"/>
          <w:szCs w:val="23"/>
        </w:rPr>
        <w:t>Аннотация:</w:t>
      </w:r>
      <w:r w:rsidRPr="00D16813">
        <w:rPr>
          <w:sz w:val="23"/>
          <w:szCs w:val="23"/>
        </w:rPr>
        <w:t xml:space="preserve"> Данное исследование посвящено исследованию правовой природы, особенностей коллизионных норм и их роли в механизме правового регулирования частноправовых отношений. Определено, что коллизионные нормы имеют своим предназначением устранение, а не предотвращение негативных последствия столкновения правовых систем разных государств. Установлено, что коллизионные нормы существуют в связи с тем, что полная унификация правопорядков всех государств невозможна, а </w:t>
      </w:r>
      <w:r w:rsidRPr="00D16813">
        <w:rPr>
          <w:sz w:val="23"/>
          <w:szCs w:val="23"/>
        </w:rPr>
        <w:lastRenderedPageBreak/>
        <w:t>существующие различия между правовыми системами государств – это объективная реальность. Была выявлена проблема применения коллизионных норм, в частности, коллизионные нормы применимы, если не нарушают императивные нормы национального права и публичный порядок, но на сегодняшний день отсутствует категория «публичный порядок» не имеет законодательного закрепления.</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sz w:val="23"/>
          <w:szCs w:val="23"/>
        </w:rPr>
        <w:t>: коллизионные нормы; коллизия; международное частное право; коллизионный метод; иностранное право; публичный правопорядок; императивные нормы</w:t>
      </w:r>
    </w:p>
    <w:p w:rsidR="003F74F6" w:rsidRPr="00D16813" w:rsidRDefault="003F74F6" w:rsidP="003F74F6">
      <w:pPr>
        <w:ind w:firstLine="709"/>
        <w:jc w:val="both"/>
        <w:rPr>
          <w:rStyle w:val="FontStyle19"/>
          <w:i w:val="0"/>
          <w:iCs w:val="0"/>
          <w:sz w:val="23"/>
          <w:szCs w:val="23"/>
          <w:lang w:val="en-US"/>
        </w:rPr>
      </w:pPr>
      <w:r w:rsidRPr="00D16813">
        <w:rPr>
          <w:rStyle w:val="FontStyle19"/>
          <w:sz w:val="23"/>
          <w:szCs w:val="23"/>
          <w:lang w:val="en-US"/>
        </w:rPr>
        <w:t xml:space="preserve">Аnnotation: </w:t>
      </w:r>
      <w:r w:rsidRPr="00D16813">
        <w:rPr>
          <w:rStyle w:val="FontStyle19"/>
          <w:i w:val="0"/>
          <w:iCs w:val="0"/>
          <w:sz w:val="23"/>
          <w:szCs w:val="23"/>
          <w:lang w:val="en-US"/>
        </w:rPr>
        <w:t>This study is devoted to the study of the legal nature, features of conflict of laws and their role in the mechanism of legal regulation of private law relations. It is determined that the conflict rules are intended to eliminate, rather than prevent, the negative consequences of the collision of the legal systems of different states. It has been established that conflict rules exist due to the fact that the complete unification of the legal order of all states is impossible, and the existing differences between the legal systems of states are an objective reality. The problem of the application of conflict rules was identified, in particular, conflict rules are applicable if they do not violate the mandatory norms of national law and public order, but today there is no category of "public order" has no legislative consolidation.</w:t>
      </w:r>
    </w:p>
    <w:p w:rsidR="003F74F6" w:rsidRPr="00D16813" w:rsidRDefault="003F74F6" w:rsidP="003F74F6">
      <w:pPr>
        <w:ind w:firstLine="709"/>
        <w:jc w:val="both"/>
        <w:rPr>
          <w:rStyle w:val="FontStyle19"/>
          <w:i w:val="0"/>
          <w:iCs w:val="0"/>
          <w:sz w:val="23"/>
          <w:szCs w:val="23"/>
          <w:lang w:val="en-US"/>
        </w:rPr>
      </w:pPr>
      <w:r w:rsidRPr="00D16813">
        <w:rPr>
          <w:rStyle w:val="FontStyle19"/>
          <w:sz w:val="23"/>
          <w:szCs w:val="23"/>
          <w:lang w:val="en-US"/>
        </w:rPr>
        <w:t>Key words</w:t>
      </w:r>
      <w:r w:rsidRPr="00D16813">
        <w:rPr>
          <w:rStyle w:val="FontStyle19"/>
          <w:i w:val="0"/>
          <w:iCs w:val="0"/>
          <w:sz w:val="23"/>
          <w:szCs w:val="23"/>
          <w:lang w:val="en-US"/>
        </w:rPr>
        <w:t>: conflict rules; collision; international private law; collision method; foreign law; public order; mandatory rules</w:t>
      </w:r>
    </w:p>
    <w:p w:rsidR="003F74F6" w:rsidRPr="00D16813" w:rsidRDefault="003F74F6" w:rsidP="003F74F6">
      <w:pPr>
        <w:ind w:firstLine="709"/>
        <w:jc w:val="both"/>
        <w:rPr>
          <w:sz w:val="23"/>
          <w:szCs w:val="23"/>
          <w:lang w:val="en-US"/>
        </w:rPr>
      </w:pPr>
    </w:p>
    <w:p w:rsidR="003F74F6" w:rsidRPr="00D16813" w:rsidRDefault="003F74F6" w:rsidP="003F74F6">
      <w:pPr>
        <w:widowControl/>
        <w:autoSpaceDE/>
        <w:autoSpaceDN/>
        <w:rPr>
          <w:rFonts w:eastAsiaTheme="minorHAnsi"/>
          <w:sz w:val="24"/>
          <w:szCs w:val="24"/>
          <w:lang w:eastAsia="ru-RU"/>
        </w:rPr>
      </w:pPr>
      <w:r w:rsidRPr="00D16813">
        <w:rPr>
          <w:sz w:val="23"/>
          <w:szCs w:val="23"/>
        </w:rPr>
        <w:t>Институт коллизионных норм известен науке международного частного права достаточно давно, но по сей день как в отечественной, так и в зарубежной доктрине ведутся дискуссии по вопросам определения правовой природы и роли коллизионных норм в механизме правового регулирования и в целом в системе правовых норм</w:t>
      </w:r>
      <w:r w:rsidRPr="00D16813">
        <w:rPr>
          <w:rStyle w:val="af1"/>
        </w:rPr>
        <w:footnoteReference w:id="606"/>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Начнем с того, что на сегодняшний день нет никаких сомнения, что коллизионные нормы следует рассматривать именно как нормы права. Ранее в научной литературе высказывалось мнение, что коллизионная норма – это норма сугубо технического характера в виду того, что в ней отсутствует такой структурный элемент как специальное принудительное обеспечение, иначе говоря, в коллизионной норме отсутствует санкция. Одна эта точка зрения является совершенно неверной. В действительности коллизионная норма представляет собой юридическую норму или, по-другому, правило, которое принадлежит применение к конкретному жизненному случаю, и эта норма имеет регулятивные функции. </w:t>
      </w:r>
    </w:p>
    <w:p w:rsidR="003F74F6" w:rsidRPr="00D16813" w:rsidRDefault="003F74F6" w:rsidP="003F74F6">
      <w:pPr>
        <w:ind w:firstLine="709"/>
        <w:jc w:val="both"/>
        <w:rPr>
          <w:sz w:val="23"/>
          <w:szCs w:val="23"/>
        </w:rPr>
      </w:pPr>
      <w:r w:rsidRPr="00D16813">
        <w:rPr>
          <w:sz w:val="23"/>
          <w:szCs w:val="23"/>
        </w:rPr>
        <w:t>Термин «коллизия» происходит от латинского слова, буквально обозначающее «столкновение». В виду происхождения анализируемого нами термина некоторые правоведы высказываются о том, что его наименование не соответствует цели издания правовых норм, то есть преодоления коллизии, и предлагают переименовать коллизионные нормы в «антиколлизионные»</w:t>
      </w:r>
      <w:r w:rsidRPr="00D16813">
        <w:rPr>
          <w:rStyle w:val="af1"/>
          <w:sz w:val="23"/>
          <w:szCs w:val="23"/>
        </w:rPr>
        <w:footnoteReference w:id="607"/>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Вместе с тем, нельзя сказать, что данная точка зрения является верной, ведь в действительности коллизионная норма не предназначена для предотвращения возникновения столкновения различных правовых систем, то есть фактически национально правовой нормы одного государства против национальной нормы другого государства</w:t>
      </w:r>
      <w:r w:rsidRPr="00D16813">
        <w:rPr>
          <w:rStyle w:val="af1"/>
          <w:sz w:val="23"/>
          <w:szCs w:val="23"/>
        </w:rPr>
        <w:footnoteReference w:id="608"/>
      </w:r>
      <w:r w:rsidRPr="00D16813">
        <w:rPr>
          <w:sz w:val="23"/>
          <w:szCs w:val="23"/>
        </w:rPr>
        <w:t xml:space="preserve">. То, что в двух государствах по-разному осуществляется материально-правовое регулирование однородных общественных отношений является объективной и неизбежной реальностью, ведь привести правовые системы всех государств к полному единообразию невозможно в силу ряда естественных причин. Унификация и гармонизация, которая осуществляется на основании </w:t>
      </w:r>
      <w:r w:rsidRPr="00D16813">
        <w:rPr>
          <w:sz w:val="23"/>
          <w:szCs w:val="23"/>
        </w:rPr>
        <w:lastRenderedPageBreak/>
        <w:t xml:space="preserve">международных правовых актов, участниками которого являются государства, помогает в минимализации возникновения ситуаций столкновения различных правовых систем, но полностью их не устраняют. Основным направлением коллизионное нормы является устранение негативных последствий столкновения различных правовых систем, придание отношениям, которые осложнены иностранным элементом правовой определенности и в некоторой степени предсказуемости. Поэтому можно говорить о допустимости использования именно термин «коллизионная норма», а не какого-либо другого. </w:t>
      </w:r>
    </w:p>
    <w:p w:rsidR="003F74F6" w:rsidRPr="00D16813" w:rsidRDefault="003F74F6" w:rsidP="003F74F6">
      <w:pPr>
        <w:ind w:firstLine="709"/>
        <w:jc w:val="both"/>
        <w:rPr>
          <w:sz w:val="23"/>
          <w:szCs w:val="23"/>
        </w:rPr>
      </w:pPr>
      <w:r w:rsidRPr="00D16813">
        <w:rPr>
          <w:sz w:val="23"/>
          <w:szCs w:val="23"/>
        </w:rPr>
        <w:t xml:space="preserve">Дополнительно раскроем актуальность использования коллизионного метода правового регулирования отношений. </w:t>
      </w:r>
    </w:p>
    <w:p w:rsidR="003F74F6" w:rsidRPr="00D16813" w:rsidRDefault="003F74F6" w:rsidP="003F74F6">
      <w:pPr>
        <w:ind w:firstLine="709"/>
        <w:jc w:val="both"/>
        <w:rPr>
          <w:sz w:val="23"/>
          <w:szCs w:val="23"/>
        </w:rPr>
      </w:pPr>
      <w:r w:rsidRPr="00D16813">
        <w:rPr>
          <w:sz w:val="23"/>
          <w:szCs w:val="23"/>
        </w:rPr>
        <w:t>В первую очередь право направлено на регулирование общественных отношений, а составляющими элементами общественных отношений является:</w:t>
      </w:r>
    </w:p>
    <w:p w:rsidR="003F74F6" w:rsidRPr="00D16813" w:rsidRDefault="003F74F6" w:rsidP="00A23C26">
      <w:pPr>
        <w:pStyle w:val="a7"/>
        <w:widowControl/>
        <w:numPr>
          <w:ilvl w:val="0"/>
          <w:numId w:val="52"/>
        </w:numPr>
        <w:autoSpaceDE/>
        <w:autoSpaceDN/>
        <w:jc w:val="both"/>
        <w:rPr>
          <w:sz w:val="23"/>
          <w:szCs w:val="23"/>
        </w:rPr>
      </w:pPr>
      <w:r w:rsidRPr="00D16813">
        <w:rPr>
          <w:sz w:val="23"/>
          <w:szCs w:val="23"/>
        </w:rPr>
        <w:t>Материальное содержание</w:t>
      </w:r>
      <w:r w:rsidRPr="00D16813">
        <w:rPr>
          <w:sz w:val="23"/>
          <w:szCs w:val="23"/>
          <w:lang w:val="en-US"/>
        </w:rPr>
        <w:t>;</w:t>
      </w:r>
    </w:p>
    <w:p w:rsidR="003F74F6" w:rsidRPr="00D16813" w:rsidRDefault="003F74F6" w:rsidP="00A23C26">
      <w:pPr>
        <w:pStyle w:val="a7"/>
        <w:widowControl/>
        <w:numPr>
          <w:ilvl w:val="0"/>
          <w:numId w:val="52"/>
        </w:numPr>
        <w:autoSpaceDE/>
        <w:autoSpaceDN/>
        <w:jc w:val="both"/>
        <w:rPr>
          <w:sz w:val="23"/>
          <w:szCs w:val="23"/>
        </w:rPr>
      </w:pPr>
      <w:r w:rsidRPr="00D16813">
        <w:rPr>
          <w:sz w:val="23"/>
          <w:szCs w:val="23"/>
        </w:rPr>
        <w:t>Волевое опосредование.</w:t>
      </w:r>
    </w:p>
    <w:p w:rsidR="003F74F6" w:rsidRPr="00D16813" w:rsidRDefault="003F74F6" w:rsidP="003F74F6">
      <w:pPr>
        <w:pStyle w:val="a7"/>
        <w:ind w:left="0" w:firstLine="709"/>
        <w:jc w:val="both"/>
        <w:rPr>
          <w:sz w:val="23"/>
          <w:szCs w:val="23"/>
        </w:rPr>
      </w:pPr>
      <w:r w:rsidRPr="00D16813">
        <w:rPr>
          <w:sz w:val="23"/>
          <w:szCs w:val="23"/>
        </w:rPr>
        <w:t>В основу воли закладываются материальные и социальные потребности, и их разрозненность определяется исторически конкретным типом социально-экономического развития общества. Вместе с тем, проходя через призму сознания людей потребности становятся интересами отдельно взятой личности, затем в своей совокупности интересы отдельно взятой личности представляют собой интересы общества и всего государства. Полностью унифицировать потребности всего общества и государства не представляется возможным в виду их разрозненности. К тому же, процесс глобализации должен иметь целью не установление идентичности интересов граждан различных государств, напротив, глобализация должна идти по пути общности основных интересов международного сообщества. Всегда следует учитывать объективную реальность, а она доказывает, что разные интересы у отдельных личностей и отдельных государств всегда будут иметь место, но другое дело, что они могут быть максимально согласованы с интересами международного мирового сообщества</w:t>
      </w:r>
      <w:r w:rsidRPr="00D16813">
        <w:rPr>
          <w:rStyle w:val="af1"/>
          <w:sz w:val="23"/>
          <w:szCs w:val="23"/>
        </w:rPr>
        <w:footnoteReference w:id="609"/>
      </w:r>
      <w:r w:rsidRPr="00D16813">
        <w:rPr>
          <w:sz w:val="23"/>
          <w:szCs w:val="23"/>
        </w:rPr>
        <w:t>. Вышесказанное полностью объясняет появление коллизий, то есть ситуаций столкновения различных правовых систем, обслуживающих разные общества и государства, то есть субъектов права с неидентичными, а исключительными и особенными потребностями. Ярким примером, обуславливающим существование коллизионного регулирования правоотношений, являются брачно-семейные правоотношений в виду того, что в них большая роль отведена историческим корням. При вступлении в брак граждан разных государств прослеживается выраженное столкновение различных правовых систем, а коллизионный метод в этой ситуации направлен на их сглаживание</w:t>
      </w:r>
      <w:r w:rsidRPr="00D16813">
        <w:rPr>
          <w:rStyle w:val="af1"/>
          <w:sz w:val="23"/>
          <w:szCs w:val="23"/>
        </w:rPr>
        <w:footnoteReference w:id="610"/>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Безусловно, нельзя говорить о том, что коллизионный метод выступает в качестве единственного метода, имеющего своим направлением «примирение» двух или более правовых систем. Но в то же время, как уже было отмечено, не представляется возможным произвести полную унификацию правовых норм. Поэтому в каждой национальной правовой системе должен быть разработан и ей должен использоваться комплекс правовых средств, которые позволяют установить тесную связь отношений, осложненных иностранным элементом, с той или иной правовой системой. Этим комплексом правовых средств именно и является система коллизионных норм</w:t>
      </w:r>
      <w:r w:rsidRPr="00D16813">
        <w:rPr>
          <w:rStyle w:val="af1"/>
          <w:sz w:val="23"/>
          <w:szCs w:val="23"/>
        </w:rPr>
        <w:footnoteReference w:id="611"/>
      </w:r>
      <w:r w:rsidRPr="00D16813">
        <w:rPr>
          <w:sz w:val="23"/>
          <w:szCs w:val="23"/>
        </w:rPr>
        <w:t xml:space="preserve">. Такая система, одновременно являясь составной частью национальной правовой системы, выступает в качестве опосредующего звена между ней и общественным отношением, осложненным иностранным элементом. </w:t>
      </w:r>
    </w:p>
    <w:p w:rsidR="003F74F6" w:rsidRPr="00D16813" w:rsidRDefault="003F74F6" w:rsidP="003F74F6">
      <w:pPr>
        <w:ind w:firstLine="709"/>
        <w:jc w:val="both"/>
        <w:rPr>
          <w:sz w:val="23"/>
          <w:szCs w:val="23"/>
        </w:rPr>
      </w:pPr>
      <w:r w:rsidRPr="00D16813">
        <w:rPr>
          <w:sz w:val="23"/>
          <w:szCs w:val="23"/>
        </w:rPr>
        <w:t xml:space="preserve">Перейдем к рассмотрению основных особенностей коллизионных норм права. Анализ юридической литературы позволяет сделать вывод, что специфической чертой анализируемых </w:t>
      </w:r>
      <w:r w:rsidRPr="00D16813">
        <w:rPr>
          <w:sz w:val="23"/>
          <w:szCs w:val="23"/>
        </w:rPr>
        <w:lastRenderedPageBreak/>
        <w:t xml:space="preserve">нами норм становится то, что они не являются определяющими права и обязанности, а являются указывающими на подлежащий применению компетентный порядок разрешения тех или иных спорных ситуаций, возникающих в отношения с иностранным элементом. То есть коллизионная норма применяется совместно с правовой системы той страны, на которую она ссылается. В действительности, институт коллизионных норм в международном частном праве формировался не в целях решения вопросов, касающихся прав, свобод, законных интересов участников отношений, осложненных иностранным элементом, коллизионная норма в национальном законодательстве того или иного государства существует для разрешения вопроса о применимом к указанным правоотношениям праве. </w:t>
      </w:r>
    </w:p>
    <w:p w:rsidR="003F74F6" w:rsidRPr="00D16813" w:rsidRDefault="003F74F6" w:rsidP="003F74F6">
      <w:pPr>
        <w:ind w:firstLine="709"/>
        <w:jc w:val="both"/>
        <w:rPr>
          <w:sz w:val="23"/>
          <w:szCs w:val="23"/>
        </w:rPr>
      </w:pPr>
      <w:r w:rsidRPr="00D16813">
        <w:rPr>
          <w:sz w:val="23"/>
          <w:szCs w:val="23"/>
        </w:rPr>
        <w:t>Следующая особенность коллизионных норм – их применение исключительно в рамках первичной квалификации. То есть первоначально уполномоченный на применение коллизионных норм орган устанавливает, к какому виду частноправовых отношений относятся отношения, осложненные иностранным элементов, и соответственно на основании того вида частноправовых отношений подлежит установлению, какое право подлежит применению. Коллизионная норма может указывать на конкретный правопорядок, который подлежит применению, либо гласить, что выбор права того или осуществляет выбор права того или иного государства, надлежащего применению.</w:t>
      </w:r>
    </w:p>
    <w:p w:rsidR="003F74F6" w:rsidRPr="00D16813" w:rsidRDefault="003F74F6" w:rsidP="003F74F6">
      <w:pPr>
        <w:ind w:firstLine="709"/>
        <w:jc w:val="both"/>
        <w:rPr>
          <w:sz w:val="23"/>
          <w:szCs w:val="23"/>
        </w:rPr>
      </w:pPr>
      <w:r w:rsidRPr="00D16813">
        <w:rPr>
          <w:sz w:val="23"/>
          <w:szCs w:val="23"/>
        </w:rPr>
        <w:t xml:space="preserve">После первичной квалификации осуществляется вторичная квалификация и на данном этапе сфера действия коллизионных норм прекращается, осуществляется разрешение конфликтной ситуации уже на основании избранного уполномоченным органом права. </w:t>
      </w:r>
    </w:p>
    <w:p w:rsidR="003F74F6" w:rsidRPr="00D16813" w:rsidRDefault="003F74F6" w:rsidP="003F74F6">
      <w:pPr>
        <w:ind w:firstLine="709"/>
        <w:jc w:val="both"/>
        <w:rPr>
          <w:sz w:val="23"/>
          <w:szCs w:val="23"/>
        </w:rPr>
      </w:pPr>
      <w:r w:rsidRPr="00D16813">
        <w:rPr>
          <w:sz w:val="23"/>
          <w:szCs w:val="23"/>
        </w:rPr>
        <w:t>Следующая особенность коллизионных норм заключается в том, что их применение осуществляется не только судебными органами власти в процессе судопроизводства, но также коллизионные нормы адресуются не судебным органам власти, таким как нотариусы, органы, осуществляющие производство государственно регистрации актов гражданского состояния. На случаи применения коллизионных норм этими органами указывает законодательство. В частности, при осуществлении своей деятельности нотариусы должны принимать во внимания предписания, установленные ст. 1224 ГК РФ</w:t>
      </w:r>
      <w:r w:rsidRPr="00D16813">
        <w:rPr>
          <w:rStyle w:val="af1"/>
          <w:sz w:val="23"/>
          <w:szCs w:val="23"/>
        </w:rPr>
        <w:footnoteReference w:id="612"/>
      </w:r>
      <w:r w:rsidRPr="00D16813">
        <w:rPr>
          <w:sz w:val="23"/>
          <w:szCs w:val="23"/>
        </w:rPr>
        <w:t>. В этой правовой норме говорится о праве, которое подлежит применению к отношениям по наследованию, осложненным иностранным элементом, то есть применение коллизионных норм необходимо в тех ситуациях, например, когда наследодатель проживает на территории одного государства, а его наследственное имущество – на территории другого государства. Общим является правило, что отношения, связанные с наследованием, определяются по праву страны, где наследодатель имел последнее место жительства, если иное не предусмотрено данной статьей; 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 П. 2 этой же статьи установлено следующее: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российского права.</w:t>
      </w:r>
    </w:p>
    <w:p w:rsidR="003F74F6" w:rsidRPr="00D16813" w:rsidRDefault="003F74F6" w:rsidP="003F74F6">
      <w:pPr>
        <w:ind w:firstLine="709"/>
        <w:jc w:val="both"/>
        <w:rPr>
          <w:sz w:val="23"/>
          <w:szCs w:val="23"/>
        </w:rPr>
      </w:pPr>
      <w:r w:rsidRPr="00D16813">
        <w:rPr>
          <w:sz w:val="23"/>
          <w:szCs w:val="23"/>
        </w:rPr>
        <w:t>Существуют коллизионные нормы, которые адресованы органам ЗАГС. К ним относится п. 2 ст. 156 Семейного кодекса РФ</w:t>
      </w:r>
      <w:r w:rsidRPr="00D16813">
        <w:rPr>
          <w:rStyle w:val="af1"/>
          <w:sz w:val="23"/>
          <w:szCs w:val="23"/>
        </w:rPr>
        <w:footnoteReference w:id="613"/>
      </w:r>
      <w:r w:rsidRPr="00D16813">
        <w:rPr>
          <w:sz w:val="23"/>
          <w:szCs w:val="23"/>
        </w:rPr>
        <w:t xml:space="preserve">. Данная норма права гласит, что при регистрации брака на территории нашего государства наряду с условиями заключения брака, определенные отечественным законодательством, при регистрации брака должны быть учтены условия заключения брака, определенные тем государством, гражданином которого является другой супруг – гражданин иностранного государства. В п.3 этой же статьи говорится о том, что в случае наличия иностранного супруга наряду с гражданством страны принадлежности гражданства РФ, условия заключения брака определяются в соответствии с нашим </w:t>
      </w:r>
      <w:r w:rsidRPr="00D16813">
        <w:rPr>
          <w:sz w:val="23"/>
          <w:szCs w:val="23"/>
        </w:rPr>
        <w:lastRenderedPageBreak/>
        <w:t>отечественным семейным законодательством. А также в случае наличия у супруга гражданства одновременно более двух государств, допускается выбор данного лица подходящего ему правопорядка.</w:t>
      </w:r>
    </w:p>
    <w:p w:rsidR="003F74F6" w:rsidRPr="00D16813" w:rsidRDefault="003F74F6" w:rsidP="003F74F6">
      <w:pPr>
        <w:ind w:firstLine="709"/>
        <w:jc w:val="both"/>
        <w:rPr>
          <w:sz w:val="23"/>
          <w:szCs w:val="23"/>
        </w:rPr>
      </w:pPr>
      <w:r w:rsidRPr="00D16813">
        <w:rPr>
          <w:sz w:val="23"/>
          <w:szCs w:val="23"/>
        </w:rPr>
        <w:t>Единственное условие применения коллизионных норм – их применение не должно привести к негативному воздействию на правовую систему государства их применяющего, которое может возникнуть в виду разрыва существующей связи между правоотношением и национальной системой государства</w:t>
      </w:r>
      <w:r w:rsidRPr="00D16813">
        <w:rPr>
          <w:rStyle w:val="af1"/>
          <w:sz w:val="23"/>
          <w:szCs w:val="23"/>
        </w:rPr>
        <w:footnoteReference w:id="614"/>
      </w:r>
      <w:r w:rsidRPr="00D16813">
        <w:rPr>
          <w:sz w:val="23"/>
          <w:szCs w:val="23"/>
        </w:rPr>
        <w:t xml:space="preserve">. Стабильность правовой системы обеспечивается существованием в национальном законодательстве императивных норм, имеющих особое значение, а также такого института как публичный порядок. Именно императивные нормы и публичный порядок формируют доминирующий тип правового регулирования международных частных отношений в той или иной области и имеют своим правовым назначением – обеспечение стабильности национальной системы права. </w:t>
      </w:r>
    </w:p>
    <w:p w:rsidR="003F74F6" w:rsidRPr="00D16813" w:rsidRDefault="003F74F6" w:rsidP="003F74F6">
      <w:pPr>
        <w:pStyle w:val="ac"/>
        <w:ind w:firstLine="709"/>
        <w:jc w:val="both"/>
        <w:rPr>
          <w:sz w:val="23"/>
          <w:szCs w:val="23"/>
          <w:lang w:val="ru-RU"/>
        </w:rPr>
      </w:pPr>
      <w:r w:rsidRPr="00D16813">
        <w:rPr>
          <w:sz w:val="23"/>
          <w:szCs w:val="23"/>
          <w:lang w:val="ru-RU"/>
        </w:rPr>
        <w:t xml:space="preserve">В гражданском законодательстве нашей страны содержится положение, которое гласит, что применение норм иностранного права недопустимо в таких исключительных случаях, когда последствия, возникшие в результате его применения, будут явно противоречить публичному порядку нашего государства. В такой ситуации иностранное право не применяется, применяется действующее законодательство нашего государства, то есть российское право. </w:t>
      </w:r>
    </w:p>
    <w:p w:rsidR="003F74F6" w:rsidRPr="00D16813" w:rsidRDefault="003F74F6" w:rsidP="003F74F6">
      <w:pPr>
        <w:pStyle w:val="ac"/>
        <w:ind w:firstLine="709"/>
        <w:jc w:val="both"/>
        <w:rPr>
          <w:sz w:val="23"/>
          <w:szCs w:val="23"/>
          <w:lang w:val="ru-RU"/>
        </w:rPr>
      </w:pPr>
      <w:r w:rsidRPr="00D16813">
        <w:rPr>
          <w:sz w:val="23"/>
          <w:szCs w:val="23"/>
          <w:lang w:val="ru-RU"/>
        </w:rPr>
        <w:t>При этом публичный порядок не подразумевает, что государство может беспричинно отказывать в применении к отношениям, осложненным иностранным элементам, иностранного права. Не зря норма права гласит, что иностранное право неприменимо в «исключительных случаях», в частности не допускается выражение отказа в применении норм иностранного права только в связи с тем, что политическая, правовая или экономическая система одного государства отличается от политической, правовой или экономической системы другого государства. Нормы аналогического содержания, оформляющие институт публичного порядка, существуют в национальном законодательстве не только нашей страны, но и ряда других зарубежных стран. Так, например, в Австрии действует закон о международном частном праве и в нем содержится положение, согласно которому иностранное право неприменимо к частноправовым отношениям осложненным иностранным элементом, если такое применение не совместимо с основными ценностями австрийского правопорядка</w:t>
      </w:r>
      <w:r w:rsidRPr="00D16813">
        <w:rPr>
          <w:rStyle w:val="af1"/>
          <w:sz w:val="23"/>
          <w:szCs w:val="23"/>
        </w:rPr>
        <w:footnoteReference w:id="615"/>
      </w:r>
      <w:r w:rsidRPr="00D16813">
        <w:rPr>
          <w:sz w:val="23"/>
          <w:szCs w:val="23"/>
          <w:lang w:val="ru-RU"/>
        </w:rPr>
        <w:t>.</w:t>
      </w:r>
    </w:p>
    <w:p w:rsidR="003F74F6" w:rsidRPr="00D16813" w:rsidRDefault="003F74F6" w:rsidP="003F74F6">
      <w:pPr>
        <w:pStyle w:val="ac"/>
        <w:ind w:firstLine="709"/>
        <w:jc w:val="both"/>
        <w:rPr>
          <w:sz w:val="23"/>
          <w:szCs w:val="23"/>
          <w:lang w:val="ru-RU"/>
        </w:rPr>
      </w:pPr>
      <w:r w:rsidRPr="00D16813">
        <w:rPr>
          <w:sz w:val="23"/>
          <w:szCs w:val="23"/>
          <w:lang w:val="ru-RU"/>
        </w:rPr>
        <w:t>Однако на наш взгляд на сегодняшний день серьезной проблемой отсутствие законодательного закрепления категории «публичный порядок». Представляется, что этот вопрос требует тщательной и детальной проработки. А пока же анализ доктрины и судебной практики показывает, что под таким термином как «публичный порядок» следует понимать основополагающие принципы российского права (конституционные, гражданско-правовые, гражданско-процессуальные и иные), основы морали российского общества, законные интересы граждан, юридических лиц, российского общества и государства, общепризнанные принципы и нормы международного права.</w:t>
      </w:r>
    </w:p>
    <w:p w:rsidR="003F74F6" w:rsidRPr="00D16813" w:rsidRDefault="003F74F6" w:rsidP="003F74F6">
      <w:pPr>
        <w:pStyle w:val="ac"/>
        <w:ind w:firstLine="709"/>
        <w:jc w:val="both"/>
        <w:rPr>
          <w:sz w:val="23"/>
          <w:szCs w:val="23"/>
          <w:lang w:val="ru-RU"/>
        </w:rPr>
      </w:pPr>
      <w:r w:rsidRPr="00D16813">
        <w:rPr>
          <w:sz w:val="23"/>
          <w:szCs w:val="23"/>
          <w:lang w:val="ru-RU"/>
        </w:rPr>
        <w:t>Таким образом, под коллизионными нормами следует понимать отсылочные нормы, используемые органами, наделенными юрисдикционными полномочиями, в целях решения вопросов о применимом праве к правоотношениям, осложненным иностранным элементом. Функциональным назначением норм права, являющихся предметом настоящего исследования, является устранение так называемых «дефектов» в праве, то есть юридических коллизий между частноправовыми нормами различных государств. При разрешении конфликтных ситуации или прочих ситуаций, когда это необходимо и прямо предопределено законом, уполномоченный орган выбирает коллизионную норму и действует в соответствии с предопределенными ею предписаниями. Роль коллизионных норм в механизме правового регулирования заключается в том, что они помогают решить проблему выбора применимого права того или иного государства в случае возникновения спора, возникшего из частноправовых отношений, осложненных иностранным элементом.</w:t>
      </w:r>
    </w:p>
    <w:p w:rsidR="003F74F6" w:rsidRPr="00D16813" w:rsidRDefault="003F74F6" w:rsidP="003F74F6">
      <w:pPr>
        <w:pStyle w:val="ac"/>
        <w:ind w:firstLine="709"/>
        <w:jc w:val="both"/>
        <w:rPr>
          <w:sz w:val="23"/>
          <w:szCs w:val="23"/>
          <w:lang w:val="ru-RU"/>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jc w:val="both"/>
        <w:rPr>
          <w:rFonts w:eastAsia="Calibri"/>
          <w:b/>
          <w:sz w:val="23"/>
          <w:szCs w:val="23"/>
        </w:rPr>
      </w:pPr>
    </w:p>
    <w:p w:rsidR="003F74F6" w:rsidRPr="00D16813" w:rsidRDefault="003F74F6" w:rsidP="00A23C26">
      <w:pPr>
        <w:pStyle w:val="ac"/>
        <w:numPr>
          <w:ilvl w:val="0"/>
          <w:numId w:val="53"/>
        </w:numPr>
        <w:tabs>
          <w:tab w:val="left" w:pos="993"/>
          <w:tab w:val="left" w:pos="1276"/>
        </w:tabs>
        <w:ind w:left="0" w:firstLine="567"/>
        <w:jc w:val="both"/>
        <w:rPr>
          <w:rFonts w:eastAsia="Times New Roman"/>
          <w:sz w:val="23"/>
          <w:szCs w:val="23"/>
        </w:rPr>
      </w:pPr>
      <w:r w:rsidRPr="00D16813">
        <w:rPr>
          <w:sz w:val="23"/>
          <w:szCs w:val="23"/>
          <w:lang w:val="ru-RU"/>
        </w:rPr>
        <w:t xml:space="preserve">Толстых В. Л. Международное частное право: коллизионное регулирование. </w:t>
      </w:r>
      <w:r w:rsidRPr="00D16813">
        <w:rPr>
          <w:sz w:val="23"/>
          <w:szCs w:val="23"/>
        </w:rPr>
        <w:sym w:font="Symbol" w:char="F02D"/>
      </w:r>
      <w:r w:rsidRPr="00D16813">
        <w:rPr>
          <w:sz w:val="23"/>
          <w:szCs w:val="23"/>
          <w:lang w:val="ru-RU"/>
        </w:rPr>
        <w:t xml:space="preserve"> </w:t>
      </w:r>
      <w:r w:rsidRPr="00D16813">
        <w:rPr>
          <w:sz w:val="23"/>
          <w:szCs w:val="23"/>
        </w:rPr>
        <w:t xml:space="preserve">СПб.: Изд-во Р. Асланова «Юрид. центр Пресс», 2004. </w:t>
      </w:r>
      <w:r w:rsidRPr="00D16813">
        <w:rPr>
          <w:sz w:val="23"/>
          <w:szCs w:val="23"/>
        </w:rPr>
        <w:sym w:font="Symbol" w:char="F02D"/>
      </w:r>
      <w:r w:rsidRPr="00D16813">
        <w:rPr>
          <w:sz w:val="23"/>
          <w:szCs w:val="23"/>
        </w:rPr>
        <w:t xml:space="preserve"> 526 с.</w:t>
      </w:r>
    </w:p>
    <w:p w:rsidR="003F74F6" w:rsidRPr="00D16813" w:rsidRDefault="003F74F6" w:rsidP="00A23C26">
      <w:pPr>
        <w:pStyle w:val="ac"/>
        <w:numPr>
          <w:ilvl w:val="0"/>
          <w:numId w:val="53"/>
        </w:numPr>
        <w:tabs>
          <w:tab w:val="left" w:pos="709"/>
          <w:tab w:val="left" w:pos="993"/>
          <w:tab w:val="left" w:pos="1276"/>
        </w:tabs>
        <w:ind w:left="0" w:firstLine="567"/>
        <w:jc w:val="both"/>
        <w:rPr>
          <w:sz w:val="23"/>
          <w:szCs w:val="23"/>
        </w:rPr>
      </w:pPr>
      <w:r w:rsidRPr="00D16813">
        <w:rPr>
          <w:sz w:val="23"/>
          <w:szCs w:val="23"/>
          <w:lang w:val="ru-RU"/>
        </w:rPr>
        <w:t xml:space="preserve">Международное частное право / В.В. Гаврилов. 4- </w:t>
      </w:r>
      <w:r w:rsidRPr="00D16813">
        <w:rPr>
          <w:sz w:val="23"/>
          <w:szCs w:val="23"/>
        </w:rPr>
        <w:t>e</w:t>
      </w:r>
      <w:r w:rsidRPr="00D16813">
        <w:rPr>
          <w:sz w:val="23"/>
          <w:szCs w:val="23"/>
          <w:lang w:val="ru-RU"/>
        </w:rPr>
        <w:t xml:space="preserve"> изд., перераб. </w:t>
      </w:r>
      <w:r w:rsidRPr="00D16813">
        <w:rPr>
          <w:sz w:val="23"/>
          <w:szCs w:val="23"/>
        </w:rPr>
        <w:sym w:font="Symbol" w:char="F02D"/>
      </w:r>
      <w:r w:rsidRPr="00D16813">
        <w:rPr>
          <w:sz w:val="23"/>
          <w:szCs w:val="23"/>
          <w:lang w:val="ru-RU"/>
        </w:rPr>
        <w:t xml:space="preserve"> М.: НОРМА, 2009. </w:t>
      </w:r>
      <w:r w:rsidRPr="00D16813">
        <w:rPr>
          <w:sz w:val="23"/>
          <w:szCs w:val="23"/>
        </w:rPr>
        <w:sym w:font="Symbol" w:char="F02D"/>
      </w:r>
      <w:r w:rsidRPr="00D16813">
        <w:rPr>
          <w:sz w:val="23"/>
          <w:szCs w:val="23"/>
          <w:lang w:val="ru-RU"/>
        </w:rPr>
        <w:t xml:space="preserve"> </w:t>
      </w:r>
      <w:r w:rsidRPr="00D16813">
        <w:rPr>
          <w:sz w:val="23"/>
          <w:szCs w:val="23"/>
        </w:rPr>
        <w:t xml:space="preserve">384 с. </w:t>
      </w:r>
    </w:p>
    <w:p w:rsidR="003F74F6" w:rsidRPr="00D16813" w:rsidRDefault="003F74F6" w:rsidP="00A23C26">
      <w:pPr>
        <w:pStyle w:val="a7"/>
        <w:widowControl/>
        <w:numPr>
          <w:ilvl w:val="0"/>
          <w:numId w:val="53"/>
        </w:numPr>
        <w:tabs>
          <w:tab w:val="left" w:pos="709"/>
          <w:tab w:val="left" w:pos="993"/>
          <w:tab w:val="left" w:pos="1276"/>
        </w:tabs>
        <w:autoSpaceDE/>
        <w:autoSpaceDN/>
        <w:spacing w:after="160"/>
        <w:ind w:left="0" w:firstLine="567"/>
        <w:jc w:val="both"/>
        <w:rPr>
          <w:sz w:val="23"/>
          <w:szCs w:val="23"/>
          <w:lang w:eastAsia="ru-RU"/>
        </w:rPr>
      </w:pPr>
      <w:r w:rsidRPr="00D16813">
        <w:rPr>
          <w:sz w:val="23"/>
          <w:szCs w:val="23"/>
          <w:lang w:eastAsia="ru-RU"/>
        </w:rPr>
        <w:t>Кудрявцева Л.В., Приходько Е.Г. Российское коллизионное законодательство в сфере брачно-семейных отношений: актуальные проблемы и пути совершенствования // Пробелы в российском законодательстве.</w:t>
      </w:r>
      <w:r w:rsidRPr="00D16813">
        <w:rPr>
          <w:sz w:val="23"/>
          <w:szCs w:val="23"/>
        </w:rPr>
        <w:t xml:space="preserve"> </w:t>
      </w:r>
      <w:r w:rsidRPr="00D16813">
        <w:rPr>
          <w:sz w:val="23"/>
          <w:szCs w:val="23"/>
        </w:rPr>
        <w:sym w:font="Symbol" w:char="F02D"/>
      </w:r>
      <w:r w:rsidRPr="00D16813">
        <w:rPr>
          <w:sz w:val="23"/>
          <w:szCs w:val="23"/>
        </w:rPr>
        <w:t xml:space="preserve"> </w:t>
      </w:r>
      <w:r w:rsidRPr="00D16813">
        <w:rPr>
          <w:sz w:val="23"/>
          <w:szCs w:val="23"/>
          <w:lang w:eastAsia="ru-RU"/>
        </w:rPr>
        <w:t xml:space="preserve"> 2020. </w:t>
      </w:r>
      <w:r w:rsidRPr="00D16813">
        <w:rPr>
          <w:sz w:val="23"/>
          <w:szCs w:val="23"/>
        </w:rPr>
        <w:sym w:font="Symbol" w:char="F02D"/>
      </w:r>
      <w:r w:rsidRPr="00D16813">
        <w:rPr>
          <w:sz w:val="23"/>
          <w:szCs w:val="23"/>
        </w:rPr>
        <w:t xml:space="preserve"> </w:t>
      </w:r>
      <w:r w:rsidRPr="00D16813">
        <w:rPr>
          <w:sz w:val="23"/>
          <w:szCs w:val="23"/>
          <w:lang w:eastAsia="ru-RU"/>
        </w:rPr>
        <w:t xml:space="preserve">№1. </w:t>
      </w:r>
      <w:r w:rsidRPr="00D16813">
        <w:rPr>
          <w:sz w:val="23"/>
          <w:szCs w:val="23"/>
        </w:rPr>
        <w:sym w:font="Symbol" w:char="F02D"/>
      </w:r>
      <w:r w:rsidRPr="00D16813">
        <w:rPr>
          <w:sz w:val="23"/>
          <w:szCs w:val="23"/>
        </w:rPr>
        <w:t xml:space="preserve"> </w:t>
      </w:r>
      <w:r w:rsidRPr="00D16813">
        <w:rPr>
          <w:sz w:val="23"/>
          <w:szCs w:val="23"/>
          <w:lang w:eastAsia="ru-RU"/>
        </w:rPr>
        <w:t xml:space="preserve">С. 57-60. </w:t>
      </w:r>
    </w:p>
    <w:p w:rsidR="003F74F6" w:rsidRPr="00D16813" w:rsidRDefault="003F74F6" w:rsidP="00A23C26">
      <w:pPr>
        <w:pStyle w:val="a7"/>
        <w:widowControl/>
        <w:numPr>
          <w:ilvl w:val="0"/>
          <w:numId w:val="53"/>
        </w:numPr>
        <w:tabs>
          <w:tab w:val="left" w:pos="709"/>
          <w:tab w:val="left" w:pos="993"/>
          <w:tab w:val="left" w:pos="1276"/>
        </w:tabs>
        <w:autoSpaceDE/>
        <w:autoSpaceDN/>
        <w:spacing w:after="160"/>
        <w:ind w:left="0" w:firstLine="567"/>
        <w:jc w:val="both"/>
        <w:rPr>
          <w:sz w:val="23"/>
          <w:szCs w:val="23"/>
          <w:lang w:eastAsia="ru-RU"/>
        </w:rPr>
      </w:pPr>
      <w:r w:rsidRPr="00D16813">
        <w:rPr>
          <w:sz w:val="23"/>
          <w:szCs w:val="23"/>
        </w:rPr>
        <w:t xml:space="preserve">Кудрявцева Л.В. К вопросу о коллизионном регулировании трудовых отношений как объекте международного частного права // Актуальные проблемы права и правоприменительной деятельности на современном этапе. Материалы международной научно-практической конференции. Краснодарский университет МВД России, Новороссийский филиал Краснодарского университета МВД России, ООО «Издательский Дом -ЮГ». </w:t>
      </w:r>
      <w:r w:rsidRPr="00D16813">
        <w:rPr>
          <w:sz w:val="23"/>
          <w:szCs w:val="23"/>
        </w:rPr>
        <w:sym w:font="Symbol" w:char="F02D"/>
      </w:r>
      <w:r w:rsidRPr="00D16813">
        <w:rPr>
          <w:sz w:val="23"/>
          <w:szCs w:val="23"/>
        </w:rPr>
        <w:t xml:space="preserve"> 2012. </w:t>
      </w:r>
      <w:r w:rsidRPr="00D16813">
        <w:rPr>
          <w:sz w:val="23"/>
          <w:szCs w:val="23"/>
        </w:rPr>
        <w:sym w:font="Symbol" w:char="F02D"/>
      </w:r>
      <w:r w:rsidRPr="00D16813">
        <w:rPr>
          <w:sz w:val="23"/>
          <w:szCs w:val="23"/>
        </w:rPr>
        <w:t xml:space="preserve"> С. 301-304. </w:t>
      </w:r>
    </w:p>
    <w:p w:rsidR="003F74F6" w:rsidRPr="00D16813" w:rsidRDefault="003F74F6" w:rsidP="00A23C26">
      <w:pPr>
        <w:pStyle w:val="a7"/>
        <w:widowControl/>
        <w:numPr>
          <w:ilvl w:val="0"/>
          <w:numId w:val="53"/>
        </w:numPr>
        <w:tabs>
          <w:tab w:val="left" w:pos="709"/>
          <w:tab w:val="left" w:pos="993"/>
          <w:tab w:val="left" w:pos="1276"/>
        </w:tabs>
        <w:autoSpaceDE/>
        <w:autoSpaceDN/>
        <w:spacing w:after="160"/>
        <w:ind w:left="0" w:firstLine="567"/>
        <w:jc w:val="both"/>
        <w:rPr>
          <w:sz w:val="23"/>
          <w:szCs w:val="23"/>
          <w:lang w:eastAsia="ru-RU"/>
        </w:rPr>
      </w:pPr>
      <w:r w:rsidRPr="00D16813">
        <w:rPr>
          <w:sz w:val="23"/>
          <w:szCs w:val="23"/>
        </w:rPr>
        <w:t xml:space="preserve">Кузнецов М.Н. Коллизионные нормы как основа международного частного права // Образование. Наука. Научные кадры. </w:t>
      </w:r>
      <w:r w:rsidRPr="00D16813">
        <w:rPr>
          <w:sz w:val="23"/>
          <w:szCs w:val="23"/>
        </w:rPr>
        <w:sym w:font="Symbol" w:char="F02D"/>
      </w:r>
      <w:r w:rsidRPr="00D16813">
        <w:rPr>
          <w:sz w:val="23"/>
          <w:szCs w:val="23"/>
        </w:rPr>
        <w:t xml:space="preserve"> 2019. </w:t>
      </w:r>
      <w:r w:rsidRPr="00D16813">
        <w:rPr>
          <w:sz w:val="23"/>
          <w:szCs w:val="23"/>
        </w:rPr>
        <w:sym w:font="Symbol" w:char="F02D"/>
      </w:r>
      <w:r w:rsidRPr="00D16813">
        <w:rPr>
          <w:sz w:val="23"/>
          <w:szCs w:val="23"/>
        </w:rPr>
        <w:t xml:space="preserve"> №1. </w:t>
      </w:r>
      <w:r w:rsidRPr="00D16813">
        <w:rPr>
          <w:sz w:val="23"/>
          <w:szCs w:val="23"/>
        </w:rPr>
        <w:sym w:font="Symbol" w:char="F02D"/>
      </w:r>
      <w:r w:rsidRPr="00D16813">
        <w:rPr>
          <w:sz w:val="23"/>
          <w:szCs w:val="23"/>
        </w:rPr>
        <w:t xml:space="preserve"> С. 52-54.</w:t>
      </w:r>
    </w:p>
    <w:p w:rsidR="003F74F6" w:rsidRPr="00D16813" w:rsidRDefault="003F74F6" w:rsidP="00A23C26">
      <w:pPr>
        <w:pStyle w:val="a7"/>
        <w:widowControl/>
        <w:numPr>
          <w:ilvl w:val="0"/>
          <w:numId w:val="53"/>
        </w:numPr>
        <w:tabs>
          <w:tab w:val="left" w:pos="709"/>
          <w:tab w:val="left" w:pos="993"/>
          <w:tab w:val="left" w:pos="1276"/>
        </w:tabs>
        <w:autoSpaceDE/>
        <w:autoSpaceDN/>
        <w:spacing w:after="160"/>
        <w:ind w:left="0" w:firstLine="567"/>
        <w:jc w:val="both"/>
        <w:rPr>
          <w:sz w:val="23"/>
          <w:szCs w:val="23"/>
          <w:lang w:eastAsia="ru-RU"/>
        </w:rPr>
      </w:pPr>
      <w:r w:rsidRPr="00D16813">
        <w:rPr>
          <w:sz w:val="23"/>
          <w:szCs w:val="23"/>
        </w:rPr>
        <w:t xml:space="preserve">Кудрявцева Л.В., Бондаренко А.В., Джадан Е.И. К вопросу о содержании и законодательном закреплении правовой категории "публичный порядок" // Проблемы экономики и юридической практики. </w:t>
      </w:r>
      <w:r w:rsidRPr="00D16813">
        <w:rPr>
          <w:sz w:val="23"/>
          <w:szCs w:val="23"/>
        </w:rPr>
        <w:sym w:font="Symbol" w:char="F02D"/>
      </w:r>
      <w:r w:rsidRPr="00D16813">
        <w:rPr>
          <w:sz w:val="23"/>
          <w:szCs w:val="23"/>
        </w:rPr>
        <w:t xml:space="preserve"> 2018. </w:t>
      </w:r>
      <w:r w:rsidRPr="00D16813">
        <w:rPr>
          <w:sz w:val="23"/>
          <w:szCs w:val="23"/>
        </w:rPr>
        <w:sym w:font="Symbol" w:char="F02D"/>
      </w:r>
      <w:r w:rsidRPr="00D16813">
        <w:rPr>
          <w:sz w:val="23"/>
          <w:szCs w:val="23"/>
        </w:rPr>
        <w:t xml:space="preserve"> №5. </w:t>
      </w:r>
      <w:r w:rsidRPr="00D16813">
        <w:rPr>
          <w:sz w:val="23"/>
          <w:szCs w:val="23"/>
        </w:rPr>
        <w:sym w:font="Symbol" w:char="F02D"/>
      </w:r>
      <w:r w:rsidRPr="00D16813">
        <w:rPr>
          <w:sz w:val="23"/>
          <w:szCs w:val="23"/>
        </w:rPr>
        <w:t xml:space="preserve"> С. 175-178.</w:t>
      </w:r>
    </w:p>
    <w:p w:rsidR="003F74F6" w:rsidRPr="00D16813" w:rsidRDefault="003F74F6" w:rsidP="00A23C26">
      <w:pPr>
        <w:pStyle w:val="a7"/>
        <w:numPr>
          <w:ilvl w:val="0"/>
          <w:numId w:val="53"/>
        </w:numPr>
        <w:ind w:left="0" w:firstLine="567"/>
        <w:jc w:val="both"/>
        <w:rPr>
          <w:sz w:val="23"/>
          <w:szCs w:val="23"/>
        </w:rPr>
      </w:pPr>
      <w:r w:rsidRPr="00D16813">
        <w:rPr>
          <w:i/>
          <w:sz w:val="23"/>
          <w:szCs w:val="23"/>
        </w:rPr>
        <w:t>Мантул, Г. А.</w:t>
      </w:r>
      <w:r w:rsidRPr="00D16813">
        <w:rPr>
          <w:sz w:val="23"/>
          <w:szCs w:val="23"/>
        </w:rPr>
        <w:t xml:space="preserve"> Судебная защита предпринимательской деятельности в международном праве / Г. А. Мантул // Юристъ-Правоведъ. – 2014. – № 4(65). – С. 22-26. – EDN TGUUDB. (2014г.)</w:t>
      </w:r>
    </w:p>
    <w:p w:rsidR="003F74F6" w:rsidRPr="00D16813" w:rsidRDefault="003F74F6" w:rsidP="00A23C26">
      <w:pPr>
        <w:pStyle w:val="a7"/>
        <w:numPr>
          <w:ilvl w:val="0"/>
          <w:numId w:val="53"/>
        </w:numPr>
        <w:ind w:left="0" w:firstLine="567"/>
        <w:jc w:val="both"/>
        <w:rPr>
          <w:sz w:val="23"/>
          <w:szCs w:val="23"/>
        </w:rPr>
      </w:pPr>
      <w:r w:rsidRPr="00D16813">
        <w:rPr>
          <w:i/>
          <w:sz w:val="23"/>
          <w:szCs w:val="23"/>
        </w:rPr>
        <w:t>Рассказов, Л. П., Рассказов О.Л., Мантул Г.А.</w:t>
      </w:r>
      <w:r w:rsidRPr="00D16813">
        <w:rPr>
          <w:sz w:val="23"/>
          <w:szCs w:val="23"/>
        </w:rPr>
        <w:t xml:space="preserve">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p w:rsidR="003F74F6" w:rsidRPr="00D16813" w:rsidRDefault="003F74F6" w:rsidP="00A23C26">
      <w:pPr>
        <w:pStyle w:val="a7"/>
        <w:numPr>
          <w:ilvl w:val="0"/>
          <w:numId w:val="53"/>
        </w:numPr>
        <w:ind w:left="0" w:firstLine="567"/>
        <w:rPr>
          <w:sz w:val="23"/>
          <w:szCs w:val="23"/>
        </w:rPr>
      </w:pPr>
      <w:r w:rsidRPr="00D16813">
        <w:rPr>
          <w:sz w:val="23"/>
          <w:szCs w:val="23"/>
        </w:rPr>
        <w:t>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Гажданское право. 2018. № 3. С. 40-41.</w:t>
      </w:r>
    </w:p>
    <w:p w:rsidR="003F74F6" w:rsidRPr="00D16813" w:rsidRDefault="003F74F6" w:rsidP="003F74F6">
      <w:pPr>
        <w:pStyle w:val="a7"/>
        <w:widowControl/>
        <w:tabs>
          <w:tab w:val="left" w:pos="709"/>
          <w:tab w:val="left" w:pos="993"/>
          <w:tab w:val="left" w:pos="1276"/>
        </w:tabs>
        <w:autoSpaceDE/>
        <w:autoSpaceDN/>
        <w:spacing w:after="160"/>
        <w:ind w:left="709"/>
        <w:jc w:val="both"/>
        <w:rPr>
          <w:sz w:val="23"/>
          <w:szCs w:val="23"/>
          <w:lang w:eastAsia="ru-RU"/>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2"/>
        <w:jc w:val="both"/>
        <w:rPr>
          <w:rStyle w:val="FontStyle19"/>
          <w:b/>
          <w:bCs/>
          <w:i w:val="0"/>
          <w:iCs w:val="0"/>
          <w:color w:val="auto"/>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pStyle w:val="2"/>
        <w:jc w:val="right"/>
        <w:rPr>
          <w:rStyle w:val="FontStyle19"/>
          <w:b/>
          <w:bCs/>
          <w:i w:val="0"/>
          <w:iCs w:val="0"/>
          <w:color w:val="auto"/>
          <w:sz w:val="23"/>
          <w:szCs w:val="23"/>
        </w:rPr>
      </w:pPr>
      <w:r w:rsidRPr="00D16813">
        <w:rPr>
          <w:rStyle w:val="FontStyle19"/>
          <w:b/>
          <w:bCs/>
          <w:i w:val="0"/>
          <w:iCs w:val="0"/>
          <w:color w:val="auto"/>
          <w:sz w:val="23"/>
          <w:szCs w:val="23"/>
        </w:rPr>
        <w:lastRenderedPageBreak/>
        <w:t>УДК 347.9</w:t>
      </w:r>
    </w:p>
    <w:p w:rsidR="003F74F6" w:rsidRPr="00D16813" w:rsidRDefault="003F74F6" w:rsidP="003F74F6">
      <w:pPr>
        <w:jc w:val="both"/>
      </w:pPr>
    </w:p>
    <w:p w:rsidR="003F74F6" w:rsidRPr="00D16813" w:rsidRDefault="003F74F6" w:rsidP="003F74F6">
      <w:pPr>
        <w:suppressAutoHyphens/>
        <w:ind w:left="2835" w:right="-6"/>
        <w:jc w:val="both"/>
        <w:rPr>
          <w:b/>
          <w:sz w:val="23"/>
          <w:szCs w:val="23"/>
        </w:rPr>
      </w:pPr>
      <w:r w:rsidRPr="00D16813">
        <w:rPr>
          <w:b/>
          <w:sz w:val="23"/>
          <w:szCs w:val="23"/>
        </w:rPr>
        <w:t>Суходолов Даниил Сергеевич</w:t>
      </w:r>
    </w:p>
    <w:p w:rsidR="003F74F6" w:rsidRPr="00D16813" w:rsidRDefault="003F74F6" w:rsidP="003F74F6">
      <w:pPr>
        <w:ind w:left="2835"/>
        <w:jc w:val="both"/>
        <w:rPr>
          <w:b/>
          <w:sz w:val="23"/>
          <w:szCs w:val="23"/>
        </w:rPr>
      </w:pPr>
      <w:r w:rsidRPr="00D16813">
        <w:rPr>
          <w:b/>
          <w:sz w:val="23"/>
          <w:szCs w:val="23"/>
          <w:lang w:val="en-US"/>
        </w:rPr>
        <w:t>Sukhodolov</w:t>
      </w:r>
      <w:r w:rsidRPr="00D16813">
        <w:rPr>
          <w:b/>
          <w:sz w:val="23"/>
          <w:szCs w:val="23"/>
        </w:rPr>
        <w:t xml:space="preserve"> </w:t>
      </w:r>
      <w:r w:rsidRPr="00D16813">
        <w:rPr>
          <w:b/>
          <w:sz w:val="23"/>
          <w:szCs w:val="23"/>
          <w:lang w:val="en-US"/>
        </w:rPr>
        <w:t>Daniil</w:t>
      </w:r>
      <w:r w:rsidRPr="00D16813">
        <w:rPr>
          <w:b/>
          <w:sz w:val="23"/>
          <w:szCs w:val="23"/>
        </w:rPr>
        <w:t xml:space="preserve"> </w:t>
      </w:r>
      <w:r w:rsidRPr="00D16813">
        <w:rPr>
          <w:b/>
          <w:sz w:val="23"/>
          <w:szCs w:val="23"/>
          <w:lang w:val="en-US"/>
        </w:rPr>
        <w:t>Sergeevich</w:t>
      </w:r>
    </w:p>
    <w:p w:rsidR="003F74F6" w:rsidRPr="00D16813" w:rsidRDefault="003F74F6" w:rsidP="003F74F6">
      <w:pPr>
        <w:ind w:left="2835"/>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pStyle w:val="ConsPlusNormal"/>
        <w:ind w:left="2835"/>
        <w:jc w:val="both"/>
        <w:rPr>
          <w:rStyle w:val="ae"/>
          <w:color w:val="auto"/>
          <w:sz w:val="23"/>
          <w:szCs w:val="23"/>
          <w:u w:val="none"/>
          <w:lang w:val="ru-RU" w:eastAsia="en-US"/>
        </w:rPr>
      </w:pPr>
      <w:hyperlink r:id="rId142" w:history="1">
        <w:r w:rsidR="003F74F6" w:rsidRPr="00D16813">
          <w:rPr>
            <w:rStyle w:val="ae"/>
            <w:color w:val="auto"/>
            <w:sz w:val="23"/>
            <w:szCs w:val="23"/>
            <w:u w:val="none"/>
            <w:lang w:eastAsia="en-US"/>
          </w:rPr>
          <w:t>greshtis</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list</w:t>
        </w:r>
        <w:r w:rsidR="003F74F6" w:rsidRPr="00D16813">
          <w:rPr>
            <w:rStyle w:val="ae"/>
            <w:color w:val="auto"/>
            <w:sz w:val="23"/>
            <w:szCs w:val="23"/>
            <w:u w:val="none"/>
            <w:lang w:val="ru-RU" w:eastAsia="en-US"/>
          </w:rPr>
          <w:t>.</w:t>
        </w:r>
        <w:r w:rsidR="003F74F6" w:rsidRPr="00D16813">
          <w:rPr>
            <w:rStyle w:val="ae"/>
            <w:color w:val="auto"/>
            <w:sz w:val="23"/>
            <w:szCs w:val="23"/>
            <w:u w:val="none"/>
            <w:lang w:eastAsia="en-US"/>
          </w:rPr>
          <w:t>ru</w:t>
        </w:r>
      </w:hyperlink>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Научный руководитель</w:t>
      </w:r>
    </w:p>
    <w:p w:rsidR="003F74F6" w:rsidRPr="00D16813" w:rsidRDefault="003F74F6" w:rsidP="003F74F6">
      <w:pPr>
        <w:ind w:left="2835"/>
        <w:jc w:val="both"/>
        <w:rPr>
          <w:sz w:val="23"/>
          <w:szCs w:val="23"/>
        </w:rPr>
      </w:pPr>
      <w:r w:rsidRPr="00D16813">
        <w:rPr>
          <w:b/>
          <w:sz w:val="23"/>
          <w:szCs w:val="23"/>
        </w:rPr>
        <w:t xml:space="preserve">Петров Игорь Валентинович, </w:t>
      </w:r>
      <w:r w:rsidRPr="00D16813">
        <w:rPr>
          <w:sz w:val="23"/>
          <w:szCs w:val="23"/>
        </w:rPr>
        <w:t>профессор ФГБОУ ВО</w:t>
      </w:r>
      <w:r w:rsidRPr="00D16813">
        <w:rPr>
          <w:b/>
          <w:sz w:val="23"/>
          <w:szCs w:val="23"/>
        </w:rPr>
        <w:t xml:space="preserve"> «</w:t>
      </w:r>
      <w:r w:rsidRPr="00D16813">
        <w:rPr>
          <w:sz w:val="23"/>
          <w:szCs w:val="23"/>
        </w:rPr>
        <w:t>Кубанский государственный аграрный университет имени И.Т. Трубилина», доктор экономических наук, профессор</w:t>
      </w:r>
    </w:p>
    <w:p w:rsidR="003F74F6" w:rsidRPr="00D16813" w:rsidRDefault="003F74F6" w:rsidP="003F74F6">
      <w:pPr>
        <w:pStyle w:val="ConsPlusNormal"/>
        <w:ind w:left="2835"/>
        <w:jc w:val="both"/>
        <w:rPr>
          <w:b/>
          <w:sz w:val="23"/>
          <w:szCs w:val="23"/>
          <w:lang w:val="ru-RU" w:eastAsia="en-US"/>
        </w:rPr>
      </w:pPr>
    </w:p>
    <w:p w:rsidR="003F74F6" w:rsidRPr="00D16813" w:rsidRDefault="003F74F6" w:rsidP="003F74F6">
      <w:pPr>
        <w:pStyle w:val="ConsPlusNormal"/>
        <w:ind w:left="2835"/>
        <w:jc w:val="both"/>
        <w:rPr>
          <w:sz w:val="23"/>
          <w:szCs w:val="23"/>
          <w:lang w:val="ru-RU" w:eastAsia="en-US"/>
        </w:rPr>
      </w:pPr>
    </w:p>
    <w:p w:rsidR="003F74F6" w:rsidRPr="00D16813" w:rsidRDefault="003F74F6" w:rsidP="003F74F6">
      <w:pPr>
        <w:jc w:val="both"/>
        <w:rPr>
          <w:b/>
          <w:bCs/>
          <w:sz w:val="23"/>
          <w:szCs w:val="23"/>
        </w:rPr>
      </w:pPr>
      <w:r w:rsidRPr="00D16813">
        <w:rPr>
          <w:b/>
          <w:bCs/>
          <w:sz w:val="23"/>
          <w:szCs w:val="23"/>
        </w:rPr>
        <w:t>МОМЕНТ ВОЗНИКНОВЕНИЯ ИСКЛЮЧИТЕЛЬНОГО ПРАВА НА ТОВАРНЫЙ ЗНАК И СПОСОБЫ РАСПОРЯЖЕНИЯ ДАННЫМ ПРАВОМ</w:t>
      </w:r>
    </w:p>
    <w:p w:rsidR="003F74F6" w:rsidRPr="00D16813" w:rsidRDefault="003F74F6" w:rsidP="003F74F6">
      <w:pPr>
        <w:jc w:val="both"/>
        <w:rPr>
          <w:b/>
          <w:bCs/>
          <w:sz w:val="23"/>
          <w:szCs w:val="23"/>
        </w:rPr>
      </w:pPr>
    </w:p>
    <w:p w:rsidR="003F74F6" w:rsidRPr="00D16813" w:rsidRDefault="003F74F6" w:rsidP="003F74F6">
      <w:pPr>
        <w:jc w:val="both"/>
        <w:rPr>
          <w:b/>
          <w:bCs/>
          <w:sz w:val="23"/>
          <w:szCs w:val="23"/>
          <w:lang w:val="en-US"/>
        </w:rPr>
      </w:pPr>
      <w:r w:rsidRPr="00D16813">
        <w:rPr>
          <w:b/>
          <w:bCs/>
          <w:sz w:val="23"/>
          <w:szCs w:val="23"/>
          <w:lang w:val="en-US"/>
        </w:rPr>
        <w:t>THE POINT OF ARRANGEMENT OF THE EXCLUSIVE RIGHT TO A TRADEMARK AND METHODS OF DISPOSAL OF THIS RIGHT</w:t>
      </w:r>
    </w:p>
    <w:p w:rsidR="003F74F6" w:rsidRPr="00D16813" w:rsidRDefault="003F74F6" w:rsidP="003F74F6">
      <w:pPr>
        <w:ind w:firstLine="709"/>
        <w:jc w:val="both"/>
        <w:rPr>
          <w:b/>
          <w:bCs/>
          <w:sz w:val="23"/>
          <w:szCs w:val="23"/>
          <w:lang w:val="en-US"/>
        </w:rPr>
      </w:pPr>
    </w:p>
    <w:p w:rsidR="003F74F6" w:rsidRPr="00D16813" w:rsidRDefault="003F74F6" w:rsidP="003F74F6">
      <w:pPr>
        <w:ind w:firstLine="709"/>
        <w:jc w:val="both"/>
        <w:rPr>
          <w:sz w:val="23"/>
          <w:szCs w:val="23"/>
        </w:rPr>
      </w:pPr>
      <w:r w:rsidRPr="00D16813">
        <w:rPr>
          <w:i/>
          <w:iCs/>
          <w:sz w:val="23"/>
          <w:szCs w:val="23"/>
        </w:rPr>
        <w:t>Аннотация:</w:t>
      </w:r>
      <w:r w:rsidRPr="00D16813">
        <w:rPr>
          <w:sz w:val="23"/>
          <w:szCs w:val="23"/>
        </w:rPr>
        <w:t xml:space="preserve"> Данное исследование посвящено изучению момента возникновения исключительного права на такое средство индивидуализации как товарный знак и способов распоряжения данным исключительным правом. Установлено, что в научной литературе ведутся активные дискуссии касательно решения вопроса, в какой момент в правообладателя возникает исключительное право на товарный знак. Существует три подхода к определению момента возникновения исключительного права на товарный знак, а именно этой датой считают: дату подачи заявки на регистрацию товарного знака; дату публикации сведений о регистрации в официальном издании; дату внесения сведений о регистрации в государственный реестр, сам же законодатель определяет этим моментом дату подачи заявки на регистрацию, и автор статьи этот подход оспаривает. Определены пути решения обозначенной проблемы и исследуются способы распоряжения исключительным правом на товарный знак.  </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sz w:val="23"/>
          <w:szCs w:val="23"/>
        </w:rPr>
        <w:t>: товарный знак, средства индивидуализации, исключительное право, интеллектуальная собственность, объекты интеллектуальной собственности, интеллектуальные права</w:t>
      </w:r>
    </w:p>
    <w:p w:rsidR="003F74F6" w:rsidRPr="00D16813" w:rsidRDefault="003F74F6" w:rsidP="003F74F6">
      <w:pPr>
        <w:ind w:firstLine="709"/>
        <w:jc w:val="both"/>
        <w:rPr>
          <w:rStyle w:val="FontStyle19"/>
          <w:i w:val="0"/>
          <w:iCs w:val="0"/>
          <w:sz w:val="23"/>
          <w:szCs w:val="23"/>
          <w:lang w:val="en-US"/>
        </w:rPr>
      </w:pPr>
      <w:r w:rsidRPr="00D16813">
        <w:rPr>
          <w:rStyle w:val="FontStyle19"/>
          <w:sz w:val="23"/>
          <w:szCs w:val="23"/>
          <w:lang w:val="en-US"/>
        </w:rPr>
        <w:t xml:space="preserve">Аnnotation: </w:t>
      </w:r>
      <w:r w:rsidRPr="00D16813">
        <w:rPr>
          <w:rStyle w:val="FontStyle19"/>
          <w:i w:val="0"/>
          <w:iCs w:val="0"/>
          <w:sz w:val="23"/>
          <w:szCs w:val="23"/>
          <w:lang w:val="en-US"/>
        </w:rPr>
        <w:t>This study is devoted to the study of the moment of the emergence of an exclusive right to such a means of individualization as a trademark and ways to dispose of this exclusive right. It has been established that there are active discussions in the scientific literature regarding the solution of the question at what point the exclusive right to a trademark arises in the copyright holder. There are three approaches to determining the moment when an exclusive right to a trademark arises, namely, this date is considered: the date of filing an application for registration of a trademark; date of publication of registration information in the official publication; the date of entering information on registration in the state register, the legislator himself determines the date of filing an application for registration by this moment, and the author of the article disputes this approach. Ways of solving the indicated problem are determined and ways of disposing of the exclusive right to a trademark are being explored.</w:t>
      </w:r>
    </w:p>
    <w:p w:rsidR="003F74F6" w:rsidRPr="00D16813" w:rsidRDefault="003F74F6" w:rsidP="003F74F6">
      <w:pPr>
        <w:ind w:firstLine="709"/>
        <w:jc w:val="both"/>
        <w:rPr>
          <w:rStyle w:val="FontStyle19"/>
          <w:sz w:val="23"/>
          <w:szCs w:val="23"/>
          <w:lang w:val="en-US"/>
        </w:rPr>
      </w:pPr>
      <w:r w:rsidRPr="00D16813">
        <w:rPr>
          <w:rStyle w:val="FontStyle19"/>
          <w:sz w:val="23"/>
          <w:szCs w:val="23"/>
          <w:lang w:val="en-US"/>
        </w:rPr>
        <w:t xml:space="preserve">Key words: </w:t>
      </w:r>
      <w:r w:rsidRPr="00D16813">
        <w:rPr>
          <w:rStyle w:val="FontStyle19"/>
          <w:i w:val="0"/>
          <w:iCs w:val="0"/>
          <w:sz w:val="23"/>
          <w:szCs w:val="23"/>
          <w:lang w:val="en-US"/>
        </w:rPr>
        <w:t>trademark, means of individualization, exclusive right, intellectual property, objects of intellectual property, intellectual rights</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 xml:space="preserve">Товарный знак является одним из средств индивидуализации юридического лица или индивидуального предпринимателя, и выступает в качестве так называемой «визитной </w:t>
      </w:r>
      <w:r w:rsidRPr="00D16813">
        <w:rPr>
          <w:sz w:val="23"/>
          <w:szCs w:val="23"/>
        </w:rPr>
        <w:lastRenderedPageBreak/>
        <w:t xml:space="preserve">карточки предприятия». Товарный знак предназначен для того, чтобы товары одного производителя не путали с товарами другого производителя, которые обладают некоторой степенью схожести. </w:t>
      </w:r>
    </w:p>
    <w:p w:rsidR="003F74F6" w:rsidRPr="00D16813" w:rsidRDefault="003F74F6" w:rsidP="003F74F6">
      <w:pPr>
        <w:ind w:firstLine="709"/>
        <w:jc w:val="both"/>
        <w:rPr>
          <w:sz w:val="23"/>
          <w:szCs w:val="23"/>
        </w:rPr>
      </w:pPr>
      <w:r w:rsidRPr="00D16813">
        <w:rPr>
          <w:sz w:val="23"/>
          <w:szCs w:val="23"/>
        </w:rPr>
        <w:t>Все средства индивидуализации, в том числе и товарный знак, подлежат регистрации в уполномоченном органе, и после прохождения регистрации товарного знака у его правообладателя возникает исключительное право на него. Исключительное право может переходить от одного лица к другому, в том числе и в порядке наследования,  так как исключительное право на товарный знак является имущественным. В научной литературе можно встретить ошибочное мнение, что на объект интеллектуальной собственности возникают именно исключительные права, а не исключительное право.  Например, в своей научной статье С.С. Лалиев говорит о возникновении исключительных прав на товарный знак</w:t>
      </w:r>
      <w:r w:rsidRPr="00D16813">
        <w:rPr>
          <w:rStyle w:val="af1"/>
          <w:sz w:val="23"/>
          <w:szCs w:val="23"/>
        </w:rPr>
        <w:footnoteReference w:id="616"/>
      </w:r>
      <w:r w:rsidRPr="00D16813">
        <w:rPr>
          <w:sz w:val="23"/>
          <w:szCs w:val="23"/>
        </w:rPr>
        <w:t>. В действительности на один объект интеллектуальной собственности возникает одно исключительное право, и по своему содержанию оно является идентичным праву собственности. То есть в содержание исключительного права включаются три полномочия. Первое полномочие – право использовать товарный знак по своему собственному усмотрению и в своих собственных интересах. Второе полномочие заключается в возможности распоряжаться лицом, который выступает в качестве его правообладателя, товарным знаком любым не запрещенным законом способом. А третье полномочие – запрещать использовать это средство индивидуализации другим лицам, в том числе если только предвидится возможность будущего нарушения законного права. Вопросы содержания личных неимущественных прав достаточно давно являются дискуссионными. В частности, ряд авторов к нематериальным благам относят результаты творческой деятельности, которые обычно становятся объектами исключительных прав, а также личные неимущественные блага, являющиеся объектами гражданско-правовой защиты</w:t>
      </w:r>
      <w:r w:rsidRPr="00D16813">
        <w:rPr>
          <w:rStyle w:val="af1"/>
          <w:sz w:val="23"/>
          <w:szCs w:val="23"/>
        </w:rPr>
        <w:footnoteReference w:id="617"/>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После регистрации товарного знака исключительное право на него действует ограниченный период времени, а именно 10 лет. Вместе с тем законодатель не устанавливает каких-либо ограничений на то, что действие исключительного права на товарный знак может быть продлено. Для продления действия исключительного права на товарный знак его обладатель в течение последнего года действия исключительного права подает в уполномоченный орган соответствующее заявление, и по итогам его рассмотрения выдается новое свидетельство, подтверждающее право использования товарного знака правообладателем еще на 10 лет. Продлевать срок действия исключительного права правообладатель может каждые десять лет неограниченное количество раз. Сказанное позволяет сделать вывод, что исключительное право на товарный знак является срочным. </w:t>
      </w:r>
    </w:p>
    <w:p w:rsidR="003F74F6" w:rsidRPr="00D16813" w:rsidRDefault="003F74F6" w:rsidP="003F74F6">
      <w:pPr>
        <w:ind w:firstLine="709"/>
        <w:jc w:val="both"/>
        <w:rPr>
          <w:sz w:val="23"/>
          <w:szCs w:val="23"/>
        </w:rPr>
      </w:pPr>
      <w:r w:rsidRPr="00D16813">
        <w:rPr>
          <w:sz w:val="23"/>
          <w:szCs w:val="23"/>
        </w:rPr>
        <w:t xml:space="preserve">Вместе с тем, в научной литературе ведутся многочисленные дискуссии относительного того, в какой именно момент времени у правообладателя возникает исключительное право на товарный знак в виду некоторых несовершенств правового регулирования данного вопроса. А ведь определение момента возникновения исключительного права на товарный знак является очень важным, во-первых, чтобы правильно был решен об установлении приоритетности товарного знака, установление приоритета необходимо, чтобы не было спорных ситуаций между производителями аналогичных товаров, решившими использовать идентичные товарные знаки как средство индивидуализации, во-вторых, как уже было сказано, исключительное право дает его правообладателю соответствующие полномочия по </w:t>
      </w:r>
      <w:r w:rsidRPr="00D16813">
        <w:rPr>
          <w:sz w:val="23"/>
          <w:szCs w:val="23"/>
        </w:rPr>
        <w:lastRenderedPageBreak/>
        <w:t xml:space="preserve">использованию и распоряжению, и важно определить точный момент, когда правообладатель может реализовывать эти полномочия. </w:t>
      </w:r>
    </w:p>
    <w:p w:rsidR="003F74F6" w:rsidRPr="00D16813" w:rsidRDefault="003F74F6" w:rsidP="003F74F6">
      <w:pPr>
        <w:ind w:firstLine="709"/>
        <w:jc w:val="both"/>
        <w:rPr>
          <w:sz w:val="23"/>
          <w:szCs w:val="23"/>
        </w:rPr>
      </w:pPr>
      <w:r w:rsidRPr="00D16813">
        <w:rPr>
          <w:sz w:val="23"/>
          <w:szCs w:val="23"/>
        </w:rPr>
        <w:t>Итак, анализ различной юридической литературы показал, что исследователи по-разному подходят к решению вопроса о моменте возникновения исключительного права на товарный знак. Первой рассмотрим точку зрения известного специалиста по интеллектуальным правам Ю.Т. Гульбина. По мнению данного правоведа момент возникновения исключительного права на такое средство индивидуализации как товарный знак – это дата подачи заявки лицом, желающим его зарегистрировать, в Роспатент – уполномоченный на осуществлении регистрации государственный орган</w:t>
      </w:r>
      <w:r w:rsidRPr="00D16813">
        <w:rPr>
          <w:rStyle w:val="af1"/>
          <w:sz w:val="23"/>
          <w:szCs w:val="23"/>
        </w:rPr>
        <w:footnoteReference w:id="618"/>
      </w:r>
      <w:r w:rsidRPr="00D16813">
        <w:rPr>
          <w:sz w:val="23"/>
          <w:szCs w:val="23"/>
        </w:rPr>
        <w:t>. Как правило, дату, в которую лицо, желающее зарегистрировать товарный знак, подало об этом заявку в уполномоченный орган называют датой приоритета.</w:t>
      </w:r>
    </w:p>
    <w:p w:rsidR="003F74F6" w:rsidRPr="00D16813" w:rsidRDefault="003F74F6" w:rsidP="003F74F6">
      <w:pPr>
        <w:ind w:firstLine="709"/>
        <w:jc w:val="both"/>
        <w:rPr>
          <w:sz w:val="23"/>
          <w:szCs w:val="23"/>
        </w:rPr>
      </w:pPr>
      <w:r w:rsidRPr="00D16813">
        <w:rPr>
          <w:sz w:val="23"/>
          <w:szCs w:val="23"/>
        </w:rPr>
        <w:t>Согласно другой точке зрения авторов исключительное право на товарный знак не может возникнуть в ту дату, когда лицо, желающее его зарегистрировать, обращается в уполномоченный орган с заявкой. После того, как уполномоченный орган примет решение о регистрации товарного знака, информация об факте подлежит публикации в официальном издании. Поэтому вместо даты подачи заявки на регистрацию товарного знака моментом возникновения исключительного права на это средство индивидуализации Э.П. Гаврилов</w:t>
      </w:r>
      <w:r w:rsidRPr="00D16813">
        <w:rPr>
          <w:rStyle w:val="af1"/>
          <w:sz w:val="23"/>
          <w:szCs w:val="23"/>
        </w:rPr>
        <w:footnoteReference w:id="619"/>
      </w:r>
      <w:r w:rsidRPr="00D16813">
        <w:rPr>
          <w:sz w:val="23"/>
          <w:szCs w:val="23"/>
        </w:rPr>
        <w:t xml:space="preserve"> и ЕА. Жалнина</w:t>
      </w:r>
      <w:r w:rsidRPr="00D16813">
        <w:rPr>
          <w:rStyle w:val="af1"/>
          <w:sz w:val="23"/>
          <w:szCs w:val="23"/>
        </w:rPr>
        <w:footnoteReference w:id="620"/>
      </w:r>
      <w:r w:rsidRPr="00D16813">
        <w:rPr>
          <w:sz w:val="23"/>
          <w:szCs w:val="23"/>
        </w:rPr>
        <w:t xml:space="preserve"> предлагают считать дату публикации информации о факте регистрации товарного знака. </w:t>
      </w:r>
    </w:p>
    <w:p w:rsidR="003F74F6" w:rsidRPr="00D16813" w:rsidRDefault="003F74F6" w:rsidP="003F74F6">
      <w:pPr>
        <w:tabs>
          <w:tab w:val="left" w:pos="993"/>
        </w:tabs>
        <w:ind w:firstLine="709"/>
        <w:jc w:val="both"/>
        <w:rPr>
          <w:sz w:val="23"/>
          <w:szCs w:val="23"/>
        </w:rPr>
      </w:pPr>
      <w:r w:rsidRPr="00D16813">
        <w:rPr>
          <w:sz w:val="23"/>
          <w:szCs w:val="23"/>
        </w:rPr>
        <w:t>В дополнение к этому В.Н. Деменьев в качестве положительного момента обозначенного выше подхода в определении момента возникновения исключительного права на товарный знак отметил, что полномочия на использование и распоряжение по своему усмотрению и в своих интересах у обладателя исключительного права на товарный знак в действительности возникают конкретно с того момента, когда произошел факт регистрации средства индивидуализации, то есть были внесены соответствующие сведения о товарном знаки в государственный реестр, но вот третье полномочие – запрещать третьим лицам использовать товарный знак появляется у правообладателя только с момента публикации сведений в официальном издании</w:t>
      </w:r>
      <w:r w:rsidRPr="00D16813">
        <w:rPr>
          <w:rStyle w:val="af1"/>
          <w:sz w:val="23"/>
          <w:szCs w:val="23"/>
        </w:rPr>
        <w:footnoteReference w:id="621"/>
      </w:r>
      <w:r w:rsidRPr="00D16813">
        <w:rPr>
          <w:sz w:val="23"/>
          <w:szCs w:val="23"/>
        </w:rPr>
        <w:t xml:space="preserve">. </w:t>
      </w:r>
    </w:p>
    <w:p w:rsidR="003F74F6" w:rsidRPr="00D16813" w:rsidRDefault="003F74F6" w:rsidP="003F74F6">
      <w:pPr>
        <w:tabs>
          <w:tab w:val="left" w:pos="993"/>
        </w:tabs>
        <w:ind w:firstLine="709"/>
        <w:jc w:val="both"/>
        <w:rPr>
          <w:sz w:val="23"/>
          <w:szCs w:val="23"/>
        </w:rPr>
      </w:pPr>
      <w:r w:rsidRPr="00D16813">
        <w:rPr>
          <w:sz w:val="23"/>
          <w:szCs w:val="23"/>
        </w:rPr>
        <w:t>Существуют и другие подходы, в частности моментов возникновения исключительного права на товарный знак считают:</w:t>
      </w:r>
    </w:p>
    <w:p w:rsidR="003F74F6" w:rsidRPr="00D16813" w:rsidRDefault="003F74F6" w:rsidP="00A23C26">
      <w:pPr>
        <w:pStyle w:val="a7"/>
        <w:widowControl/>
        <w:numPr>
          <w:ilvl w:val="0"/>
          <w:numId w:val="54"/>
        </w:numPr>
        <w:tabs>
          <w:tab w:val="left" w:pos="993"/>
        </w:tabs>
        <w:autoSpaceDE/>
        <w:autoSpaceDN/>
        <w:ind w:left="0" w:firstLine="709"/>
        <w:jc w:val="both"/>
        <w:rPr>
          <w:sz w:val="23"/>
          <w:szCs w:val="23"/>
        </w:rPr>
      </w:pPr>
      <w:r w:rsidRPr="00D16813">
        <w:rPr>
          <w:sz w:val="23"/>
          <w:szCs w:val="23"/>
        </w:rPr>
        <w:t>Дату, когда в государственный реестр вносятся сведения о регистрации товарного знака. Этой точки зрения придерживается В.А. Мещаряков</w:t>
      </w:r>
      <w:r w:rsidRPr="00D16813">
        <w:rPr>
          <w:rStyle w:val="af1"/>
          <w:sz w:val="23"/>
          <w:szCs w:val="23"/>
        </w:rPr>
        <w:footnoteReference w:id="622"/>
      </w:r>
      <w:r w:rsidRPr="00D16813">
        <w:rPr>
          <w:sz w:val="23"/>
          <w:szCs w:val="23"/>
        </w:rPr>
        <w:t xml:space="preserve"> и солидарен с этим автором  В.А. Белов</w:t>
      </w:r>
      <w:r w:rsidRPr="00D16813">
        <w:rPr>
          <w:rStyle w:val="af1"/>
          <w:sz w:val="23"/>
          <w:szCs w:val="23"/>
        </w:rPr>
        <w:footnoteReference w:id="623"/>
      </w:r>
      <w:r w:rsidRPr="00D16813">
        <w:rPr>
          <w:sz w:val="23"/>
          <w:szCs w:val="23"/>
        </w:rPr>
        <w:t>.</w:t>
      </w:r>
    </w:p>
    <w:p w:rsidR="003F74F6" w:rsidRPr="00D16813" w:rsidRDefault="003F74F6" w:rsidP="00A23C26">
      <w:pPr>
        <w:pStyle w:val="a7"/>
        <w:widowControl/>
        <w:numPr>
          <w:ilvl w:val="0"/>
          <w:numId w:val="54"/>
        </w:numPr>
        <w:tabs>
          <w:tab w:val="left" w:pos="993"/>
        </w:tabs>
        <w:autoSpaceDE/>
        <w:autoSpaceDN/>
        <w:ind w:left="0" w:firstLine="709"/>
        <w:jc w:val="both"/>
        <w:rPr>
          <w:sz w:val="23"/>
          <w:szCs w:val="23"/>
        </w:rPr>
      </w:pPr>
      <w:r w:rsidRPr="00D16813">
        <w:rPr>
          <w:sz w:val="23"/>
          <w:szCs w:val="23"/>
        </w:rPr>
        <w:t xml:space="preserve">Дату получения правообладателем свидетельства, оформляющего возникновение прав на товарный знак. </w:t>
      </w:r>
    </w:p>
    <w:p w:rsidR="003F74F6" w:rsidRPr="00D16813" w:rsidRDefault="003F74F6" w:rsidP="003F74F6">
      <w:pPr>
        <w:tabs>
          <w:tab w:val="left" w:pos="993"/>
        </w:tabs>
        <w:ind w:firstLine="709"/>
        <w:jc w:val="both"/>
        <w:rPr>
          <w:sz w:val="23"/>
          <w:szCs w:val="23"/>
        </w:rPr>
      </w:pPr>
      <w:r w:rsidRPr="00D16813">
        <w:rPr>
          <w:sz w:val="23"/>
          <w:szCs w:val="23"/>
        </w:rPr>
        <w:t>Многочисленные дискуссии в научной литературе возникают в виду того, что законодатель принял не совсем верную позицию по решению вопроса об определении момента возникновения исключительного права на товарный знак. В частности, об исключительном праве на товарный знак говорится в п. 1 ст. 1491 ГК РФ</w:t>
      </w:r>
      <w:r w:rsidRPr="00D16813">
        <w:rPr>
          <w:rStyle w:val="af1"/>
          <w:sz w:val="23"/>
          <w:szCs w:val="23"/>
        </w:rPr>
        <w:footnoteReference w:id="624"/>
      </w:r>
      <w:r w:rsidRPr="00D16813">
        <w:rPr>
          <w:sz w:val="23"/>
          <w:szCs w:val="23"/>
        </w:rPr>
        <w:t xml:space="preserve">. В данной правовой норме указано, что исключительное право </w:t>
      </w:r>
      <w:r w:rsidRPr="00D16813">
        <w:rPr>
          <w:sz w:val="23"/>
          <w:szCs w:val="23"/>
          <w:lang w:val="en-US"/>
        </w:rPr>
        <w:t>de</w:t>
      </w:r>
      <w:r w:rsidRPr="00D16813">
        <w:rPr>
          <w:sz w:val="23"/>
          <w:szCs w:val="23"/>
        </w:rPr>
        <w:t xml:space="preserve"> </w:t>
      </w:r>
      <w:r w:rsidRPr="00D16813">
        <w:rPr>
          <w:sz w:val="23"/>
          <w:szCs w:val="23"/>
          <w:lang w:val="en-US"/>
        </w:rPr>
        <w:t>facto</w:t>
      </w:r>
      <w:r w:rsidRPr="00D16813">
        <w:rPr>
          <w:sz w:val="23"/>
          <w:szCs w:val="23"/>
        </w:rPr>
        <w:t xml:space="preserve"> возникает именно тогда, когда субъект, желающий зарегистрировать товарный знак, подает заявку в уполномоченный орган. В лице уполномоченного органа, как мы уже сказали, выступает Роспатент. </w:t>
      </w:r>
    </w:p>
    <w:p w:rsidR="003F74F6" w:rsidRPr="00D16813" w:rsidRDefault="003F74F6" w:rsidP="003F74F6">
      <w:pPr>
        <w:tabs>
          <w:tab w:val="left" w:pos="993"/>
        </w:tabs>
        <w:ind w:firstLine="709"/>
        <w:jc w:val="both"/>
        <w:rPr>
          <w:sz w:val="23"/>
          <w:szCs w:val="23"/>
        </w:rPr>
      </w:pPr>
      <w:r w:rsidRPr="00D16813">
        <w:rPr>
          <w:sz w:val="23"/>
          <w:szCs w:val="23"/>
        </w:rPr>
        <w:lastRenderedPageBreak/>
        <w:t xml:space="preserve">По нашему мнению, подход законодателя является совершенно неправильным в виду следующего. Дело том, что подача заявки еще не означает, что товарный знак будет зарегистрирован, ведь критериями его проверки служат отличимость, новизна и исключительность. Если товарный знак не соответствует одному из перечисленных критериев, то уполномоченный орган откажет в регистрации прав товарного знака. Поэтому говорить о возникновении с момента подачи заявки каких-либо прав у соответствующего субъекта говорить нельзя. Таким образом, исходя из буквального толкования п. 1 ст. 1491 ГК РФ следует, что фактически у заявителя с момента подачи заявки уже есть полномочия правообладателя исключительным правом, а в действительности исключительное право возникнет только с момента регистрации товарного знака и внесении соответствующих данных в реестр. Представляется необходимым устранить эти недостатки правового регулирования, а сделать это представляется возможным посредством внесения изменений в соответствующую статью гражданского законодательства и определить моментом возникновения исключительного права на товарный знак день осуществления государственной регистрации и внесения сведений о товарном знаке в государственный реестр, который носит название Государственного реестра товарных знаков и знаков обслуживания РФ. </w:t>
      </w:r>
    </w:p>
    <w:p w:rsidR="003F74F6" w:rsidRPr="00D16813" w:rsidRDefault="003F74F6" w:rsidP="003F74F6">
      <w:pPr>
        <w:tabs>
          <w:tab w:val="left" w:pos="993"/>
        </w:tabs>
        <w:ind w:firstLine="709"/>
        <w:jc w:val="both"/>
        <w:rPr>
          <w:sz w:val="23"/>
          <w:szCs w:val="23"/>
        </w:rPr>
      </w:pPr>
      <w:r w:rsidRPr="00D16813">
        <w:rPr>
          <w:sz w:val="23"/>
          <w:szCs w:val="23"/>
        </w:rPr>
        <w:t>Исключительное право на товарный знак обладает имущественной ценностью не только из-за возможности использовать его по своему назначению непосредственно, но и вследствие возможности им распоряжаться</w:t>
      </w:r>
      <w:r w:rsidRPr="00D16813">
        <w:rPr>
          <w:rStyle w:val="af1"/>
          <w:sz w:val="23"/>
          <w:szCs w:val="23"/>
        </w:rPr>
        <w:footnoteReference w:id="625"/>
      </w:r>
      <w:r w:rsidRPr="00D16813">
        <w:rPr>
          <w:sz w:val="23"/>
          <w:szCs w:val="23"/>
        </w:rPr>
        <w:t xml:space="preserve">. Распорядится исключительным правом можно двумя способами. Первый способ – заключить договор об отчуждении исключительного права. Второй способ – заключить лицензионный договор. Разница между этими двумя договорами заключается в том, что по договору об отчуждении исключительного права все полномочия, то есть использовать, распоряжаться и защищать от нарушений со стороны третьих лиц переходит к приобретателю в полном объеме, а, согласно лицензионному договору, правообладатель может предоставить приобретателю право использовать товарный знак в ограниченны пределах и в ограниченный договором период времени. При этом правообладатель может заключить лицензионный договор не с одним, а несколькими лицензиатами, если речь идет не об исключительной лицензии. </w:t>
      </w:r>
    </w:p>
    <w:p w:rsidR="003F74F6" w:rsidRPr="00D16813" w:rsidRDefault="003F74F6" w:rsidP="003F74F6">
      <w:pPr>
        <w:tabs>
          <w:tab w:val="left" w:pos="993"/>
        </w:tabs>
        <w:ind w:firstLine="709"/>
        <w:jc w:val="both"/>
        <w:rPr>
          <w:sz w:val="23"/>
          <w:szCs w:val="23"/>
        </w:rPr>
      </w:pPr>
      <w:r w:rsidRPr="00D16813">
        <w:rPr>
          <w:sz w:val="23"/>
          <w:szCs w:val="23"/>
        </w:rPr>
        <w:t>При полной переуступке исключительного права на товарный знак правообладатель, как уже было сказана, получает его в полном объеме. При этом необходимо не забывать о том, что товарный знак может вызывать географические ассоциации, и поэтому законодатель устанавливает исключение, когда не допускается отчуждение исключительного права на товарный знак следует, а именно в тех ситуациях, когда передача права на товарный знак может ввести в заблуждение обычных граждан. В качестве примера в научной литературе приводится следующая ситуация: первоначальный владелец, который находится на территории Белоруссии, передает российскому производителю право изготовления сигаретных изделий с наименованием «Минск»</w:t>
      </w:r>
      <w:r w:rsidRPr="00D16813">
        <w:rPr>
          <w:rStyle w:val="af1"/>
          <w:sz w:val="23"/>
          <w:szCs w:val="23"/>
        </w:rPr>
        <w:footnoteReference w:id="626"/>
      </w:r>
      <w:r w:rsidRPr="00D16813">
        <w:rPr>
          <w:sz w:val="23"/>
          <w:szCs w:val="23"/>
        </w:rPr>
        <w:t xml:space="preserve">. </w:t>
      </w:r>
    </w:p>
    <w:p w:rsidR="003F74F6" w:rsidRPr="00D16813" w:rsidRDefault="003F74F6" w:rsidP="003F74F6">
      <w:pPr>
        <w:tabs>
          <w:tab w:val="left" w:pos="993"/>
        </w:tabs>
        <w:ind w:firstLine="709"/>
        <w:jc w:val="both"/>
        <w:rPr>
          <w:sz w:val="23"/>
          <w:szCs w:val="23"/>
        </w:rPr>
      </w:pPr>
      <w:r w:rsidRPr="00D16813">
        <w:rPr>
          <w:sz w:val="23"/>
          <w:szCs w:val="23"/>
        </w:rPr>
        <w:t>По нашему мнению, особую перспективу имеет идея сделать случай введения потребителей в заблуждение основанием для прекращения правовой охраны товарного знака. Тем самым обычные граждане смогут обращаться с жалобами в уполномоченные органы, к числу которых относятся антимонопольные органы или органы по защите прав потребителей. Видится, что обозначенный подход поможет в решении проблем, связанных с отчуждением исключительного права на товарный знак в отношении части товаров и услуг</w:t>
      </w:r>
      <w:r w:rsidRPr="00D16813">
        <w:rPr>
          <w:rStyle w:val="af1"/>
          <w:sz w:val="23"/>
          <w:szCs w:val="23"/>
        </w:rPr>
        <w:footnoteReference w:id="627"/>
      </w:r>
      <w:r w:rsidRPr="00D16813">
        <w:rPr>
          <w:sz w:val="23"/>
          <w:szCs w:val="23"/>
        </w:rPr>
        <w:t>.</w:t>
      </w:r>
    </w:p>
    <w:p w:rsidR="003F74F6" w:rsidRPr="00D16813" w:rsidRDefault="003F74F6" w:rsidP="003F74F6">
      <w:pPr>
        <w:tabs>
          <w:tab w:val="left" w:pos="993"/>
        </w:tabs>
        <w:ind w:firstLine="709"/>
        <w:jc w:val="both"/>
        <w:rPr>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567"/>
        <w:jc w:val="both"/>
        <w:rPr>
          <w:rFonts w:eastAsia="Calibri"/>
          <w:b/>
          <w:sz w:val="24"/>
          <w:szCs w:val="24"/>
        </w:rPr>
      </w:pPr>
    </w:p>
    <w:p w:rsidR="003F74F6" w:rsidRPr="00D16813" w:rsidRDefault="003F74F6" w:rsidP="00A23C26">
      <w:pPr>
        <w:pStyle w:val="ac"/>
        <w:numPr>
          <w:ilvl w:val="0"/>
          <w:numId w:val="90"/>
        </w:numPr>
        <w:tabs>
          <w:tab w:val="left" w:pos="993"/>
          <w:tab w:val="left" w:pos="1276"/>
        </w:tabs>
        <w:ind w:left="0" w:firstLine="567"/>
        <w:jc w:val="both"/>
        <w:rPr>
          <w:rFonts w:eastAsia="Times New Roman"/>
          <w:lang w:val="ru-RU"/>
        </w:rPr>
      </w:pPr>
      <w:r w:rsidRPr="00D16813">
        <w:rPr>
          <w:lang w:val="ru-RU"/>
        </w:rPr>
        <w:lastRenderedPageBreak/>
        <w:t xml:space="preserve">Белов В. А. Гражданское право: общая и особенная части. </w:t>
      </w:r>
      <w:r w:rsidRPr="00D16813">
        <w:sym w:font="Symbol" w:char="F02D"/>
      </w:r>
      <w:r w:rsidRPr="00D16813">
        <w:rPr>
          <w:lang w:val="ru-RU"/>
        </w:rPr>
        <w:t xml:space="preserve"> М., 2003. </w:t>
      </w:r>
      <w:r w:rsidRPr="00D16813">
        <w:sym w:font="Symbol" w:char="F02D"/>
      </w:r>
      <w:r w:rsidRPr="00D16813">
        <w:rPr>
          <w:lang w:val="ru-RU"/>
        </w:rPr>
        <w:t xml:space="preserve"> 960 с.</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lang w:val="ru-RU"/>
        </w:rPr>
        <w:t xml:space="preserve">Гаврилов Э. П. Исключительные права на нематериальные объекты // Патенты и лицензии. </w:t>
      </w:r>
      <w:r w:rsidRPr="00D16813">
        <w:sym w:font="Symbol" w:char="F02D"/>
      </w:r>
      <w:r w:rsidRPr="00D16813">
        <w:rPr>
          <w:lang w:val="ru-RU"/>
        </w:rPr>
        <w:t xml:space="preserve"> 2001. </w:t>
      </w:r>
      <w:r w:rsidRPr="00D16813">
        <w:sym w:font="Symbol" w:char="F02D"/>
      </w:r>
      <w:r w:rsidRPr="00D16813">
        <w:rPr>
          <w:lang w:val="ru-RU"/>
        </w:rPr>
        <w:t xml:space="preserve"> № 3. </w:t>
      </w:r>
      <w:r w:rsidRPr="00D16813">
        <w:sym w:font="Symbol" w:char="F02D"/>
      </w:r>
      <w:r w:rsidRPr="00D16813">
        <w:rPr>
          <w:lang w:val="ru-RU"/>
        </w:rPr>
        <w:t xml:space="preserve"> С. 13-20.</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lang w:val="ru-RU"/>
        </w:rPr>
        <w:t xml:space="preserve">Гульбин Ю.Т. Исключительные права на средства индивидуализации товаров - товарные знаки, знаки обслуживания, наименования мест происхождения товаров: гражданско-правовой аспект. </w:t>
      </w:r>
      <w:r w:rsidRPr="00D16813">
        <w:sym w:font="Symbol" w:char="F02D"/>
      </w:r>
      <w:r w:rsidRPr="00D16813">
        <w:rPr>
          <w:lang w:val="ru-RU"/>
        </w:rPr>
        <w:t xml:space="preserve"> М.: Статут, 2007. </w:t>
      </w:r>
      <w:r w:rsidRPr="00D16813">
        <w:sym w:font="Symbol" w:char="F02D"/>
      </w:r>
      <w:r w:rsidRPr="00D16813">
        <w:rPr>
          <w:lang w:val="ru-RU"/>
        </w:rPr>
        <w:t xml:space="preserve"> 284 с.</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lang w:val="ru-RU"/>
        </w:rPr>
        <w:t xml:space="preserve">Дементьев В. Н. Временные границы действия права на товарный знак // Патенты и лицензии. </w:t>
      </w:r>
      <w:r w:rsidRPr="00D16813">
        <w:sym w:font="Symbol" w:char="F02D"/>
      </w:r>
      <w:r w:rsidRPr="00D16813">
        <w:rPr>
          <w:lang w:val="ru-RU"/>
        </w:rPr>
        <w:t xml:space="preserve"> 2002. </w:t>
      </w:r>
      <w:r w:rsidRPr="00D16813">
        <w:sym w:font="Symbol" w:char="F02D"/>
      </w:r>
      <w:r w:rsidRPr="00D16813">
        <w:rPr>
          <w:lang w:val="ru-RU"/>
        </w:rPr>
        <w:t xml:space="preserve"> № 7. </w:t>
      </w:r>
      <w:r w:rsidRPr="00D16813">
        <w:sym w:font="Symbol" w:char="F02D"/>
      </w:r>
      <w:r w:rsidRPr="00D16813">
        <w:rPr>
          <w:lang w:val="ru-RU"/>
        </w:rPr>
        <w:t xml:space="preserve"> С. 5-9.</w:t>
      </w:r>
    </w:p>
    <w:p w:rsidR="003F74F6" w:rsidRPr="00D16813" w:rsidRDefault="003F74F6" w:rsidP="00A23C26">
      <w:pPr>
        <w:pStyle w:val="a7"/>
        <w:numPr>
          <w:ilvl w:val="0"/>
          <w:numId w:val="90"/>
        </w:numPr>
        <w:adjustRightInd w:val="0"/>
        <w:ind w:left="0" w:firstLine="567"/>
        <w:jc w:val="both"/>
        <w:rPr>
          <w:sz w:val="24"/>
          <w:szCs w:val="24"/>
        </w:rPr>
      </w:pPr>
      <w:r w:rsidRPr="00D16813">
        <w:rPr>
          <w:i/>
          <w:sz w:val="24"/>
          <w:szCs w:val="24"/>
        </w:rPr>
        <w:t>Донец А.Д., Камышанский В.П.</w:t>
      </w:r>
      <w:r w:rsidRPr="00D16813">
        <w:rPr>
          <w:sz w:val="24"/>
          <w:szCs w:val="24"/>
        </w:rPr>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w:t>
      </w:r>
    </w:p>
    <w:p w:rsidR="003F74F6" w:rsidRPr="00D16813" w:rsidRDefault="003F74F6" w:rsidP="00A23C26">
      <w:pPr>
        <w:pStyle w:val="a7"/>
        <w:numPr>
          <w:ilvl w:val="0"/>
          <w:numId w:val="90"/>
        </w:numPr>
        <w:adjustRightInd w:val="0"/>
        <w:ind w:left="0" w:firstLine="567"/>
        <w:jc w:val="both"/>
        <w:rPr>
          <w:sz w:val="24"/>
          <w:szCs w:val="24"/>
        </w:rPr>
      </w:pPr>
      <w:r w:rsidRPr="00D16813">
        <w:rPr>
          <w:i/>
          <w:sz w:val="24"/>
          <w:szCs w:val="24"/>
        </w:rPr>
        <w:t>Жалнина Е. А.</w:t>
      </w:r>
      <w:r w:rsidRPr="00D16813">
        <w:rPr>
          <w:sz w:val="24"/>
          <w:szCs w:val="24"/>
        </w:rPr>
        <w:t xml:space="preserve"> Правовая охрана товарных знаков и право на защиту от недобросовестной конкуренции: дис. … канд. юрид. наук: 12.00.03. </w:t>
      </w:r>
      <w:r w:rsidRPr="00D16813">
        <w:sym w:font="Symbol" w:char="F02D"/>
      </w:r>
      <w:r w:rsidRPr="00D16813">
        <w:rPr>
          <w:sz w:val="24"/>
          <w:szCs w:val="24"/>
        </w:rPr>
        <w:t xml:space="preserve"> М., 2006. </w:t>
      </w:r>
      <w:r w:rsidRPr="00D16813">
        <w:sym w:font="Symbol" w:char="F02D"/>
      </w:r>
      <w:r w:rsidRPr="00D16813">
        <w:rPr>
          <w:sz w:val="24"/>
          <w:szCs w:val="24"/>
        </w:rPr>
        <w:t xml:space="preserve"> 180 с.</w:t>
      </w:r>
    </w:p>
    <w:p w:rsidR="003F74F6" w:rsidRPr="00D16813" w:rsidRDefault="003F74F6" w:rsidP="00A23C26">
      <w:pPr>
        <w:pStyle w:val="a7"/>
        <w:numPr>
          <w:ilvl w:val="0"/>
          <w:numId w:val="90"/>
        </w:numPr>
        <w:adjustRightInd w:val="0"/>
        <w:ind w:left="0" w:firstLine="567"/>
        <w:jc w:val="both"/>
        <w:rPr>
          <w:sz w:val="24"/>
          <w:szCs w:val="24"/>
        </w:rPr>
      </w:pPr>
      <w:r w:rsidRPr="00D16813">
        <w:rPr>
          <w:i/>
        </w:rPr>
        <w:t>Кузьмин К.А.</w:t>
      </w:r>
      <w:r w:rsidRPr="00D16813">
        <w:t xml:space="preserve"> Особенности отчуждения исключительного права на товарный знак // Международный журнал гуманитарных и естественных наук. </w:t>
      </w:r>
      <w:r w:rsidRPr="00D16813">
        <w:sym w:font="Symbol" w:char="F02D"/>
      </w:r>
      <w:r w:rsidRPr="00D16813">
        <w:t xml:space="preserve"> 2022. </w:t>
      </w:r>
      <w:r w:rsidRPr="00D16813">
        <w:sym w:font="Symbol" w:char="F02D"/>
      </w:r>
      <w:r w:rsidRPr="00D16813">
        <w:t xml:space="preserve"> №5-3. </w:t>
      </w:r>
      <w:r w:rsidRPr="00D16813">
        <w:sym w:font="Symbol" w:char="F02D"/>
      </w:r>
      <w:r w:rsidRPr="00D16813">
        <w:t xml:space="preserve"> С. 84-87.</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i/>
          <w:lang w:val="ru-RU"/>
        </w:rPr>
        <w:t>Лалиев С.С.</w:t>
      </w:r>
      <w:r w:rsidRPr="00D16813">
        <w:rPr>
          <w:lang w:val="ru-RU"/>
        </w:rPr>
        <w:t xml:space="preserve"> Распоряжение исключительным правом на товарный знак // Проблемы экономики и юридической практики. </w:t>
      </w:r>
      <w:r w:rsidRPr="00D16813">
        <w:sym w:font="Symbol" w:char="F02D"/>
      </w:r>
      <w:r w:rsidRPr="00D16813">
        <w:rPr>
          <w:lang w:val="ru-RU"/>
        </w:rPr>
        <w:t xml:space="preserve"> 2012. </w:t>
      </w:r>
      <w:r w:rsidRPr="00D16813">
        <w:sym w:font="Symbol" w:char="F02D"/>
      </w:r>
      <w:r w:rsidRPr="00D16813">
        <w:rPr>
          <w:lang w:val="ru-RU"/>
        </w:rPr>
        <w:t xml:space="preserve"> №2. </w:t>
      </w:r>
      <w:r w:rsidRPr="00D16813">
        <w:sym w:font="Symbol" w:char="F02D"/>
      </w:r>
      <w:r w:rsidRPr="00D16813">
        <w:rPr>
          <w:lang w:val="ru-RU"/>
        </w:rPr>
        <w:t xml:space="preserve"> С. 93-95. </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i/>
          <w:lang w:val="ru-RU"/>
        </w:rPr>
        <w:t>Мещеряков В. А.</w:t>
      </w:r>
      <w:r w:rsidRPr="00D16813">
        <w:rPr>
          <w:lang w:val="ru-RU"/>
        </w:rPr>
        <w:t xml:space="preserve"> Осуществление и защита исключительного права на товарный знак // Современное право. </w:t>
      </w:r>
      <w:r w:rsidRPr="00D16813">
        <w:sym w:font="Symbol" w:char="F02D"/>
      </w:r>
      <w:r w:rsidRPr="00D16813">
        <w:rPr>
          <w:lang w:val="ru-RU"/>
        </w:rPr>
        <w:t xml:space="preserve"> 2000. </w:t>
      </w:r>
      <w:r w:rsidRPr="00D16813">
        <w:sym w:font="Symbol" w:char="F02D"/>
      </w:r>
      <w:r w:rsidRPr="00D16813">
        <w:rPr>
          <w:lang w:val="ru-RU"/>
        </w:rPr>
        <w:t xml:space="preserve"> № 6. </w:t>
      </w:r>
      <w:r w:rsidRPr="00D16813">
        <w:sym w:font="Symbol" w:char="F02D"/>
      </w:r>
      <w:r w:rsidRPr="00D16813">
        <w:rPr>
          <w:lang w:val="ru-RU"/>
        </w:rPr>
        <w:t xml:space="preserve"> </w:t>
      </w:r>
      <w:r w:rsidRPr="00D16813">
        <w:rPr>
          <w:shd w:val="clear" w:color="auto" w:fill="FFFEFA"/>
          <w:lang w:val="ru-RU"/>
        </w:rPr>
        <w:t>С. 27.</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i/>
          <w:lang w:val="ru-RU"/>
        </w:rPr>
        <w:t xml:space="preserve"> Парсов, В. В., Мантул Г.А.</w:t>
      </w:r>
      <w:r w:rsidRPr="00D16813">
        <w:rPr>
          <w:lang w:val="ru-RU"/>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w:t>
      </w:r>
      <w:r w:rsidRPr="00D16813">
        <w:t>III</w:t>
      </w:r>
      <w:r w:rsidRPr="00D16813">
        <w:rPr>
          <w:lang w:val="ru-RU"/>
        </w:rPr>
        <w:t xml:space="preserve">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w:t>
      </w:r>
      <w:r w:rsidRPr="00D16813">
        <w:t>EDN</w:t>
      </w:r>
      <w:r w:rsidRPr="00D16813">
        <w:rPr>
          <w:lang w:val="ru-RU"/>
        </w:rPr>
        <w:t xml:space="preserve"> </w:t>
      </w:r>
      <w:r w:rsidRPr="00D16813">
        <w:t>ZNRUEH</w:t>
      </w:r>
      <w:r w:rsidRPr="00D16813">
        <w:rPr>
          <w:lang w:val="ru-RU"/>
        </w:rPr>
        <w:t>.  (2018г.)</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i/>
          <w:lang w:val="ru-RU"/>
        </w:rPr>
        <w:t xml:space="preserve"> Петров, И. В. </w:t>
      </w:r>
      <w:r w:rsidRPr="00D16813">
        <w:rPr>
          <w:lang w:val="ru-RU"/>
        </w:rPr>
        <w:t xml:space="preserve">Новеллы законодательства о нематериальных благах и их защите / И. В. Петров // Власть Закона. – 2013. – № 4(16). – С. 32-37. – </w:t>
      </w:r>
      <w:r w:rsidRPr="00D16813">
        <w:t>EDN</w:t>
      </w:r>
      <w:r w:rsidRPr="00D16813">
        <w:rPr>
          <w:lang w:val="ru-RU"/>
        </w:rPr>
        <w:t xml:space="preserve"> </w:t>
      </w:r>
      <w:r w:rsidRPr="00D16813">
        <w:t>SBNOPN</w:t>
      </w:r>
      <w:r w:rsidRPr="00D16813">
        <w:rPr>
          <w:lang w:val="ru-RU"/>
        </w:rPr>
        <w:t>.</w:t>
      </w:r>
    </w:p>
    <w:p w:rsidR="003F74F6" w:rsidRPr="00D16813" w:rsidRDefault="003F74F6" w:rsidP="00A23C26">
      <w:pPr>
        <w:pStyle w:val="a7"/>
        <w:numPr>
          <w:ilvl w:val="0"/>
          <w:numId w:val="90"/>
        </w:numPr>
        <w:ind w:left="0" w:firstLine="567"/>
        <w:jc w:val="both"/>
        <w:rPr>
          <w:rFonts w:eastAsia="Arial Unicode MS"/>
          <w:sz w:val="24"/>
          <w:szCs w:val="24"/>
        </w:rPr>
      </w:pPr>
      <w:r w:rsidRPr="00D16813">
        <w:rPr>
          <w:rFonts w:eastAsia="Arial Unicode MS"/>
          <w:i/>
          <w:sz w:val="24"/>
          <w:szCs w:val="24"/>
        </w:rPr>
        <w:t xml:space="preserve"> Попова Л.И., Костенко О.С. </w:t>
      </w:r>
      <w:r w:rsidRPr="00D16813">
        <w:rPr>
          <w:rFonts w:eastAsia="Arial Unicode MS"/>
          <w:sz w:val="24"/>
          <w:szCs w:val="24"/>
        </w:rPr>
        <w:t>Право наследования на товарные знаки и знаки обслуживания // Власть Закона. 2016. № 3 (27). С. 116-122.</w:t>
      </w:r>
    </w:p>
    <w:p w:rsidR="003F74F6" w:rsidRPr="00D16813" w:rsidRDefault="003F74F6" w:rsidP="00A23C26">
      <w:pPr>
        <w:pStyle w:val="ac"/>
        <w:numPr>
          <w:ilvl w:val="0"/>
          <w:numId w:val="90"/>
        </w:numPr>
        <w:tabs>
          <w:tab w:val="left" w:pos="993"/>
          <w:tab w:val="left" w:pos="1276"/>
        </w:tabs>
        <w:ind w:left="0" w:firstLine="567"/>
        <w:jc w:val="both"/>
        <w:rPr>
          <w:lang w:val="ru-RU"/>
        </w:rPr>
      </w:pPr>
      <w:r w:rsidRPr="00D16813">
        <w:rPr>
          <w:i/>
          <w:lang w:val="ru-RU"/>
        </w:rPr>
        <w:t xml:space="preserve"> Халилов Д. З.-О</w:t>
      </w:r>
      <w:r w:rsidRPr="00D16813">
        <w:rPr>
          <w:lang w:val="ru-RU"/>
        </w:rPr>
        <w:t xml:space="preserve">. Договор об отчуждении исключительного права как одна из форм распоряжения исключительным правом // Пробелы в российском законодательстве. </w:t>
      </w:r>
      <w:r w:rsidRPr="00D16813">
        <w:sym w:font="Symbol" w:char="F02D"/>
      </w:r>
      <w:r w:rsidRPr="00D16813">
        <w:rPr>
          <w:lang w:val="ru-RU"/>
        </w:rPr>
        <w:t xml:space="preserve"> 2012. </w:t>
      </w:r>
      <w:r w:rsidRPr="00D16813">
        <w:sym w:font="Symbol" w:char="F02D"/>
      </w:r>
      <w:r w:rsidRPr="00D16813">
        <w:rPr>
          <w:lang w:val="ru-RU"/>
        </w:rPr>
        <w:t xml:space="preserve"> №4. </w:t>
      </w:r>
      <w:r w:rsidRPr="00D16813">
        <w:sym w:font="Symbol" w:char="F02D"/>
      </w:r>
      <w:r w:rsidRPr="00D16813">
        <w:rPr>
          <w:lang w:val="ru-RU"/>
        </w:rPr>
        <w:t xml:space="preserve"> С. 86-88.</w:t>
      </w:r>
    </w:p>
    <w:p w:rsidR="003F74F6" w:rsidRPr="00D16813" w:rsidRDefault="003F74F6" w:rsidP="003F74F6">
      <w:pPr>
        <w:pStyle w:val="ac"/>
        <w:tabs>
          <w:tab w:val="left" w:pos="993"/>
          <w:tab w:val="left" w:pos="1276"/>
        </w:tabs>
        <w:ind w:firstLine="567"/>
        <w:jc w:val="both"/>
        <w:rPr>
          <w:sz w:val="23"/>
          <w:szCs w:val="23"/>
          <w:lang w:val="ru-RU"/>
        </w:rPr>
      </w:pPr>
    </w:p>
    <w:p w:rsidR="003F74F6" w:rsidRPr="00D16813" w:rsidRDefault="003F74F6" w:rsidP="003F74F6">
      <w:pPr>
        <w:pStyle w:val="ac"/>
        <w:tabs>
          <w:tab w:val="left" w:pos="993"/>
          <w:tab w:val="left" w:pos="1276"/>
        </w:tabs>
        <w:ind w:firstLine="567"/>
        <w:jc w:val="both"/>
        <w:rPr>
          <w:sz w:val="23"/>
          <w:szCs w:val="23"/>
          <w:lang w:val="ru-RU"/>
        </w:rPr>
      </w:pPr>
    </w:p>
    <w:p w:rsidR="003F74F6" w:rsidRPr="00D16813" w:rsidRDefault="003F74F6" w:rsidP="003F74F6">
      <w:pPr>
        <w:jc w:val="both"/>
        <w:rPr>
          <w:sz w:val="24"/>
          <w:szCs w:val="24"/>
        </w:rPr>
      </w:pPr>
    </w:p>
    <w:p w:rsidR="003F74F6" w:rsidRPr="00D16813" w:rsidRDefault="003F74F6" w:rsidP="003F74F6">
      <w:pPr>
        <w:pStyle w:val="2"/>
        <w:jc w:val="both"/>
        <w:rPr>
          <w:rStyle w:val="FontStyle19"/>
          <w:b/>
          <w:bCs/>
          <w:i w:val="0"/>
          <w:iCs w:val="0"/>
          <w:color w:val="auto"/>
          <w:sz w:val="24"/>
          <w:szCs w:val="24"/>
        </w:rPr>
      </w:pPr>
    </w:p>
    <w:p w:rsidR="003F74F6" w:rsidRPr="00D16813" w:rsidRDefault="003F74F6" w:rsidP="003F74F6"/>
    <w:p w:rsidR="003F74F6" w:rsidRPr="00D16813" w:rsidRDefault="003F74F6" w:rsidP="003F74F6"/>
    <w:p w:rsidR="003F74F6" w:rsidRPr="00D16813" w:rsidRDefault="003F74F6" w:rsidP="003F74F6"/>
    <w:p w:rsidR="003F74F6" w:rsidRPr="00D16813" w:rsidRDefault="003F74F6" w:rsidP="003F74F6"/>
    <w:p w:rsidR="003F74F6" w:rsidRPr="00D16813" w:rsidRDefault="003F74F6" w:rsidP="003F74F6"/>
    <w:p w:rsidR="003F74F6" w:rsidRPr="00D16813" w:rsidRDefault="003F74F6" w:rsidP="003F74F6"/>
    <w:p w:rsidR="003F74F6" w:rsidRPr="00D16813" w:rsidRDefault="003F74F6" w:rsidP="003F74F6"/>
    <w:p w:rsidR="003F74F6" w:rsidRPr="00D16813" w:rsidRDefault="003F74F6" w:rsidP="003F74F6">
      <w:pPr>
        <w:pStyle w:val="2"/>
        <w:jc w:val="both"/>
        <w:rPr>
          <w:rStyle w:val="FontStyle19"/>
          <w:b/>
          <w:bCs/>
          <w:i w:val="0"/>
          <w:iCs w:val="0"/>
          <w:color w:val="auto"/>
          <w:sz w:val="24"/>
          <w:szCs w:val="24"/>
        </w:rPr>
      </w:pPr>
    </w:p>
    <w:p w:rsidR="003F74F6" w:rsidRPr="00D16813" w:rsidRDefault="003F74F6" w:rsidP="003F74F6">
      <w:pPr>
        <w:pStyle w:val="2"/>
        <w:jc w:val="right"/>
        <w:rPr>
          <w:rStyle w:val="FontStyle19"/>
          <w:b/>
          <w:bCs/>
          <w:i w:val="0"/>
          <w:iCs w:val="0"/>
          <w:color w:val="auto"/>
          <w:sz w:val="24"/>
          <w:szCs w:val="24"/>
        </w:rPr>
      </w:pPr>
      <w:r w:rsidRPr="00D16813">
        <w:rPr>
          <w:rStyle w:val="FontStyle19"/>
          <w:b/>
          <w:bCs/>
          <w:i w:val="0"/>
          <w:iCs w:val="0"/>
          <w:color w:val="auto"/>
          <w:sz w:val="24"/>
          <w:szCs w:val="24"/>
        </w:rPr>
        <w:t>УДК 347.121.2</w:t>
      </w:r>
    </w:p>
    <w:p w:rsidR="003F74F6" w:rsidRPr="00D16813" w:rsidRDefault="003F74F6" w:rsidP="003F74F6">
      <w:pPr>
        <w:jc w:val="both"/>
      </w:pPr>
    </w:p>
    <w:p w:rsidR="003F74F6" w:rsidRPr="00D16813" w:rsidRDefault="003F74F6" w:rsidP="003F74F6">
      <w:pPr>
        <w:suppressAutoHyphens/>
        <w:ind w:left="2835" w:right="-6"/>
        <w:jc w:val="both"/>
        <w:rPr>
          <w:b/>
          <w:sz w:val="23"/>
          <w:szCs w:val="23"/>
        </w:rPr>
      </w:pPr>
      <w:r w:rsidRPr="00D16813">
        <w:rPr>
          <w:b/>
          <w:sz w:val="23"/>
          <w:szCs w:val="23"/>
        </w:rPr>
        <w:t>Сысоев Илья Романович</w:t>
      </w:r>
    </w:p>
    <w:p w:rsidR="003F74F6" w:rsidRPr="00D16813" w:rsidRDefault="003F74F6" w:rsidP="003F74F6">
      <w:pPr>
        <w:suppressAutoHyphens/>
        <w:ind w:left="2835" w:right="-6"/>
        <w:jc w:val="both"/>
        <w:rPr>
          <w:b/>
          <w:sz w:val="23"/>
          <w:szCs w:val="23"/>
        </w:rPr>
      </w:pPr>
      <w:r w:rsidRPr="00D16813">
        <w:rPr>
          <w:b/>
          <w:sz w:val="23"/>
          <w:szCs w:val="23"/>
        </w:rPr>
        <w:t>Sysoev Ilia Romanovich</w:t>
      </w:r>
    </w:p>
    <w:p w:rsidR="003F74F6" w:rsidRPr="00D16813" w:rsidRDefault="003F74F6" w:rsidP="003F74F6">
      <w:pPr>
        <w:tabs>
          <w:tab w:val="left" w:pos="400"/>
        </w:tabs>
        <w:ind w:left="2835"/>
        <w:jc w:val="both"/>
        <w:rPr>
          <w:sz w:val="23"/>
          <w:szCs w:val="23"/>
        </w:rPr>
      </w:pPr>
      <w:r w:rsidRPr="00D16813">
        <w:rPr>
          <w:sz w:val="23"/>
          <w:szCs w:val="23"/>
        </w:rPr>
        <w:t xml:space="preserve">бакалавр Федеральное государственное бюджетное </w:t>
      </w:r>
      <w:r w:rsidRPr="00D16813">
        <w:rPr>
          <w:sz w:val="23"/>
          <w:szCs w:val="23"/>
        </w:rPr>
        <w:lastRenderedPageBreak/>
        <w:t>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5"/>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5"/>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5"/>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5"/>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3F74F6" w:rsidP="003F74F6">
      <w:pPr>
        <w:pStyle w:val="Style3"/>
        <w:widowControl/>
        <w:spacing w:line="240" w:lineRule="auto"/>
        <w:ind w:left="2124" w:firstLine="708"/>
        <w:rPr>
          <w:sz w:val="23"/>
          <w:szCs w:val="23"/>
        </w:rPr>
      </w:pPr>
      <w:r w:rsidRPr="00D16813">
        <w:rPr>
          <w:sz w:val="23"/>
          <w:szCs w:val="23"/>
        </w:rPr>
        <w:t xml:space="preserve">Эл. почта:  </w:t>
      </w:r>
      <w:hyperlink r:id="rId143" w:history="1">
        <w:r w:rsidRPr="00D16813">
          <w:rPr>
            <w:rStyle w:val="ae"/>
            <w:color w:val="auto"/>
            <w:sz w:val="23"/>
            <w:szCs w:val="23"/>
            <w:u w:val="none"/>
          </w:rPr>
          <w:t>2002</w:t>
        </w:r>
        <w:r w:rsidRPr="00D16813">
          <w:rPr>
            <w:rStyle w:val="ae"/>
            <w:color w:val="auto"/>
            <w:sz w:val="23"/>
            <w:szCs w:val="23"/>
            <w:u w:val="none"/>
            <w:lang w:val="en-US"/>
          </w:rPr>
          <w:t>iliya</w:t>
        </w:r>
        <w:r w:rsidRPr="00D16813">
          <w:rPr>
            <w:rStyle w:val="ae"/>
            <w:color w:val="auto"/>
            <w:sz w:val="23"/>
            <w:szCs w:val="23"/>
            <w:u w:val="none"/>
          </w:rPr>
          <w:t>@</w:t>
        </w:r>
        <w:r w:rsidRPr="00D16813">
          <w:rPr>
            <w:rStyle w:val="ae"/>
            <w:color w:val="auto"/>
            <w:sz w:val="23"/>
            <w:szCs w:val="23"/>
            <w:u w:val="none"/>
            <w:lang w:val="en-US"/>
          </w:rPr>
          <w:t>gmail</w:t>
        </w:r>
        <w:r w:rsidRPr="00D16813">
          <w:rPr>
            <w:rStyle w:val="ae"/>
            <w:color w:val="auto"/>
            <w:sz w:val="23"/>
            <w:szCs w:val="23"/>
            <w:u w:val="none"/>
          </w:rPr>
          <w:t>.</w:t>
        </w:r>
        <w:r w:rsidRPr="00D16813">
          <w:rPr>
            <w:rStyle w:val="ae"/>
            <w:color w:val="auto"/>
            <w:sz w:val="23"/>
            <w:szCs w:val="23"/>
            <w:u w:val="none"/>
            <w:lang w:val="en-US"/>
          </w:rPr>
          <w:t>com</w:t>
        </w:r>
      </w:hyperlink>
    </w:p>
    <w:p w:rsidR="003F74F6" w:rsidRPr="00D16813" w:rsidRDefault="003F74F6" w:rsidP="003F74F6">
      <w:pPr>
        <w:pStyle w:val="Style3"/>
        <w:widowControl/>
        <w:spacing w:line="240" w:lineRule="auto"/>
        <w:ind w:left="2835"/>
        <w:rPr>
          <w:sz w:val="23"/>
          <w:szCs w:val="23"/>
        </w:rPr>
      </w:pPr>
      <w:r w:rsidRPr="00D16813">
        <w:rPr>
          <w:sz w:val="23"/>
          <w:szCs w:val="23"/>
        </w:rPr>
        <w:t>Научный руководитель</w:t>
      </w:r>
    </w:p>
    <w:p w:rsidR="003F74F6" w:rsidRPr="00D16813" w:rsidRDefault="003F74F6" w:rsidP="003F74F6">
      <w:pPr>
        <w:tabs>
          <w:tab w:val="left" w:pos="400"/>
        </w:tabs>
        <w:ind w:left="2835"/>
        <w:jc w:val="both"/>
        <w:rPr>
          <w:sz w:val="23"/>
          <w:szCs w:val="23"/>
        </w:rPr>
      </w:pPr>
      <w:r w:rsidRPr="00D16813">
        <w:rPr>
          <w:sz w:val="23"/>
          <w:szCs w:val="23"/>
        </w:rPr>
        <w:t xml:space="preserve">   </w:t>
      </w:r>
      <w:r w:rsidRPr="00D16813">
        <w:rPr>
          <w:b/>
          <w:sz w:val="23"/>
          <w:szCs w:val="23"/>
        </w:rPr>
        <w:t>Тихий Роман Сергеевич</w:t>
      </w:r>
      <w:r w:rsidRPr="00D16813">
        <w:rPr>
          <w:sz w:val="23"/>
          <w:szCs w:val="23"/>
        </w:rPr>
        <w:t>, доцент ФГБОУ ВО «Кубанский государственный аграрный университет имени И.Т. Трубилина»</w:t>
      </w:r>
    </w:p>
    <w:p w:rsidR="003F74F6" w:rsidRPr="00D16813" w:rsidRDefault="003F74F6" w:rsidP="003F74F6">
      <w:pPr>
        <w:pStyle w:val="Style3"/>
        <w:widowControl/>
        <w:spacing w:line="240" w:lineRule="auto"/>
        <w:ind w:left="2835"/>
        <w:rPr>
          <w:sz w:val="23"/>
          <w:szCs w:val="23"/>
        </w:rPr>
      </w:pPr>
      <w:r w:rsidRPr="00D16813">
        <w:rPr>
          <w:sz w:val="23"/>
          <w:szCs w:val="23"/>
        </w:rPr>
        <w:t>кандидат юридических наук</w:t>
      </w:r>
    </w:p>
    <w:p w:rsidR="003F74F6" w:rsidRPr="00D16813" w:rsidRDefault="003F74F6" w:rsidP="003F74F6">
      <w:pPr>
        <w:ind w:left="2835"/>
        <w:jc w:val="both"/>
        <w:rPr>
          <w:sz w:val="23"/>
          <w:szCs w:val="23"/>
        </w:rPr>
      </w:pPr>
    </w:p>
    <w:p w:rsidR="003F74F6" w:rsidRPr="00D16813" w:rsidRDefault="003F74F6" w:rsidP="003F74F6">
      <w:pPr>
        <w:ind w:firstLine="567"/>
        <w:jc w:val="both"/>
        <w:rPr>
          <w:b/>
          <w:bCs/>
          <w:sz w:val="23"/>
          <w:szCs w:val="23"/>
        </w:rPr>
      </w:pPr>
      <w:r w:rsidRPr="00D16813">
        <w:rPr>
          <w:b/>
          <w:bCs/>
          <w:sz w:val="23"/>
          <w:szCs w:val="23"/>
        </w:rPr>
        <w:t>КОНСТИТУЦИОННЫЙ СУД БОЛГАРИИ</w:t>
      </w:r>
    </w:p>
    <w:p w:rsidR="003F74F6" w:rsidRPr="00D16813" w:rsidRDefault="003F74F6" w:rsidP="003F74F6">
      <w:pPr>
        <w:ind w:firstLine="567"/>
        <w:jc w:val="both"/>
        <w:rPr>
          <w:b/>
          <w:bCs/>
          <w:sz w:val="23"/>
          <w:szCs w:val="23"/>
        </w:rPr>
      </w:pPr>
    </w:p>
    <w:p w:rsidR="003F74F6" w:rsidRPr="00D16813" w:rsidRDefault="003F74F6" w:rsidP="003F74F6">
      <w:pPr>
        <w:ind w:firstLine="567"/>
        <w:jc w:val="both"/>
        <w:rPr>
          <w:b/>
          <w:bCs/>
          <w:sz w:val="23"/>
          <w:szCs w:val="23"/>
        </w:rPr>
      </w:pPr>
      <w:r w:rsidRPr="00D16813">
        <w:rPr>
          <w:b/>
          <w:bCs/>
          <w:sz w:val="23"/>
          <w:szCs w:val="23"/>
          <w:lang w:val="en-US"/>
        </w:rPr>
        <w:t>CONSTITUTIONAL</w:t>
      </w:r>
      <w:r w:rsidRPr="00D16813">
        <w:rPr>
          <w:b/>
          <w:bCs/>
          <w:sz w:val="23"/>
          <w:szCs w:val="23"/>
        </w:rPr>
        <w:t xml:space="preserve"> </w:t>
      </w:r>
      <w:r w:rsidRPr="00D16813">
        <w:rPr>
          <w:b/>
          <w:bCs/>
          <w:sz w:val="23"/>
          <w:szCs w:val="23"/>
          <w:lang w:val="en-US"/>
        </w:rPr>
        <w:t>CORT</w:t>
      </w:r>
      <w:r w:rsidRPr="00D16813">
        <w:rPr>
          <w:b/>
          <w:bCs/>
          <w:sz w:val="23"/>
          <w:szCs w:val="23"/>
        </w:rPr>
        <w:t xml:space="preserve"> </w:t>
      </w:r>
      <w:r w:rsidRPr="00D16813">
        <w:rPr>
          <w:b/>
          <w:bCs/>
          <w:sz w:val="23"/>
          <w:szCs w:val="23"/>
          <w:lang w:val="en-US"/>
        </w:rPr>
        <w:t>OF</w:t>
      </w:r>
      <w:r w:rsidRPr="00D16813">
        <w:rPr>
          <w:b/>
          <w:bCs/>
          <w:sz w:val="23"/>
          <w:szCs w:val="23"/>
        </w:rPr>
        <w:t xml:space="preserve"> </w:t>
      </w:r>
      <w:r w:rsidRPr="00D16813">
        <w:rPr>
          <w:b/>
          <w:bCs/>
          <w:sz w:val="23"/>
          <w:szCs w:val="23"/>
          <w:lang w:val="en-US"/>
        </w:rPr>
        <w:t>BULGARIA</w:t>
      </w:r>
    </w:p>
    <w:p w:rsidR="003F74F6" w:rsidRPr="00D16813" w:rsidRDefault="003F74F6" w:rsidP="003F74F6">
      <w:pPr>
        <w:jc w:val="both"/>
        <w:rPr>
          <w:b/>
          <w:bCs/>
          <w:sz w:val="23"/>
          <w:szCs w:val="23"/>
        </w:rPr>
      </w:pPr>
    </w:p>
    <w:p w:rsidR="003F74F6" w:rsidRPr="00D16813" w:rsidRDefault="003F74F6" w:rsidP="003F74F6">
      <w:pPr>
        <w:ind w:firstLine="288"/>
        <w:jc w:val="both"/>
        <w:rPr>
          <w:sz w:val="23"/>
          <w:szCs w:val="23"/>
        </w:rPr>
      </w:pPr>
      <w:r w:rsidRPr="00D16813">
        <w:rPr>
          <w:b/>
          <w:i/>
          <w:iCs/>
          <w:sz w:val="23"/>
          <w:szCs w:val="23"/>
        </w:rPr>
        <w:t>Аннотация</w:t>
      </w:r>
      <w:r w:rsidRPr="00D16813">
        <w:rPr>
          <w:sz w:val="23"/>
          <w:szCs w:val="23"/>
        </w:rPr>
        <w:t>: В статье анализируется правовой статус конституционного суда республики Болгарии, его структура, состав, полномочия суда, требования к судьям, количество судей, возбуждение уголовного дела против конституционного  суда. Рассматривается порядок избрания председателя Конституционного суда. В отличие от Конституционного Суда РФ в отсутствие председателя суда в Болгарии его обязанности исполняет старший по возрасту. Указан перечень лиц, которые вправе обращаться в Конституицонный суд Болгарии.</w:t>
      </w:r>
    </w:p>
    <w:p w:rsidR="003F74F6" w:rsidRPr="00D16813" w:rsidRDefault="003F74F6" w:rsidP="003F74F6">
      <w:pPr>
        <w:ind w:firstLine="288"/>
        <w:jc w:val="both"/>
        <w:rPr>
          <w:sz w:val="23"/>
          <w:szCs w:val="23"/>
        </w:rPr>
      </w:pPr>
      <w:r w:rsidRPr="00D16813">
        <w:rPr>
          <w:b/>
          <w:i/>
          <w:iCs/>
          <w:sz w:val="23"/>
          <w:szCs w:val="23"/>
        </w:rPr>
        <w:t>Ключевые слова</w:t>
      </w:r>
      <w:r w:rsidRPr="00D16813">
        <w:rPr>
          <w:sz w:val="23"/>
          <w:szCs w:val="23"/>
        </w:rPr>
        <w:t>:  судьи конституционного суда Болгарии; конституция Болгарии 1991 года; полномочия суда , требования к судьям, собрание судей, полномочия суда.</w:t>
      </w:r>
    </w:p>
    <w:p w:rsidR="003F74F6" w:rsidRPr="00D16813" w:rsidRDefault="003F74F6" w:rsidP="003F74F6">
      <w:pPr>
        <w:ind w:firstLine="288"/>
        <w:jc w:val="both"/>
        <w:rPr>
          <w:i/>
          <w:iCs/>
          <w:sz w:val="23"/>
          <w:szCs w:val="23"/>
        </w:rPr>
      </w:pPr>
    </w:p>
    <w:p w:rsidR="003F74F6" w:rsidRPr="00D16813" w:rsidRDefault="003F74F6" w:rsidP="003F74F6">
      <w:pPr>
        <w:ind w:firstLine="288"/>
        <w:jc w:val="both"/>
        <w:rPr>
          <w:iCs/>
          <w:sz w:val="23"/>
          <w:szCs w:val="23"/>
          <w:lang w:val="en-US"/>
        </w:rPr>
      </w:pPr>
      <w:r w:rsidRPr="00D16813">
        <w:rPr>
          <w:i/>
          <w:iCs/>
          <w:sz w:val="23"/>
          <w:szCs w:val="23"/>
          <w:lang w:val="en-US"/>
        </w:rPr>
        <w:t xml:space="preserve">Annotation: </w:t>
      </w:r>
      <w:r w:rsidRPr="00D16813">
        <w:rPr>
          <w:iCs/>
          <w:sz w:val="23"/>
          <w:szCs w:val="23"/>
          <w:lang w:val="en-US"/>
        </w:rPr>
        <w:t>The article analyzes the legal status of the constitutional court of the Republic of Bulgaria, its structure, composition, powers of the court, requirements for judges, the number of judges, initiation of criminal proceedings against the constitutional court. The procedure for electing the chairman of the Constitutional Court is being considered. In contrast to the Constitutional Court of the Russian Federation, in the absence of the chairman of the court in Bulgaria, his duties are performed by the eldest. The list of persons who have the right to apply to the Constitutional Court of Bulgaria is indicated.</w:t>
      </w:r>
    </w:p>
    <w:p w:rsidR="003F74F6" w:rsidRPr="00D16813" w:rsidRDefault="003F74F6" w:rsidP="003F74F6">
      <w:pPr>
        <w:ind w:firstLine="288"/>
        <w:jc w:val="both"/>
        <w:rPr>
          <w:iCs/>
          <w:sz w:val="23"/>
          <w:szCs w:val="23"/>
          <w:lang w:val="en-US"/>
        </w:rPr>
      </w:pPr>
      <w:r w:rsidRPr="00D16813">
        <w:rPr>
          <w:i/>
          <w:iCs/>
          <w:sz w:val="23"/>
          <w:szCs w:val="23"/>
          <w:lang w:val="en-US"/>
        </w:rPr>
        <w:t>Key words</w:t>
      </w:r>
      <w:r w:rsidRPr="00D16813">
        <w:rPr>
          <w:iCs/>
          <w:sz w:val="23"/>
          <w:szCs w:val="23"/>
          <w:lang w:val="en-US"/>
        </w:rPr>
        <w:t>: judges of the constitutional court of Bulgaria; the Bulgarian constitution of 1991; powers of the court, requirements for judges, assembly of judges, powers of the court.</w:t>
      </w:r>
    </w:p>
    <w:p w:rsidR="003F74F6" w:rsidRPr="00D16813" w:rsidRDefault="003F74F6" w:rsidP="003F74F6">
      <w:pPr>
        <w:ind w:firstLine="288"/>
        <w:jc w:val="both"/>
        <w:rPr>
          <w:sz w:val="23"/>
          <w:szCs w:val="23"/>
          <w:lang w:val="en-US"/>
        </w:rPr>
      </w:pPr>
    </w:p>
    <w:p w:rsidR="003F74F6" w:rsidRPr="00D16813" w:rsidRDefault="003F74F6" w:rsidP="003F74F6">
      <w:pPr>
        <w:ind w:firstLineChars="125" w:firstLine="288"/>
        <w:jc w:val="both"/>
        <w:rPr>
          <w:sz w:val="23"/>
          <w:szCs w:val="23"/>
        </w:rPr>
      </w:pPr>
      <w:r w:rsidRPr="00D16813">
        <w:rPr>
          <w:sz w:val="23"/>
          <w:szCs w:val="23"/>
          <w:lang w:val="en-US"/>
        </w:rPr>
        <w:t xml:space="preserve"> </w:t>
      </w:r>
      <w:r w:rsidRPr="00D16813">
        <w:rPr>
          <w:sz w:val="23"/>
          <w:szCs w:val="23"/>
        </w:rPr>
        <w:t>Конституционный суд Болгарии появился в  1991 году, когда была принята конституция Болгарии, где впервые было в первые в истории страны сказано о создании Конституционного Суда, в том же году были приняты Закон об организации, составе и деятельности Конституционного Суда, а также его Регламент</w:t>
      </w:r>
      <w:r w:rsidRPr="00D16813">
        <w:rPr>
          <w:rStyle w:val="af1"/>
          <w:sz w:val="23"/>
          <w:szCs w:val="23"/>
        </w:rPr>
        <w:footnoteReference w:id="628"/>
      </w:r>
      <w:r w:rsidRPr="00D16813">
        <w:rPr>
          <w:sz w:val="23"/>
          <w:szCs w:val="23"/>
        </w:rPr>
        <w:t xml:space="preserve">. Местопребывание Суда – столица Болгарии София. Конституционный Суд состоит из 12 судей. Треть из них избирается Народным Собранием, треть назначается Президентом Республики и треть избирается общим собранием судей Верховного Кассационного Суда и Верховного Административного Суда. </w:t>
      </w:r>
      <w:r w:rsidRPr="00D16813">
        <w:rPr>
          <w:rFonts w:eastAsia="SimSun"/>
          <w:sz w:val="23"/>
          <w:szCs w:val="23"/>
        </w:rPr>
        <w:t>Председатель Конституционного Суда представляют суда, является председателем суда сессий, управляет бюджетом, выделяет работу среди судей, назначает главного секретаря и работников суда, осуществлять административное управление Судом, публикует акты суда. В его отсутствие его обязанности исполняет старший по возрасту судья</w:t>
      </w:r>
    </w:p>
    <w:p w:rsidR="003F74F6" w:rsidRPr="00D16813" w:rsidRDefault="003F74F6" w:rsidP="003F74F6">
      <w:pPr>
        <w:ind w:firstLineChars="125" w:firstLine="288"/>
        <w:jc w:val="both"/>
        <w:rPr>
          <w:sz w:val="23"/>
          <w:szCs w:val="23"/>
        </w:rPr>
      </w:pPr>
      <w:r w:rsidRPr="00D16813">
        <w:rPr>
          <w:sz w:val="23"/>
          <w:szCs w:val="23"/>
        </w:rPr>
        <w:t>Судьями Конституционного Суда могут быть юристы, проявившие высокие профессиональные и моральные качества и имеющие не менее 15 лет юридического стажа. Возрастные ограничения для судей Законом не установлены.</w:t>
      </w:r>
    </w:p>
    <w:p w:rsidR="003F74F6" w:rsidRPr="00D16813" w:rsidRDefault="003F74F6" w:rsidP="003F74F6">
      <w:pPr>
        <w:ind w:firstLineChars="125" w:firstLine="288"/>
        <w:jc w:val="both"/>
        <w:rPr>
          <w:sz w:val="23"/>
          <w:szCs w:val="23"/>
        </w:rPr>
      </w:pPr>
      <w:r w:rsidRPr="00D16813">
        <w:rPr>
          <w:sz w:val="23"/>
          <w:szCs w:val="23"/>
        </w:rPr>
        <w:t xml:space="preserve"> Судьи назначаются или избираются на 9-летний срок, не могут занимать эту должность повторно. Состав Суда обновляется на одну треть каждые три года. Мандат судьи Конституционного Суда прекращается в случаях: 1) истечения срока полномочий; 2) подачи </w:t>
      </w:r>
      <w:r w:rsidRPr="00D16813">
        <w:rPr>
          <w:sz w:val="23"/>
          <w:szCs w:val="23"/>
        </w:rPr>
        <w:lastRenderedPageBreak/>
        <w:t xml:space="preserve">заявления об отставке; 3) вступления в силу приговора, которым предусматривается наказание в виде лишения свободы за совершение умышленного преступления; 4) фактической невозможности исполнять свои обязанности более года; 5) несовместимости с определенными должностями и деятельностью; 6) смерти. При прекращении мандата судьи на его место в месячный срок избирается или назначается другой судья по соответствующей квоте. Судьи пользуются той же неприкосновенностью, что и депутаты. </w:t>
      </w:r>
    </w:p>
    <w:p w:rsidR="003F74F6" w:rsidRPr="00D16813" w:rsidRDefault="003F74F6" w:rsidP="003F74F6">
      <w:pPr>
        <w:ind w:firstLineChars="125" w:firstLine="288"/>
        <w:jc w:val="both"/>
        <w:rPr>
          <w:sz w:val="23"/>
          <w:szCs w:val="23"/>
        </w:rPr>
      </w:pPr>
      <w:r w:rsidRPr="00D16813">
        <w:rPr>
          <w:sz w:val="23"/>
          <w:szCs w:val="23"/>
        </w:rPr>
        <w:t xml:space="preserve">В соответствии с Конституцией должность судьи не совместима со статусом депутата, с партийной и профсоюзной принадлежностью, с занятием государственных и административных постов, а также с коммерческой или иной оплачиваемой деятельностью. Председатель Конституционного Суда избирается тайным голосованием судей на 3-летний срок. Число переизбраний Законом не ограничено.Срок полномочия председателя  - девять лет, также на первом заседании суда, на котором он избирается, должно происходить под председательством старшего по возрасту судьи </w:t>
      </w:r>
      <w:r w:rsidRPr="00D16813">
        <w:rPr>
          <w:rFonts w:eastAsia="Georgia"/>
          <w:sz w:val="23"/>
          <w:szCs w:val="23"/>
          <w:shd w:val="clear" w:color="auto" w:fill="FFFFFF"/>
        </w:rPr>
        <w:t xml:space="preserve">Организация и порядок деятельности Конституционного Суда определяются законом. </w:t>
      </w:r>
    </w:p>
    <w:p w:rsidR="003F74F6" w:rsidRPr="00D16813" w:rsidRDefault="003F74F6" w:rsidP="003F74F6">
      <w:pPr>
        <w:ind w:firstLineChars="125" w:firstLine="288"/>
        <w:jc w:val="both"/>
        <w:rPr>
          <w:sz w:val="23"/>
          <w:szCs w:val="23"/>
        </w:rPr>
      </w:pPr>
      <w:r w:rsidRPr="00D16813">
        <w:rPr>
          <w:sz w:val="23"/>
          <w:szCs w:val="23"/>
        </w:rPr>
        <w:t xml:space="preserve"> Конституционный Суд Болгарии осуществляет следующие полномочия: 1) даёт обязательное толкование Конституции. В последние годы дают толкование Конституции также по  вопросам, как конституционная свобода выражения мнения, совместимость депутатских полномочий, компетенция высших судов, требования к кандидатам в Президенты Республики, полномочия Президента Республики как Верховного Главнокомандующего Вооружёнными Силами, и др.; 2) проверяет конституционность законов и других актов Народного Собрания, а также актов Президента Республики. 3) разрешает споры о компетенции между Народным Собранием, Президентом и Советом Министров, а также между центральными органами исполнительной власти и органами местного самоуправления. Такие споры Конституционный Суд разрешает лишь после того, как стороны сами предпримут попытку их разрешить. 4) даёт заключение о соответствии Конституции международных договоров, заключённых Болгарией, до их ратификации, а также о соответствии законов общепризнанным нормам международного права и международным договорам, в которых Болгария является стороной. 5) выносит решения о конституционности партий и политических объединений. До настоящего времени было рассмотрено лишь 2 дела этой категории; 6) рассматривает дела о законности избрания Президента и Вице-президента Республики. 7) выносит решения о законности избрания народных представителей (членов Народного Собрания), а также устанавливает отсутствие права быть избранным народным представителем и несовместимость мандата народного представителя с занятием другой деятельностью.</w:t>
      </w:r>
      <w:r w:rsidRPr="00D16813">
        <w:rPr>
          <w:rStyle w:val="af1"/>
          <w:sz w:val="23"/>
          <w:szCs w:val="23"/>
        </w:rPr>
        <w:footnoteReference w:id="629"/>
      </w:r>
    </w:p>
    <w:p w:rsidR="003F74F6" w:rsidRPr="00D16813" w:rsidRDefault="003F74F6" w:rsidP="00A23C26">
      <w:pPr>
        <w:widowControl/>
        <w:numPr>
          <w:ilvl w:val="0"/>
          <w:numId w:val="65"/>
        </w:numPr>
        <w:autoSpaceDE/>
        <w:autoSpaceDN/>
        <w:ind w:left="0" w:firstLineChars="125" w:firstLine="288"/>
        <w:jc w:val="both"/>
        <w:rPr>
          <w:sz w:val="23"/>
          <w:szCs w:val="23"/>
        </w:rPr>
      </w:pPr>
      <w:r w:rsidRPr="00D16813">
        <w:rPr>
          <w:sz w:val="23"/>
          <w:szCs w:val="23"/>
        </w:rPr>
        <w:t xml:space="preserve">выносит решения по обвинениям, предъявленным Народным Собранием Президенту и Вице-президенту. Конституционный Суд рассматривает выдвинутое обвинение против Президента и Вице-президента в месячный срок с момента его внесения. Если будет установлено, что Президент или Вице-президент совершили  государственную измену или нарушили Конституцию, то их полномочия прекращаются. 9) выносит решения по заявлению об отставке Президента или Вице-президента. Одно дело этой категории рассмотрено в 1993 году; 10) решает вопросы досрочного прекращения мандата и лишения неприкосновенности конституционных судей. </w:t>
      </w:r>
    </w:p>
    <w:p w:rsidR="003F74F6" w:rsidRPr="00D16813" w:rsidRDefault="003F74F6" w:rsidP="003F74F6">
      <w:pPr>
        <w:ind w:firstLineChars="125" w:firstLine="288"/>
        <w:jc w:val="both"/>
        <w:rPr>
          <w:sz w:val="23"/>
          <w:szCs w:val="23"/>
        </w:rPr>
      </w:pPr>
      <w:r w:rsidRPr="00D16813">
        <w:rPr>
          <w:sz w:val="23"/>
          <w:szCs w:val="23"/>
        </w:rPr>
        <w:t xml:space="preserve">В соответствии с Конституцией никакой обыкновенный закон не может наделить Конституционный Суд новыми полномочиями, равно как и лишить или ограничить те полномочия, которыми он располагает по Конституции. Такие изменения возможны лишь путем пересмотра Конституции при наличии определенных условий. Право обращения в Конституционный Суд предоставлено Президенту Республики, Совету Министров, одной пятой от общего числа народных представителей, Верховному Кассационному Суду, Верховному Административному Суду и Главному прокурору. Действующая Конституция не наделяет Конституционный Суд полномочием рассматривать жалобы граждан. Конституционный Суд проводит свои заседания, как правило, в отсутствие заинтересованных сторон. Для проведения заседаний Конституционного Суда требуется присутствие не менее двух третей судей от общего состава Суда; в случае же выдвижения обвинения против </w:t>
      </w:r>
      <w:r w:rsidRPr="00D16813">
        <w:rPr>
          <w:sz w:val="23"/>
          <w:szCs w:val="23"/>
        </w:rPr>
        <w:lastRenderedPageBreak/>
        <w:t>Президента или Вице-президента кворум составляет три четверти. Решения принимаются абсолютным большинством голосов от общего состава Суда. При рассмотрении дел, связанных с лишением неприкосновенности судьи Конституционного Суда или с установлением невозможности осуществления судьёй своих полномочий, решения принимаются большинством в две трети голосов от общего числа судей. Голосование открытое, воздержание от голосования не допускается. Тайное голосование проводится по делам, затрагивающим Президента и Вице-президента, а также связанным с лишением неприкосновенности судьи Конституционного Суда или установлением его неспособности исполнять свои обязанности. Судья, не согласный с решением Суда, вправе письменно изложить своё особое мнение. Решения Конституционного Суда окончательны и обязательны для всех государственных органов, юридических лиц и граждан. Нормативные акты, признанные Судом неконституционными, утрачивают силу; нормативные акты, принятые некомпетентным органом, признаются недействительными. Орган власти, принявший нормативный акт, признанный неконституционным, обязан устранить все юридические последствия принятия неконституционного акта. В случае отклонения обращения в Конституционный Суд повторное направление обращения по тому же предмету не допускается.</w:t>
      </w:r>
    </w:p>
    <w:p w:rsidR="003F74F6" w:rsidRPr="00D16813" w:rsidRDefault="003F74F6" w:rsidP="003F74F6">
      <w:pPr>
        <w:ind w:firstLineChars="125" w:firstLine="288"/>
        <w:jc w:val="both"/>
        <w:rPr>
          <w:sz w:val="23"/>
          <w:szCs w:val="23"/>
        </w:rPr>
      </w:pPr>
      <w:r w:rsidRPr="00D16813">
        <w:rPr>
          <w:rFonts w:eastAsia="SimSun"/>
          <w:sz w:val="23"/>
          <w:szCs w:val="23"/>
        </w:rPr>
        <w:t>Уголовное дело может быть возбуждено против Конституционного Суд правосудия, прежде чем его иммунитет был аннулирован. Суд независим от исполнительной, законодательной  и судебной власти, имеет собственный бюджет.</w:t>
      </w:r>
    </w:p>
    <w:p w:rsidR="003F74F6" w:rsidRPr="00D16813" w:rsidRDefault="003F74F6" w:rsidP="003F74F6">
      <w:pPr>
        <w:ind w:left="120"/>
        <w:jc w:val="both"/>
        <w:rPr>
          <w:sz w:val="23"/>
          <w:szCs w:val="23"/>
        </w:rPr>
      </w:pPr>
    </w:p>
    <w:p w:rsidR="003F74F6" w:rsidRPr="00D16813" w:rsidRDefault="003F74F6" w:rsidP="003F74F6">
      <w:pPr>
        <w:pStyle w:val="Style3"/>
        <w:widowControl/>
        <w:spacing w:line="360" w:lineRule="auto"/>
        <w:rPr>
          <w:b/>
          <w:bCs/>
          <w:sz w:val="23"/>
          <w:szCs w:val="23"/>
        </w:rPr>
      </w:pPr>
      <w:r w:rsidRPr="00D16813">
        <w:rPr>
          <w:b/>
          <w:bCs/>
          <w:sz w:val="23"/>
          <w:szCs w:val="23"/>
        </w:rPr>
        <w:t>Библиографический список</w:t>
      </w:r>
    </w:p>
    <w:p w:rsidR="003F74F6" w:rsidRPr="00D16813" w:rsidRDefault="003F74F6" w:rsidP="003F74F6">
      <w:pPr>
        <w:ind w:left="120"/>
        <w:jc w:val="both"/>
        <w:rPr>
          <w:sz w:val="23"/>
          <w:szCs w:val="23"/>
        </w:rPr>
      </w:pPr>
    </w:p>
    <w:p w:rsidR="003F74F6" w:rsidRPr="00D16813" w:rsidRDefault="003F74F6" w:rsidP="00A23C26">
      <w:pPr>
        <w:widowControl/>
        <w:numPr>
          <w:ilvl w:val="0"/>
          <w:numId w:val="66"/>
        </w:numPr>
        <w:autoSpaceDE/>
        <w:autoSpaceDN/>
        <w:jc w:val="both"/>
        <w:rPr>
          <w:rStyle w:val="HTML"/>
          <w:rFonts w:eastAsia="Georgia"/>
          <w:i w:val="0"/>
          <w:iCs w:val="0"/>
          <w:sz w:val="23"/>
          <w:szCs w:val="23"/>
          <w:shd w:val="clear" w:color="auto" w:fill="FFFFFF"/>
        </w:rPr>
      </w:pPr>
      <w:r w:rsidRPr="00D16813">
        <w:rPr>
          <w:rStyle w:val="HTML"/>
          <w:rFonts w:eastAsia="Georgia"/>
          <w:i w:val="0"/>
          <w:sz w:val="23"/>
          <w:szCs w:val="23"/>
          <w:shd w:val="clear" w:color="auto" w:fill="FFFFFF"/>
        </w:rPr>
        <w:t>Тодоров Т. Республика Болгария // Конституционное право: Восточноевропейское обозрение. 2002. N 3(40). С. 43.</w:t>
      </w:r>
    </w:p>
    <w:p w:rsidR="003F74F6" w:rsidRPr="00D16813" w:rsidRDefault="003F74F6" w:rsidP="003F74F6">
      <w:pPr>
        <w:jc w:val="both"/>
        <w:rPr>
          <w:rStyle w:val="HTML"/>
          <w:rFonts w:eastAsia="Georgia"/>
          <w:i w:val="0"/>
          <w:iCs w:val="0"/>
          <w:sz w:val="23"/>
          <w:szCs w:val="23"/>
          <w:shd w:val="clear" w:color="auto" w:fill="FFFFFF"/>
        </w:rPr>
      </w:pPr>
    </w:p>
    <w:p w:rsidR="003F74F6" w:rsidRPr="00D16813" w:rsidRDefault="003F74F6" w:rsidP="003F74F6">
      <w:pPr>
        <w:ind w:left="120"/>
        <w:jc w:val="both"/>
        <w:rPr>
          <w:sz w:val="23"/>
          <w:szCs w:val="23"/>
        </w:rPr>
      </w:pPr>
    </w:p>
    <w:p w:rsidR="003F74F6" w:rsidRPr="00D16813" w:rsidRDefault="003F74F6" w:rsidP="003F74F6">
      <w:pPr>
        <w:ind w:left="120"/>
        <w:jc w:val="both"/>
        <w:rPr>
          <w:sz w:val="23"/>
          <w:szCs w:val="23"/>
        </w:rPr>
      </w:pPr>
    </w:p>
    <w:p w:rsidR="003F74F6" w:rsidRPr="00D16813" w:rsidRDefault="003F74F6" w:rsidP="003F74F6">
      <w:pPr>
        <w:ind w:left="120"/>
        <w:jc w:val="both"/>
        <w:rPr>
          <w:sz w:val="23"/>
          <w:szCs w:val="23"/>
        </w:rPr>
      </w:pPr>
    </w:p>
    <w:p w:rsidR="003F74F6" w:rsidRPr="00D16813" w:rsidRDefault="003F74F6" w:rsidP="003F74F6">
      <w:pPr>
        <w:ind w:left="120"/>
        <w:jc w:val="both"/>
        <w:rPr>
          <w:sz w:val="23"/>
          <w:szCs w:val="23"/>
        </w:rPr>
      </w:pPr>
    </w:p>
    <w:p w:rsidR="003F74F6" w:rsidRPr="00D16813" w:rsidRDefault="003F74F6" w:rsidP="003F74F6">
      <w:pPr>
        <w:ind w:left="120"/>
        <w:jc w:val="both"/>
        <w:rPr>
          <w:i/>
          <w:iCs/>
          <w:sz w:val="24"/>
          <w:szCs w:val="24"/>
        </w:rPr>
      </w:pPr>
    </w:p>
    <w:p w:rsidR="003F74F6" w:rsidRPr="00D16813" w:rsidRDefault="003F74F6" w:rsidP="003F74F6">
      <w:pPr>
        <w:jc w:val="both"/>
        <w:rPr>
          <w:sz w:val="24"/>
          <w:szCs w:val="24"/>
        </w:rPr>
      </w:pPr>
    </w:p>
    <w:p w:rsidR="003F74F6" w:rsidRPr="00D16813" w:rsidRDefault="003F74F6" w:rsidP="003F74F6">
      <w:pPr>
        <w:pStyle w:val="ac"/>
        <w:tabs>
          <w:tab w:val="left" w:pos="993"/>
          <w:tab w:val="left" w:pos="1276"/>
        </w:tabs>
        <w:ind w:left="709"/>
        <w:jc w:val="both"/>
        <w:rPr>
          <w:sz w:val="23"/>
          <w:szCs w:val="23"/>
        </w:rPr>
      </w:pPr>
    </w:p>
    <w:p w:rsidR="003F74F6" w:rsidRPr="00D16813" w:rsidRDefault="003F74F6" w:rsidP="003F74F6">
      <w:pPr>
        <w:pStyle w:val="ac"/>
        <w:tabs>
          <w:tab w:val="left" w:pos="993"/>
          <w:tab w:val="left" w:pos="1276"/>
        </w:tabs>
        <w:jc w:val="both"/>
        <w:rPr>
          <w:sz w:val="23"/>
          <w:szCs w:val="23"/>
          <w:highlight w:val="yellow"/>
        </w:rPr>
      </w:pPr>
    </w:p>
    <w:p w:rsidR="003F74F6" w:rsidRPr="00D16813" w:rsidRDefault="003F74F6" w:rsidP="003F74F6">
      <w:pPr>
        <w:pStyle w:val="ac"/>
        <w:tabs>
          <w:tab w:val="left" w:pos="993"/>
          <w:tab w:val="left" w:pos="1276"/>
        </w:tabs>
        <w:jc w:val="both"/>
        <w:rPr>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ConsPlusNormal"/>
        <w:jc w:val="right"/>
        <w:rPr>
          <w:b/>
          <w:sz w:val="23"/>
          <w:szCs w:val="23"/>
          <w:lang w:val="ru-RU"/>
        </w:rPr>
      </w:pPr>
      <w:r w:rsidRPr="00D16813">
        <w:rPr>
          <w:b/>
          <w:sz w:val="23"/>
          <w:szCs w:val="23"/>
          <w:lang w:val="ru-RU"/>
        </w:rPr>
        <w:t>УДК 347.12</w:t>
      </w:r>
    </w:p>
    <w:p w:rsidR="003F74F6" w:rsidRPr="00D16813" w:rsidRDefault="003F74F6" w:rsidP="003F74F6">
      <w:pPr>
        <w:pStyle w:val="ConsPlusNormal"/>
        <w:ind w:firstLine="709"/>
        <w:jc w:val="both"/>
        <w:rPr>
          <w:b/>
          <w:sz w:val="23"/>
          <w:szCs w:val="23"/>
          <w:lang w:val="ru-RU"/>
        </w:rPr>
      </w:pPr>
    </w:p>
    <w:p w:rsidR="003F74F6" w:rsidRPr="00D16813" w:rsidRDefault="003F74F6" w:rsidP="003F74F6">
      <w:pPr>
        <w:pStyle w:val="ConsPlusNormal"/>
        <w:ind w:left="3544"/>
        <w:jc w:val="both"/>
        <w:rPr>
          <w:rStyle w:val="im-page--title-meta"/>
          <w:b/>
          <w:bCs/>
          <w:sz w:val="23"/>
          <w:szCs w:val="23"/>
          <w:shd w:val="clear" w:color="auto" w:fill="FFFFFF"/>
          <w:lang w:val="ru-RU"/>
        </w:rPr>
      </w:pPr>
      <w:r w:rsidRPr="00D16813">
        <w:rPr>
          <w:b/>
          <w:bCs/>
          <w:sz w:val="23"/>
          <w:szCs w:val="23"/>
          <w:shd w:val="clear" w:color="auto" w:fill="FFFFFF"/>
          <w:lang w:val="ru-RU"/>
        </w:rPr>
        <w:t>Сюйдюм Глашева</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lang w:val="ru-RU"/>
        </w:rPr>
        <w:t xml:space="preserve">бакалавр Федеральное государственное бюджетное </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lang w:val="ru-RU"/>
        </w:rPr>
        <w:t xml:space="preserve">образовательное учреждение высшего образования </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lang w:val="ru-RU"/>
        </w:rPr>
        <w:lastRenderedPageBreak/>
        <w:t>«Кубанский государственный аграрный университет им. И.Т. Трубилина»</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lang w:val="ru-RU"/>
        </w:rPr>
        <w:t>Краснодар, Российская Федерация</w:t>
      </w:r>
    </w:p>
    <w:p w:rsidR="003F74F6" w:rsidRPr="00D16813" w:rsidRDefault="003F74F6" w:rsidP="003F74F6">
      <w:pPr>
        <w:pStyle w:val="ConsPlusNormal"/>
        <w:ind w:left="3544"/>
        <w:jc w:val="both"/>
        <w:rPr>
          <w:rStyle w:val="im-page--title-meta"/>
          <w:b/>
          <w:bCs/>
          <w:sz w:val="23"/>
          <w:szCs w:val="23"/>
          <w:shd w:val="clear" w:color="auto" w:fill="FFFFFF"/>
        </w:rPr>
      </w:pPr>
      <w:r w:rsidRPr="00D16813">
        <w:rPr>
          <w:rStyle w:val="im-page--title-meta"/>
          <w:b/>
          <w:bCs/>
          <w:sz w:val="23"/>
          <w:szCs w:val="23"/>
          <w:shd w:val="clear" w:color="auto" w:fill="FFFFFF"/>
        </w:rPr>
        <w:t>Syudyum Glasheva</w:t>
      </w:r>
    </w:p>
    <w:p w:rsidR="003F74F6" w:rsidRPr="00D16813" w:rsidRDefault="003F74F6" w:rsidP="003F74F6">
      <w:pPr>
        <w:pStyle w:val="ConsPlusNormal"/>
        <w:ind w:left="3544"/>
        <w:jc w:val="both"/>
        <w:rPr>
          <w:rStyle w:val="im-page--title-meta"/>
          <w:sz w:val="23"/>
          <w:szCs w:val="23"/>
          <w:shd w:val="clear" w:color="auto" w:fill="FFFFFF"/>
        </w:rPr>
      </w:pPr>
      <w:r w:rsidRPr="00D16813">
        <w:rPr>
          <w:rStyle w:val="im-page--title-meta"/>
          <w:sz w:val="23"/>
          <w:szCs w:val="23"/>
          <w:shd w:val="clear" w:color="auto" w:fill="FFFFFF"/>
        </w:rPr>
        <w:t>Bachelor's degree Federal State Budgetary</w:t>
      </w:r>
    </w:p>
    <w:p w:rsidR="003F74F6" w:rsidRPr="00D16813" w:rsidRDefault="003F74F6" w:rsidP="003F74F6">
      <w:pPr>
        <w:pStyle w:val="ConsPlusNormal"/>
        <w:ind w:left="3544"/>
        <w:jc w:val="both"/>
        <w:rPr>
          <w:rStyle w:val="im-page--title-meta"/>
          <w:sz w:val="23"/>
          <w:szCs w:val="23"/>
          <w:shd w:val="clear" w:color="auto" w:fill="FFFFFF"/>
        </w:rPr>
      </w:pPr>
      <w:r w:rsidRPr="00D16813">
        <w:rPr>
          <w:rStyle w:val="im-page--title-meta"/>
          <w:sz w:val="23"/>
          <w:szCs w:val="23"/>
          <w:shd w:val="clear" w:color="auto" w:fill="FFFFFF"/>
        </w:rPr>
        <w:t>Educational Institution of Higher Education</w:t>
      </w:r>
    </w:p>
    <w:p w:rsidR="003F74F6" w:rsidRPr="00D16813" w:rsidRDefault="003F74F6" w:rsidP="003F74F6">
      <w:pPr>
        <w:pStyle w:val="ConsPlusNormal"/>
        <w:ind w:left="3544"/>
        <w:jc w:val="both"/>
        <w:rPr>
          <w:rStyle w:val="im-page--title-meta"/>
          <w:sz w:val="23"/>
          <w:szCs w:val="23"/>
          <w:shd w:val="clear" w:color="auto" w:fill="FFFFFF"/>
        </w:rPr>
      </w:pPr>
      <w:r w:rsidRPr="00D16813">
        <w:rPr>
          <w:rStyle w:val="im-page--title-meta"/>
          <w:sz w:val="23"/>
          <w:szCs w:val="23"/>
          <w:shd w:val="clear" w:color="auto" w:fill="FFFFFF"/>
        </w:rPr>
        <w:t>"Kuban State Agrarian University named after I.T. Trubilin"</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rPr>
        <w:t>Krasnodar</w:t>
      </w:r>
      <w:r w:rsidRPr="00D16813">
        <w:rPr>
          <w:rStyle w:val="im-page--title-meta"/>
          <w:sz w:val="23"/>
          <w:szCs w:val="23"/>
          <w:shd w:val="clear" w:color="auto" w:fill="FFFFFF"/>
          <w:lang w:val="ru-RU"/>
        </w:rPr>
        <w:t xml:space="preserve">, </w:t>
      </w:r>
      <w:r w:rsidRPr="00D16813">
        <w:rPr>
          <w:rStyle w:val="im-page--title-meta"/>
          <w:sz w:val="23"/>
          <w:szCs w:val="23"/>
          <w:shd w:val="clear" w:color="auto" w:fill="FFFFFF"/>
        </w:rPr>
        <w:t>Russian</w:t>
      </w:r>
      <w:r w:rsidRPr="00D16813">
        <w:rPr>
          <w:rStyle w:val="im-page--title-meta"/>
          <w:sz w:val="23"/>
          <w:szCs w:val="23"/>
          <w:shd w:val="clear" w:color="auto" w:fill="FFFFFF"/>
          <w:lang w:val="ru-RU"/>
        </w:rPr>
        <w:t xml:space="preserve"> </w:t>
      </w:r>
      <w:r w:rsidRPr="00D16813">
        <w:rPr>
          <w:rStyle w:val="im-page--title-meta"/>
          <w:sz w:val="23"/>
          <w:szCs w:val="23"/>
          <w:shd w:val="clear" w:color="auto" w:fill="FFFFFF"/>
        </w:rPr>
        <w:t>Federation</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sz w:val="23"/>
          <w:szCs w:val="23"/>
          <w:shd w:val="clear" w:color="auto" w:fill="FFFFFF"/>
          <w:lang w:val="ru-RU"/>
        </w:rPr>
        <w:t>Научный руководитель</w:t>
      </w:r>
    </w:p>
    <w:p w:rsidR="003F74F6" w:rsidRPr="00D16813" w:rsidRDefault="003F74F6" w:rsidP="003F74F6">
      <w:pPr>
        <w:pStyle w:val="ConsPlusNormal"/>
        <w:ind w:left="3544"/>
        <w:jc w:val="both"/>
        <w:rPr>
          <w:rStyle w:val="im-page--title-meta"/>
          <w:sz w:val="23"/>
          <w:szCs w:val="23"/>
          <w:shd w:val="clear" w:color="auto" w:fill="FFFFFF"/>
          <w:lang w:val="ru-RU"/>
        </w:rPr>
      </w:pPr>
      <w:r w:rsidRPr="00D16813">
        <w:rPr>
          <w:rStyle w:val="im-page--title-meta"/>
          <w:b/>
          <w:sz w:val="23"/>
          <w:szCs w:val="23"/>
          <w:shd w:val="clear" w:color="auto" w:fill="FFFFFF"/>
          <w:lang w:val="ru-RU"/>
        </w:rPr>
        <w:t>Кончаков А.Б.</w:t>
      </w:r>
      <w:r w:rsidRPr="00D16813">
        <w:rPr>
          <w:rStyle w:val="im-page--title-meta"/>
          <w:sz w:val="23"/>
          <w:szCs w:val="23"/>
          <w:shd w:val="clear" w:color="auto" w:fill="FFFFFF"/>
          <w:lang w:val="ru-RU"/>
        </w:rPr>
        <w:t xml:space="preserve"> старший преподаватель кафедры гражданского права ФГБОУ ВО «Кубанский государственный аграрный университет им. И.Т. Трубилина»</w:t>
      </w:r>
    </w:p>
    <w:p w:rsidR="003F74F6" w:rsidRPr="00D16813" w:rsidRDefault="003F74F6" w:rsidP="003F74F6">
      <w:pPr>
        <w:pStyle w:val="ConsPlusNormal"/>
        <w:ind w:left="3544"/>
        <w:jc w:val="both"/>
        <w:rPr>
          <w:rStyle w:val="im-page--title-meta"/>
          <w:sz w:val="23"/>
          <w:szCs w:val="23"/>
          <w:shd w:val="clear" w:color="auto" w:fill="FFFFFF"/>
          <w:lang w:val="ru-RU"/>
        </w:rPr>
      </w:pPr>
    </w:p>
    <w:p w:rsidR="003F74F6" w:rsidRPr="00D16813" w:rsidRDefault="003F74F6" w:rsidP="003F74F6">
      <w:pPr>
        <w:pStyle w:val="ConsPlusNormal"/>
        <w:ind w:firstLine="709"/>
        <w:jc w:val="both"/>
        <w:rPr>
          <w:b/>
          <w:sz w:val="23"/>
          <w:szCs w:val="23"/>
          <w:lang w:val="ru-RU"/>
        </w:rPr>
      </w:pPr>
    </w:p>
    <w:p w:rsidR="003F74F6" w:rsidRPr="00D16813" w:rsidRDefault="003F74F6" w:rsidP="003F74F6">
      <w:pPr>
        <w:pStyle w:val="ConsPlusNormal"/>
        <w:ind w:firstLine="709"/>
        <w:jc w:val="both"/>
        <w:rPr>
          <w:b/>
          <w:sz w:val="23"/>
          <w:szCs w:val="23"/>
          <w:lang w:val="ru-RU"/>
        </w:rPr>
      </w:pPr>
    </w:p>
    <w:p w:rsidR="003F74F6" w:rsidRPr="00D16813" w:rsidRDefault="003F74F6" w:rsidP="003F74F6">
      <w:pPr>
        <w:pStyle w:val="ConsPlusNormal"/>
        <w:ind w:firstLine="567"/>
        <w:jc w:val="both"/>
        <w:rPr>
          <w:b/>
          <w:sz w:val="23"/>
          <w:szCs w:val="23"/>
          <w:lang w:val="ru-RU"/>
        </w:rPr>
      </w:pPr>
      <w:r w:rsidRPr="00D16813">
        <w:rPr>
          <w:b/>
          <w:sz w:val="23"/>
          <w:szCs w:val="23"/>
          <w:lang w:val="ru-RU"/>
        </w:rPr>
        <w:t>ЛИЧНЫЕ НЕИМУЩЕСТВЕННЫЕ ПРАВА И ИХ ЗАЩИТА</w:t>
      </w:r>
    </w:p>
    <w:p w:rsidR="003F74F6" w:rsidRPr="00D16813" w:rsidRDefault="003F74F6" w:rsidP="003F74F6">
      <w:pPr>
        <w:pStyle w:val="ConsPlusNormal"/>
        <w:jc w:val="both"/>
        <w:rPr>
          <w:b/>
          <w:sz w:val="23"/>
          <w:szCs w:val="23"/>
          <w:lang w:val="ru-RU"/>
        </w:rPr>
      </w:pPr>
    </w:p>
    <w:p w:rsidR="003F74F6" w:rsidRPr="00D16813" w:rsidRDefault="003F74F6" w:rsidP="003F74F6">
      <w:pPr>
        <w:pStyle w:val="ConsPlusNormal"/>
        <w:ind w:firstLine="709"/>
        <w:jc w:val="both"/>
        <w:rPr>
          <w:b/>
          <w:sz w:val="23"/>
          <w:szCs w:val="23"/>
          <w:lang w:val="ru-RU"/>
        </w:rPr>
      </w:pPr>
      <w:r w:rsidRPr="00D16813">
        <w:rPr>
          <w:b/>
          <w:sz w:val="23"/>
          <w:szCs w:val="23"/>
        </w:rPr>
        <w:t>PERSONAL</w:t>
      </w:r>
      <w:r w:rsidRPr="00D16813">
        <w:rPr>
          <w:b/>
          <w:sz w:val="23"/>
          <w:szCs w:val="23"/>
          <w:lang w:val="ru-RU"/>
        </w:rPr>
        <w:t xml:space="preserve"> </w:t>
      </w:r>
      <w:r w:rsidRPr="00D16813">
        <w:rPr>
          <w:b/>
          <w:sz w:val="23"/>
          <w:szCs w:val="23"/>
        </w:rPr>
        <w:t>NON</w:t>
      </w:r>
      <w:r w:rsidRPr="00D16813">
        <w:rPr>
          <w:b/>
          <w:sz w:val="23"/>
          <w:szCs w:val="23"/>
          <w:lang w:val="ru-RU"/>
        </w:rPr>
        <w:t>-</w:t>
      </w:r>
      <w:r w:rsidRPr="00D16813">
        <w:rPr>
          <w:b/>
          <w:sz w:val="23"/>
          <w:szCs w:val="23"/>
        </w:rPr>
        <w:t>PROPERTY</w:t>
      </w:r>
      <w:r w:rsidRPr="00D16813">
        <w:rPr>
          <w:b/>
          <w:sz w:val="23"/>
          <w:szCs w:val="23"/>
          <w:lang w:val="ru-RU"/>
        </w:rPr>
        <w:t xml:space="preserve"> </w:t>
      </w:r>
      <w:r w:rsidRPr="00D16813">
        <w:rPr>
          <w:b/>
          <w:sz w:val="23"/>
          <w:szCs w:val="23"/>
        </w:rPr>
        <w:t>RIGHTS</w:t>
      </w:r>
      <w:r w:rsidRPr="00D16813">
        <w:rPr>
          <w:b/>
          <w:sz w:val="23"/>
          <w:szCs w:val="23"/>
          <w:lang w:val="ru-RU"/>
        </w:rPr>
        <w:t xml:space="preserve"> </w:t>
      </w:r>
      <w:r w:rsidRPr="00D16813">
        <w:rPr>
          <w:b/>
          <w:sz w:val="23"/>
          <w:szCs w:val="23"/>
        </w:rPr>
        <w:t>AND</w:t>
      </w:r>
      <w:r w:rsidRPr="00D16813">
        <w:rPr>
          <w:b/>
          <w:sz w:val="23"/>
          <w:szCs w:val="23"/>
          <w:lang w:val="ru-RU"/>
        </w:rPr>
        <w:t xml:space="preserve"> </w:t>
      </w:r>
      <w:r w:rsidRPr="00D16813">
        <w:rPr>
          <w:b/>
          <w:sz w:val="23"/>
          <w:szCs w:val="23"/>
        </w:rPr>
        <w:t>THEIR</w:t>
      </w:r>
      <w:r w:rsidRPr="00D16813">
        <w:rPr>
          <w:b/>
          <w:sz w:val="23"/>
          <w:szCs w:val="23"/>
          <w:lang w:val="ru-RU"/>
        </w:rPr>
        <w:t xml:space="preserve"> </w:t>
      </w:r>
      <w:r w:rsidRPr="00D16813">
        <w:rPr>
          <w:b/>
          <w:sz w:val="23"/>
          <w:szCs w:val="23"/>
        </w:rPr>
        <w:t>PROTECTION</w:t>
      </w:r>
    </w:p>
    <w:p w:rsidR="003F74F6" w:rsidRPr="00D16813" w:rsidRDefault="003F74F6" w:rsidP="003F74F6">
      <w:pPr>
        <w:pStyle w:val="ConsPlusNormal"/>
        <w:spacing w:after="120"/>
        <w:ind w:firstLine="709"/>
        <w:jc w:val="both"/>
        <w:rPr>
          <w:sz w:val="23"/>
          <w:szCs w:val="23"/>
          <w:lang w:val="ru-RU"/>
        </w:rPr>
      </w:pPr>
    </w:p>
    <w:p w:rsidR="003F74F6" w:rsidRPr="00D16813" w:rsidRDefault="003F74F6" w:rsidP="003F74F6">
      <w:pPr>
        <w:pStyle w:val="ConsPlusNormal"/>
        <w:ind w:firstLine="709"/>
        <w:jc w:val="both"/>
        <w:rPr>
          <w:sz w:val="23"/>
          <w:szCs w:val="23"/>
          <w:lang w:val="ru-RU"/>
        </w:rPr>
      </w:pPr>
      <w:r w:rsidRPr="00D16813">
        <w:rPr>
          <w:i/>
          <w:iCs/>
          <w:sz w:val="23"/>
          <w:szCs w:val="23"/>
          <w:lang w:val="ru-RU"/>
        </w:rPr>
        <w:t>Аннотация</w:t>
      </w:r>
      <w:r w:rsidRPr="00D16813">
        <w:rPr>
          <w:sz w:val="23"/>
          <w:szCs w:val="23"/>
          <w:lang w:val="ru-RU"/>
        </w:rPr>
        <w:t>: Личные неимущественные права, можно условно разделить на следующие категории: права, связанные с личностью и внутренним миром человека, с развитием и индивидуализацией личности и физической неприкосновенностью человека. Личные неимущественные права являются неотчуждаемыми, непередаваемыми и подлежат правовой защите. Охрана личных неимущественных прав производится не только гражданско-правовыми способами, но и путем их защиты также в уголовном судопроизводстве и в производстве по делам об административных правонарушениях. Рассмотренные в настоящей статье способы защиты личных неимущественных прав представляют собой комплекс правовых мер, посредством которых производится восстановление нарушенного права и его профилактика на будущее.</w:t>
      </w:r>
    </w:p>
    <w:p w:rsidR="003F74F6" w:rsidRPr="00D16813" w:rsidRDefault="003F74F6" w:rsidP="003F74F6">
      <w:pPr>
        <w:pStyle w:val="ConsPlusNormal"/>
        <w:ind w:firstLine="709"/>
        <w:jc w:val="both"/>
        <w:rPr>
          <w:sz w:val="23"/>
          <w:szCs w:val="23"/>
          <w:lang w:val="ru-RU"/>
        </w:rPr>
      </w:pPr>
      <w:r w:rsidRPr="00D16813">
        <w:rPr>
          <w:i/>
          <w:iCs/>
          <w:sz w:val="23"/>
          <w:szCs w:val="23"/>
          <w:lang w:val="ru-RU"/>
        </w:rPr>
        <w:t>Ключевые слова</w:t>
      </w:r>
      <w:r w:rsidRPr="00D16813">
        <w:rPr>
          <w:sz w:val="23"/>
          <w:szCs w:val="23"/>
          <w:lang w:val="ru-RU"/>
        </w:rPr>
        <w:t>: личные неимущественные права, защита прав, российское законодательство, моральный вред, клевета, опровержение.</w:t>
      </w:r>
    </w:p>
    <w:p w:rsidR="003F74F6" w:rsidRPr="00D16813" w:rsidRDefault="003F74F6" w:rsidP="003F74F6">
      <w:pPr>
        <w:pStyle w:val="ConsPlusNormal"/>
        <w:ind w:firstLine="709"/>
        <w:jc w:val="both"/>
        <w:rPr>
          <w:sz w:val="23"/>
          <w:szCs w:val="23"/>
        </w:rPr>
      </w:pPr>
      <w:r w:rsidRPr="00D16813">
        <w:rPr>
          <w:i/>
          <w:iCs/>
          <w:sz w:val="23"/>
          <w:szCs w:val="23"/>
        </w:rPr>
        <w:t>Abstract</w:t>
      </w:r>
      <w:r w:rsidRPr="00D16813">
        <w:rPr>
          <w:sz w:val="23"/>
          <w:szCs w:val="23"/>
        </w:rPr>
        <w:t>: Personal non-property rights can be conditionally divided into the following categories: rights associated with the person and the inner world of the person, with the development and individualization of personality and physical inviolability of the person. Personal non-property rights are inalienable, non-transferable and subject to legal protection. Protection of personal non-property rights is carried out not only by civil law means, but also by protecting them also in criminal proceedings and in proceedings on cases of administrative offenses. The methods of protection of personal non-property rights considered in this article is a complex of legal measures through which the restoration of the violated right and its prevention in the future are made.</w:t>
      </w:r>
    </w:p>
    <w:p w:rsidR="003F74F6" w:rsidRPr="00D16813" w:rsidRDefault="003F74F6" w:rsidP="003F74F6">
      <w:pPr>
        <w:pStyle w:val="ConsPlusNormal"/>
        <w:ind w:firstLine="709"/>
        <w:jc w:val="both"/>
        <w:rPr>
          <w:sz w:val="23"/>
          <w:szCs w:val="23"/>
        </w:rPr>
      </w:pPr>
      <w:r w:rsidRPr="00D16813">
        <w:rPr>
          <w:i/>
          <w:iCs/>
          <w:sz w:val="23"/>
          <w:szCs w:val="23"/>
        </w:rPr>
        <w:t>Keywords</w:t>
      </w:r>
      <w:r w:rsidRPr="00D16813">
        <w:rPr>
          <w:sz w:val="23"/>
          <w:szCs w:val="23"/>
        </w:rPr>
        <w:t>: personal non-property rights, protection of rights, Russian legislation, moral damage, defamation, refutation.</w:t>
      </w:r>
    </w:p>
    <w:p w:rsidR="003F74F6" w:rsidRPr="00D16813" w:rsidRDefault="003F74F6" w:rsidP="003F74F6">
      <w:pPr>
        <w:pStyle w:val="ConsPlusNormal"/>
        <w:ind w:firstLine="709"/>
        <w:jc w:val="both"/>
        <w:rPr>
          <w:sz w:val="23"/>
          <w:szCs w:val="23"/>
        </w:rPr>
      </w:pPr>
    </w:p>
    <w:p w:rsidR="003F74F6" w:rsidRPr="00D16813" w:rsidRDefault="003F74F6" w:rsidP="003F74F6">
      <w:pPr>
        <w:widowControl/>
        <w:autoSpaceDE/>
        <w:autoSpaceDN/>
        <w:rPr>
          <w:rFonts w:eastAsiaTheme="minorHAnsi"/>
          <w:sz w:val="24"/>
          <w:szCs w:val="24"/>
          <w:lang w:eastAsia="ru-RU"/>
        </w:rPr>
      </w:pPr>
      <w:r w:rsidRPr="00D16813">
        <w:rPr>
          <w:sz w:val="23"/>
          <w:szCs w:val="23"/>
        </w:rPr>
        <w:t>Общеизвестно, что основные права человека и гражданина, в том числе и неимущественного характера, подлежат правовой защите</w:t>
      </w:r>
      <w:r w:rsidRPr="00D16813">
        <w:rPr>
          <w:rStyle w:val="af1"/>
        </w:rPr>
        <w:footnoteReference w:id="630"/>
      </w:r>
      <w:r w:rsidRPr="00D16813">
        <w:rPr>
          <w:sz w:val="23"/>
          <w:szCs w:val="23"/>
        </w:rPr>
        <w:t>,</w:t>
      </w:r>
      <w:r w:rsidRPr="00D16813">
        <w:rPr>
          <w:rFonts w:eastAsiaTheme="minorHAnsi"/>
          <w:sz w:val="24"/>
          <w:szCs w:val="24"/>
          <w:lang w:eastAsia="ru-RU"/>
        </w:rPr>
        <w:t xml:space="preserve"> </w:t>
      </w:r>
      <w:r w:rsidRPr="00D16813">
        <w:rPr>
          <w:sz w:val="23"/>
          <w:szCs w:val="23"/>
        </w:rPr>
        <w:t xml:space="preserve"> на что прямо указано в Конституции РФ</w:t>
      </w:r>
      <w:r w:rsidRPr="00D16813">
        <w:rPr>
          <w:rStyle w:val="af1"/>
          <w:sz w:val="23"/>
          <w:szCs w:val="23"/>
        </w:rPr>
        <w:footnoteReference w:id="631"/>
      </w:r>
      <w:r w:rsidRPr="00D16813">
        <w:rPr>
          <w:sz w:val="23"/>
          <w:szCs w:val="23"/>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Так, согласно статьям 17 - 29 Конституции РФ, основными неимущественными правами человека и гражданина является право на жизнь, достоинство, свободу, личную неприкосновенность, защиту чести и доброго имени.</w:t>
      </w:r>
    </w:p>
    <w:p w:rsidR="003F74F6" w:rsidRPr="00D16813" w:rsidRDefault="003F74F6" w:rsidP="003F74F6">
      <w:pPr>
        <w:pStyle w:val="ConsPlusNormal"/>
        <w:ind w:firstLine="709"/>
        <w:jc w:val="both"/>
        <w:rPr>
          <w:sz w:val="23"/>
          <w:szCs w:val="23"/>
          <w:lang w:val="ru-RU"/>
        </w:rPr>
      </w:pPr>
      <w:r w:rsidRPr="00D16813">
        <w:rPr>
          <w:sz w:val="23"/>
          <w:szCs w:val="23"/>
          <w:lang w:val="ru-RU"/>
        </w:rPr>
        <w:t>Вместе с тем, упомянутый выше перечень этих прав не является исчерпывающим, поскольку, как следует из части 1 статьи 55 Конституции РФ, перечисление в Конституции Российской Федерации основных прав и свобод не должно толковаться как отрицание или умаление других общепризнанных прав и свобод человека и гражданина.</w:t>
      </w:r>
    </w:p>
    <w:p w:rsidR="003F74F6" w:rsidRPr="00D16813" w:rsidRDefault="003F74F6" w:rsidP="003F74F6">
      <w:pPr>
        <w:pStyle w:val="ConsPlusNormal"/>
        <w:ind w:firstLine="709"/>
        <w:jc w:val="both"/>
        <w:rPr>
          <w:sz w:val="23"/>
          <w:szCs w:val="23"/>
          <w:lang w:val="ru-RU"/>
        </w:rPr>
      </w:pPr>
      <w:r w:rsidRPr="00D16813">
        <w:rPr>
          <w:sz w:val="23"/>
          <w:szCs w:val="23"/>
          <w:lang w:val="ru-RU"/>
        </w:rPr>
        <w:t>Таким образом, к данной категории прав относятся субъективные права граждан, возникающие вследствие регулирования нормами гражданского права личных неимущественных отношений, не связанных с имущественными</w:t>
      </w:r>
      <w:r w:rsidRPr="00D16813">
        <w:rPr>
          <w:rStyle w:val="af1"/>
          <w:sz w:val="23"/>
          <w:szCs w:val="23"/>
        </w:rPr>
        <w:footnoteReference w:id="632"/>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В литературе особое внимание уделяется личным неимущественным правам на результаты интеллектуальной деятельности.  Личные неимущественные права можно условно разделить на следующие виды: </w:t>
      </w:r>
    </w:p>
    <w:p w:rsidR="003F74F6" w:rsidRPr="00D16813" w:rsidRDefault="003F74F6" w:rsidP="003F74F6">
      <w:pPr>
        <w:pStyle w:val="ConsPlusNormal"/>
        <w:ind w:firstLine="709"/>
        <w:jc w:val="both"/>
        <w:rPr>
          <w:sz w:val="23"/>
          <w:szCs w:val="23"/>
          <w:lang w:val="ru-RU"/>
        </w:rPr>
      </w:pPr>
      <w:r w:rsidRPr="00D16813">
        <w:rPr>
          <w:sz w:val="23"/>
          <w:szCs w:val="23"/>
          <w:lang w:val="ru-RU"/>
        </w:rPr>
        <w:t>1) права, связанные с неприкосновенностью внутреннего мира человека, к которым можно отнести право на свободу вероисповедания, на невмешательство в частную жизнь, а также право на тайну переписки;</w:t>
      </w:r>
    </w:p>
    <w:p w:rsidR="003F74F6" w:rsidRPr="00D16813" w:rsidRDefault="003F74F6" w:rsidP="003F74F6">
      <w:pPr>
        <w:pStyle w:val="ConsPlusNormal"/>
        <w:ind w:firstLine="709"/>
        <w:jc w:val="both"/>
        <w:rPr>
          <w:sz w:val="23"/>
          <w:szCs w:val="23"/>
          <w:lang w:val="ru-RU"/>
        </w:rPr>
      </w:pPr>
      <w:r w:rsidRPr="00D16813">
        <w:rPr>
          <w:sz w:val="23"/>
          <w:szCs w:val="23"/>
          <w:lang w:val="ru-RU"/>
        </w:rPr>
        <w:t>2) права на личную и семейную тайну, которые включают в себя тайну: личной информации; усыновления; корреспонденции и телефонно-телеграфных сообщений; следственных действий; нотариальных действий; иных действий юрисдикционных органов; медицинскую тайну; адвокатскую тайну; банковскую тайну.</w:t>
      </w:r>
    </w:p>
    <w:p w:rsidR="003F74F6" w:rsidRPr="00D16813" w:rsidRDefault="003F74F6" w:rsidP="003F74F6">
      <w:pPr>
        <w:pStyle w:val="ConsPlusNormal"/>
        <w:ind w:firstLine="709"/>
        <w:jc w:val="both"/>
        <w:rPr>
          <w:sz w:val="23"/>
          <w:szCs w:val="23"/>
          <w:lang w:val="ru-RU"/>
        </w:rPr>
      </w:pPr>
      <w:r w:rsidRPr="00D16813">
        <w:rPr>
          <w:sz w:val="23"/>
          <w:szCs w:val="23"/>
          <w:lang w:val="ru-RU"/>
        </w:rPr>
        <w:t>3) права, неразрывно связанные с развитием личностных характеристик человека, например, таких как право на образование, право на труд; а также связанные с индивидуализацией личности, к которым можно отнести право на честь, достоинство, деловую репутацию, право на имя и право на изображение;</w:t>
      </w:r>
    </w:p>
    <w:p w:rsidR="003F74F6" w:rsidRPr="00D16813" w:rsidRDefault="003F74F6" w:rsidP="003F74F6">
      <w:pPr>
        <w:pStyle w:val="ConsPlusNormal"/>
        <w:ind w:firstLine="709"/>
        <w:jc w:val="both"/>
        <w:rPr>
          <w:sz w:val="23"/>
          <w:szCs w:val="23"/>
          <w:lang w:val="ru-RU"/>
        </w:rPr>
      </w:pPr>
      <w:r w:rsidRPr="00D16813">
        <w:rPr>
          <w:sz w:val="23"/>
          <w:szCs w:val="23"/>
          <w:lang w:val="ru-RU"/>
        </w:rPr>
        <w:t>4) права, связанные непосредственно с физической неприкосновенностью человека, к которым можно отнести право на жизнь, свободу, физическую неприкосновенность;</w:t>
      </w:r>
    </w:p>
    <w:p w:rsidR="003F74F6" w:rsidRPr="00D16813" w:rsidRDefault="003F74F6" w:rsidP="003F74F6">
      <w:pPr>
        <w:pStyle w:val="ConsPlusNormal"/>
        <w:ind w:firstLine="709"/>
        <w:jc w:val="both"/>
        <w:rPr>
          <w:sz w:val="23"/>
          <w:szCs w:val="23"/>
          <w:lang w:val="ru-RU"/>
        </w:rPr>
      </w:pPr>
      <w:r w:rsidRPr="00D16813">
        <w:rPr>
          <w:sz w:val="23"/>
          <w:szCs w:val="23"/>
          <w:lang w:val="ru-RU"/>
        </w:rPr>
        <w:t>Отдельно хотелось бы отметить группу авторских прав. Так, в п. 32 Постановления Пленума Верховного Суда РФ от 23.04.2019 № 10 "О применении части четвертой Гражданского кодекса Российской Федерации" разъяснено, что на результаты интеллектуальной деятельности и приравненные к ним средства индивидуализации (интеллектуальную собственность) в силу ст. 1226 ГК РФ признаются интеллектуальные права, которые включают в себя исключительное право, являющееся имущественным правом, а также личные неимущественные права</w:t>
      </w:r>
      <w:r w:rsidRPr="00D16813">
        <w:rPr>
          <w:rStyle w:val="af1"/>
          <w:sz w:val="23"/>
          <w:szCs w:val="23"/>
        </w:rPr>
        <w:footnoteReference w:id="633"/>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Таким образом, к нематериальным благам можно отнести права, которые обладают морально-нравственным характером, например, как было указано выше, речь идет о достоинстве личности, чести и добром имени гражданина и человека.</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Личные неимущественные права также включают в себя социокультурные права, которые связаны с правом на личную и семейную тайну, с правом на имя гражданина.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Помимо этого, социально-экономические права включают в себя право на деловую репутацию. </w:t>
      </w:r>
    </w:p>
    <w:p w:rsidR="003F74F6" w:rsidRPr="00D16813" w:rsidRDefault="003F74F6" w:rsidP="003F74F6">
      <w:pPr>
        <w:pStyle w:val="ConsPlusNormal"/>
        <w:ind w:firstLine="709"/>
        <w:jc w:val="both"/>
        <w:rPr>
          <w:sz w:val="23"/>
          <w:szCs w:val="23"/>
          <w:lang w:val="ru-RU"/>
        </w:rPr>
      </w:pPr>
      <w:r w:rsidRPr="00D16813">
        <w:rPr>
          <w:sz w:val="23"/>
          <w:szCs w:val="23"/>
          <w:lang w:val="ru-RU"/>
        </w:rPr>
        <w:t>При этом под честью традиционно понимается оценка моральных качеств человека обществом, а под достоинством такая же оценка, но только самим человеком. Что касается деловой репутации, то под ней понимается общественная оценка исключительно его профессиональных качеств, в том числе как индивидуального предпринимателя</w:t>
      </w:r>
      <w:r w:rsidRPr="00D16813">
        <w:rPr>
          <w:rStyle w:val="af1"/>
          <w:sz w:val="23"/>
          <w:szCs w:val="23"/>
        </w:rPr>
        <w:footnoteReference w:id="634"/>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Следует также выделить гражданско-правовые аспекты неимущественных прав, которые предусматривают наличие права на свободу передвижения, свободу выбора места пребывания и места жительства.</w:t>
      </w:r>
    </w:p>
    <w:p w:rsidR="003F74F6" w:rsidRPr="00D16813" w:rsidRDefault="003F74F6" w:rsidP="003F74F6">
      <w:pPr>
        <w:pStyle w:val="ConsPlusNormal"/>
        <w:ind w:firstLine="709"/>
        <w:jc w:val="both"/>
        <w:rPr>
          <w:sz w:val="23"/>
          <w:szCs w:val="23"/>
          <w:lang w:val="ru-RU"/>
        </w:rPr>
      </w:pPr>
      <w:r w:rsidRPr="00D16813">
        <w:rPr>
          <w:sz w:val="23"/>
          <w:szCs w:val="23"/>
          <w:lang w:val="ru-RU"/>
        </w:rPr>
        <w:t>Из анализа положений пункта 2 статьи 17 Конституции РФ во взаимосвязи с положениями пункта 2 статьи 2, пункта 1 статьи 150 Гражданского процессуального кодекса Российской Федерации следует, что в нашем государстве на законодательном уровне закреплена непередаваемость и недопустимость отказа от личных неимущественных прав, так называемый, принцип неотчуждаемости. Аналогичная позиция изложена Братусь Д.В. в статье «Организационные авторские права» автора</w:t>
      </w:r>
      <w:r w:rsidRPr="00D16813">
        <w:rPr>
          <w:rStyle w:val="af1"/>
          <w:sz w:val="23"/>
          <w:szCs w:val="23"/>
        </w:rPr>
        <w:footnoteReference w:id="635"/>
      </w:r>
      <w:r w:rsidRPr="00D16813">
        <w:rPr>
          <w:sz w:val="23"/>
          <w:szCs w:val="23"/>
          <w:lang w:val="ru-RU"/>
        </w:rPr>
        <w:t xml:space="preserve">, где, как полагаем, вполне обоснованно предложено для обозначения упомянутого принципа корректным, всеобъемлющим представляется термин "неотторжимость", которым также охватывается непередаваемость. </w:t>
      </w:r>
    </w:p>
    <w:p w:rsidR="003F74F6" w:rsidRPr="00D16813" w:rsidRDefault="003F74F6" w:rsidP="003F74F6">
      <w:pPr>
        <w:pStyle w:val="ConsPlusNormal"/>
        <w:ind w:firstLine="709"/>
        <w:jc w:val="both"/>
        <w:rPr>
          <w:sz w:val="23"/>
          <w:szCs w:val="23"/>
          <w:lang w:val="ru-RU"/>
        </w:rPr>
      </w:pPr>
      <w:r w:rsidRPr="00D16813">
        <w:rPr>
          <w:sz w:val="23"/>
          <w:szCs w:val="23"/>
          <w:lang w:val="ru-RU"/>
        </w:rPr>
        <w:t>Обобщая изложенное выше, при данной связи основным признаком личных неимущественных прав является их неотчуждаемый характер, поскольку личные права неотчуждаемы от конкретной личности, именно этот признак позволяет отнести данные права к личным правам человека.</w:t>
      </w:r>
    </w:p>
    <w:p w:rsidR="003F74F6" w:rsidRPr="00D16813" w:rsidRDefault="003F74F6" w:rsidP="003F74F6">
      <w:pPr>
        <w:pStyle w:val="ConsPlusNormal"/>
        <w:ind w:firstLine="709"/>
        <w:jc w:val="both"/>
        <w:rPr>
          <w:sz w:val="23"/>
          <w:szCs w:val="23"/>
          <w:lang w:val="ru-RU"/>
        </w:rPr>
      </w:pPr>
      <w:r w:rsidRPr="00D16813">
        <w:rPr>
          <w:sz w:val="23"/>
          <w:szCs w:val="23"/>
          <w:lang w:val="ru-RU"/>
        </w:rPr>
        <w:t>Согласно ст. 12 ГК РФ общими способами защиты как имущественных, так и неимущественных прав являются: признание этих прав; восстановление положения, существовавшего до нарушения права; пресечение действий, нарушающих право или создающих условия его нарушения; признание недействительным акта государственного органа или органа местного самоуправления; прекращение или изменение правоотношения; неприменение судом акта государственного органа или органа местного самоуправления, противоречащего закону, а также иные способы, предусмотренные законом, например опровержение сведений, порочащих честь и достоинство гражданина</w:t>
      </w:r>
      <w:r w:rsidRPr="00D16813">
        <w:rPr>
          <w:rStyle w:val="af1"/>
          <w:sz w:val="23"/>
          <w:szCs w:val="23"/>
        </w:rPr>
        <w:footnoteReference w:id="636"/>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Однако, в отличие от имущественных прав, на требования о защите личных неимущественных прав не распространяется срок исковой давности, что прямо следует из статьи 208 ГК РФ. Данный вывод подтверждается обширной судебной практикой, в частности, в Определении от 22.03.2011 </w:t>
      </w:r>
      <w:r w:rsidRPr="00D16813">
        <w:rPr>
          <w:sz w:val="23"/>
          <w:szCs w:val="23"/>
        </w:rPr>
        <w:t>N</w:t>
      </w:r>
      <w:r w:rsidRPr="00D16813">
        <w:rPr>
          <w:sz w:val="23"/>
          <w:szCs w:val="23"/>
          <w:lang w:val="ru-RU"/>
        </w:rPr>
        <w:t xml:space="preserve"> 435-О-О Конституционный Суд Российской Федерации указал, что в соответствии с абзацем вторым ст. 208 Гражданского кодекса Российской Федерации исковая давность не распространяется на требования о защите личных неимущественных прав и других нематериальных благ, кроме случаев, предусмотренных законом</w:t>
      </w:r>
      <w:r w:rsidRPr="00D16813">
        <w:rPr>
          <w:rStyle w:val="af1"/>
          <w:sz w:val="23"/>
          <w:szCs w:val="23"/>
        </w:rPr>
        <w:footnoteReference w:id="637"/>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Выбор конкретного способа защиты личных неимущественных прав напрямую зависит от того каким образом и какие конкретно неимущественные права нарушены в каждом отдельном случае.</w:t>
      </w:r>
    </w:p>
    <w:p w:rsidR="003F74F6" w:rsidRPr="00D16813" w:rsidRDefault="003F74F6" w:rsidP="003F74F6">
      <w:pPr>
        <w:pStyle w:val="ConsPlusNormal"/>
        <w:ind w:firstLine="709"/>
        <w:jc w:val="both"/>
        <w:rPr>
          <w:sz w:val="23"/>
          <w:szCs w:val="23"/>
          <w:lang w:val="ru-RU"/>
        </w:rPr>
      </w:pPr>
      <w:r w:rsidRPr="00D16813">
        <w:rPr>
          <w:sz w:val="23"/>
          <w:szCs w:val="23"/>
          <w:lang w:val="ru-RU"/>
        </w:rPr>
        <w:t>Нематериальны блага и способы их защиты довольно подробно изложены в Главе 8 Гражданского кодекса Российской Федерации (часть первая).</w:t>
      </w:r>
    </w:p>
    <w:p w:rsidR="003F74F6" w:rsidRPr="00D16813" w:rsidRDefault="003F74F6" w:rsidP="003F74F6">
      <w:pPr>
        <w:pStyle w:val="ConsPlusNormal"/>
        <w:ind w:firstLine="709"/>
        <w:jc w:val="both"/>
        <w:rPr>
          <w:sz w:val="23"/>
          <w:szCs w:val="23"/>
          <w:lang w:val="ru-RU"/>
        </w:rPr>
      </w:pPr>
      <w:r w:rsidRPr="00D16813">
        <w:rPr>
          <w:sz w:val="23"/>
          <w:szCs w:val="23"/>
          <w:lang w:val="ru-RU"/>
        </w:rPr>
        <w:t>Так, согласно статьям 151, 152 ГК РФ основным способом защиты личных неимущественных прав является обращение в суд с требование о компенсации морального вреда (физические или нравственные страдания), причиненного действиями, нарушающими его личные неимущественные права либо посягающими на принадлежащие гражданину другие нематериальные блага, а также требование опровержения умаляющих его достоинство или порочащих его репутацию сведений, если распространивший такие сведения не докажет, что они соответствуют действительности. При этом опровержение должно быть сделано тем же способом, которым были распространены сведения о гражданине, или другим аналогичным способом.</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Согласно п. 2 ст. 150 ГК РФ нематериальные блага защищаются в соответствии с ГК РФ и другими законами в случаях и в порядке, ими предусмотренных, а также в тех случаях и </w:t>
      </w:r>
      <w:r w:rsidRPr="00D16813">
        <w:rPr>
          <w:sz w:val="23"/>
          <w:szCs w:val="23"/>
          <w:lang w:val="ru-RU"/>
        </w:rPr>
        <w:lastRenderedPageBreak/>
        <w:t>пределах, в каких использование способов защиты гражданских прав (ст. 12 ГК РФ) вытекает из существа нарушенного нематериального блага или личного неимущественного права и характера последствий этого нарушения.</w:t>
      </w:r>
    </w:p>
    <w:p w:rsidR="003F74F6" w:rsidRPr="00D16813" w:rsidRDefault="003F74F6" w:rsidP="003F74F6">
      <w:pPr>
        <w:pStyle w:val="ConsPlusNormal"/>
        <w:ind w:firstLine="709"/>
        <w:jc w:val="both"/>
        <w:rPr>
          <w:sz w:val="23"/>
          <w:szCs w:val="23"/>
          <w:lang w:val="ru-RU"/>
        </w:rPr>
      </w:pPr>
      <w:r w:rsidRPr="00D16813">
        <w:rPr>
          <w:sz w:val="23"/>
          <w:szCs w:val="23"/>
          <w:lang w:val="ru-RU"/>
        </w:rPr>
        <w:t>Также к способам защиты личных неимущественных прав, можно отнести требование о признании факта нарушения личного неимущественного права гражданина,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r w:rsidRPr="00D16813">
        <w:rPr>
          <w:rStyle w:val="af1"/>
          <w:sz w:val="23"/>
          <w:szCs w:val="23"/>
        </w:rPr>
        <w:footnoteReference w:id="638"/>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Немаловажно, что по требованию заинтересованных лиц, к которым относятся дети, родители и переживший супруг, допускается защита достоинства и репутации гражданина и после его смерти. Помимо защиты личных неимущественных прав гражданско-правовыми способами, изложенными выше, необходимо сказать о возможности их защиты также в уголовном судопроизводстве и в производстве по делам об административных правонарушениях.</w:t>
      </w:r>
    </w:p>
    <w:p w:rsidR="003F74F6" w:rsidRPr="00D16813" w:rsidRDefault="003F74F6" w:rsidP="003F74F6">
      <w:pPr>
        <w:pStyle w:val="ConsPlusNormal"/>
        <w:ind w:firstLine="709"/>
        <w:jc w:val="both"/>
        <w:rPr>
          <w:sz w:val="23"/>
          <w:szCs w:val="23"/>
          <w:lang w:val="ru-RU"/>
        </w:rPr>
      </w:pPr>
      <w:r w:rsidRPr="00D16813">
        <w:rPr>
          <w:sz w:val="23"/>
          <w:szCs w:val="23"/>
          <w:lang w:val="ru-RU"/>
        </w:rPr>
        <w:t>Так, в ст. 128.1 УК РФ</w:t>
      </w:r>
      <w:r w:rsidRPr="00D16813">
        <w:rPr>
          <w:rStyle w:val="af1"/>
          <w:sz w:val="23"/>
          <w:szCs w:val="23"/>
        </w:rPr>
        <w:footnoteReference w:id="639"/>
      </w:r>
      <w:r w:rsidRPr="00D16813">
        <w:rPr>
          <w:sz w:val="23"/>
          <w:szCs w:val="23"/>
          <w:lang w:val="ru-RU"/>
        </w:rPr>
        <w:t xml:space="preserve"> закреплена уголовная ответственность за клевету, то есть распространение заведомо ложных сведений, умаляющих достоинство другого лица или подрывающих его репутацию. Статьей 5.61.1 КоАП РФ</w:t>
      </w:r>
      <w:r w:rsidRPr="00D16813">
        <w:rPr>
          <w:rStyle w:val="af1"/>
          <w:sz w:val="23"/>
          <w:szCs w:val="23"/>
        </w:rPr>
        <w:footnoteReference w:id="640"/>
      </w:r>
      <w:r w:rsidRPr="00D16813">
        <w:rPr>
          <w:sz w:val="23"/>
          <w:szCs w:val="23"/>
          <w:lang w:val="ru-RU"/>
        </w:rPr>
        <w:t xml:space="preserve"> также предусмотрена административная ответственность для юридических лиц за клевету - распространение заведомо ложных сведений, порочащих честь и достоинство другого лица или подрывающих его репутацию.</w:t>
      </w:r>
    </w:p>
    <w:p w:rsidR="003F74F6" w:rsidRPr="00D16813" w:rsidRDefault="003F74F6" w:rsidP="003F74F6">
      <w:pPr>
        <w:pStyle w:val="ConsPlusNormal"/>
        <w:ind w:firstLine="709"/>
        <w:jc w:val="both"/>
        <w:rPr>
          <w:sz w:val="23"/>
          <w:szCs w:val="23"/>
          <w:lang w:val="ru-RU"/>
        </w:rPr>
      </w:pPr>
      <w:r w:rsidRPr="00D16813">
        <w:rPr>
          <w:sz w:val="23"/>
          <w:szCs w:val="23"/>
          <w:lang w:val="ru-RU"/>
        </w:rPr>
        <w:t>Осознание общественной опасности распространения ложных сведений, порочащих честь и достоинство другого лица или подрывающих его репутацию, и желание их распространить является обязательным признаком такого преступления (административного правонарушения), так как субъективная сторона клеветы характеризуется прямым умыслом.</w:t>
      </w:r>
    </w:p>
    <w:p w:rsidR="003F74F6" w:rsidRPr="00D16813" w:rsidRDefault="003F74F6" w:rsidP="003F74F6">
      <w:pPr>
        <w:pStyle w:val="ConsPlusNormal"/>
        <w:ind w:firstLine="709"/>
        <w:jc w:val="both"/>
        <w:rPr>
          <w:sz w:val="23"/>
          <w:szCs w:val="23"/>
          <w:lang w:val="ru-RU"/>
        </w:rPr>
      </w:pPr>
      <w:r w:rsidRPr="00D16813">
        <w:rPr>
          <w:sz w:val="23"/>
          <w:szCs w:val="23"/>
          <w:lang w:val="ru-RU"/>
        </w:rPr>
        <w:t>При этом необходимо учитывать, что в соответствии с ч. 1 ст. 10 Конвенции о защите прав человека и основных свобод (04.11.1950, г. Рим) каждый человек имеет право свободно выражать свое мнение. Это право включает свободу придерживаться своего мнения, получать и распространять информацию и идеи без какого-либо вмешательства со стороны публичных властей и независимо от государственных границ</w:t>
      </w:r>
      <w:r w:rsidRPr="00D16813">
        <w:rPr>
          <w:rStyle w:val="af1"/>
          <w:sz w:val="23"/>
          <w:szCs w:val="23"/>
        </w:rPr>
        <w:footnoteReference w:id="641"/>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Однако отсутствие прямого умысла не освобождает от гражданско-правовой ответственности, независимо от наличия обвинительного приговора.</w:t>
      </w:r>
    </w:p>
    <w:p w:rsidR="003F74F6" w:rsidRPr="00D16813" w:rsidRDefault="003F74F6" w:rsidP="003F74F6">
      <w:pPr>
        <w:pStyle w:val="ConsPlusNormal"/>
        <w:ind w:firstLine="709"/>
        <w:jc w:val="both"/>
        <w:rPr>
          <w:sz w:val="23"/>
          <w:szCs w:val="23"/>
          <w:lang w:val="ru-RU"/>
        </w:rPr>
      </w:pPr>
      <w:r w:rsidRPr="00D16813">
        <w:rPr>
          <w:sz w:val="23"/>
          <w:szCs w:val="23"/>
          <w:lang w:val="ru-RU"/>
        </w:rPr>
        <w:t>В заключение хотелось бы сказать, что перечисленные выше способы защиты личных неимущественных прав представляют собой комплекс правовых мер, посредством которых производится восстановление нарушенного права и его профилактика на будущее.</w:t>
      </w:r>
    </w:p>
    <w:p w:rsidR="003F74F6" w:rsidRPr="00D16813" w:rsidRDefault="003F74F6" w:rsidP="003F74F6">
      <w:pPr>
        <w:pStyle w:val="ConsPlusNormal"/>
        <w:jc w:val="both"/>
        <w:rPr>
          <w:sz w:val="23"/>
          <w:szCs w:val="23"/>
          <w:lang w:val="ru-RU"/>
        </w:rPr>
      </w:pPr>
    </w:p>
    <w:p w:rsidR="003F74F6" w:rsidRPr="00D16813" w:rsidRDefault="003F74F6" w:rsidP="003F74F6">
      <w:pPr>
        <w:pStyle w:val="ConsPlusNormal"/>
        <w:ind w:firstLine="709"/>
        <w:jc w:val="both"/>
        <w:rPr>
          <w:b/>
          <w:bCs/>
          <w:sz w:val="23"/>
          <w:szCs w:val="23"/>
          <w:lang w:val="ru-RU"/>
        </w:rPr>
      </w:pPr>
      <w:r w:rsidRPr="00D16813">
        <w:rPr>
          <w:b/>
          <w:bCs/>
          <w:sz w:val="23"/>
          <w:szCs w:val="23"/>
          <w:lang w:val="ru-RU"/>
        </w:rPr>
        <w:t>Библиографический список</w:t>
      </w:r>
    </w:p>
    <w:p w:rsidR="003F74F6" w:rsidRPr="00D16813" w:rsidRDefault="003F74F6" w:rsidP="003F74F6">
      <w:pPr>
        <w:pStyle w:val="ConsPlusNormal"/>
        <w:ind w:firstLine="709"/>
        <w:jc w:val="both"/>
        <w:rPr>
          <w:sz w:val="23"/>
          <w:szCs w:val="23"/>
          <w:lang w:val="ru-RU"/>
        </w:rPr>
      </w:pPr>
    </w:p>
    <w:p w:rsidR="003F74F6" w:rsidRPr="00D16813" w:rsidRDefault="003F74F6" w:rsidP="00A23C26">
      <w:pPr>
        <w:pStyle w:val="ConsPlusNormal"/>
        <w:numPr>
          <w:ilvl w:val="6"/>
          <w:numId w:val="48"/>
        </w:numPr>
        <w:ind w:left="0" w:firstLine="567"/>
        <w:jc w:val="both"/>
        <w:rPr>
          <w:sz w:val="23"/>
          <w:szCs w:val="23"/>
          <w:lang w:val="ru-RU"/>
        </w:rPr>
      </w:pPr>
      <w:r w:rsidRPr="00D16813">
        <w:rPr>
          <w:sz w:val="23"/>
          <w:szCs w:val="23"/>
          <w:lang w:val="ru-RU"/>
        </w:rPr>
        <w:t>Российское гражданское право: учебник: в 2 т. / В.С. Ем, И.А. Зенин, Н.В. Козлова и др.; отв. ред. Е.А. Суханов. 2-е изд., стереотип. М.: Статут, 2011. Т. 1. Общая часть. Вещное право. Наследственное право. Интеллектуальные права. Личные неимущественные права.  956 с.</w:t>
      </w:r>
    </w:p>
    <w:p w:rsidR="003F74F6" w:rsidRPr="00D16813" w:rsidRDefault="003F74F6" w:rsidP="00A23C26">
      <w:pPr>
        <w:pStyle w:val="ConsPlusNormal"/>
        <w:numPr>
          <w:ilvl w:val="3"/>
          <w:numId w:val="48"/>
        </w:numPr>
        <w:ind w:left="0" w:firstLine="567"/>
        <w:jc w:val="both"/>
        <w:rPr>
          <w:sz w:val="23"/>
          <w:szCs w:val="23"/>
          <w:lang w:val="ru-RU"/>
        </w:rPr>
      </w:pPr>
      <w:r w:rsidRPr="00D16813">
        <w:rPr>
          <w:i/>
          <w:sz w:val="23"/>
          <w:szCs w:val="23"/>
          <w:lang w:val="ru-RU"/>
        </w:rPr>
        <w:t>Асташкина Е.Ю., Труфанов М.Е.</w:t>
      </w:r>
      <w:r w:rsidRPr="00D16813">
        <w:rPr>
          <w:sz w:val="23"/>
          <w:szCs w:val="23"/>
          <w:lang w:val="ru-RU"/>
        </w:rPr>
        <w:t xml:space="preserve"> Институт административно-правовой защиты личных неимущественных прав граждан: тенденции совершенствования. "Административное право и процесс", 2021, № 10. С. 55-58.</w:t>
      </w:r>
    </w:p>
    <w:p w:rsidR="003F74F6" w:rsidRPr="00D16813" w:rsidRDefault="003F74F6" w:rsidP="00A23C26">
      <w:pPr>
        <w:pStyle w:val="ConsPlusNormal"/>
        <w:numPr>
          <w:ilvl w:val="3"/>
          <w:numId w:val="48"/>
        </w:numPr>
        <w:ind w:left="0" w:firstLine="567"/>
        <w:jc w:val="both"/>
        <w:rPr>
          <w:sz w:val="23"/>
          <w:szCs w:val="23"/>
          <w:lang w:val="ru-RU"/>
        </w:rPr>
      </w:pPr>
      <w:r w:rsidRPr="00D16813">
        <w:rPr>
          <w:sz w:val="23"/>
          <w:szCs w:val="23"/>
          <w:lang w:val="ru-RU"/>
        </w:rPr>
        <w:t>Братусь Д.В. Организационные авторские права / под общ. ред. Б.М. Гонгало. Москва: Статут, 2022. 236 с.</w:t>
      </w:r>
    </w:p>
    <w:p w:rsidR="003F74F6" w:rsidRPr="00D16813" w:rsidRDefault="003F74F6" w:rsidP="00A23C26">
      <w:pPr>
        <w:pStyle w:val="ConsPlusNormal"/>
        <w:numPr>
          <w:ilvl w:val="3"/>
          <w:numId w:val="48"/>
        </w:numPr>
        <w:ind w:left="0" w:firstLine="567"/>
        <w:jc w:val="both"/>
        <w:rPr>
          <w:sz w:val="23"/>
          <w:szCs w:val="23"/>
          <w:lang w:val="ru-RU"/>
        </w:rPr>
      </w:pPr>
      <w:r w:rsidRPr="00D16813">
        <w:rPr>
          <w:i/>
          <w:sz w:val="23"/>
          <w:szCs w:val="23"/>
          <w:lang w:val="ru-RU"/>
        </w:rPr>
        <w:lastRenderedPageBreak/>
        <w:t>Булгаков С.Н.</w:t>
      </w:r>
      <w:r w:rsidRPr="00D16813">
        <w:rPr>
          <w:sz w:val="23"/>
          <w:szCs w:val="23"/>
          <w:lang w:val="ru-RU"/>
        </w:rPr>
        <w:t xml:space="preserve"> Личные неимущественные права // СПС КонсультантПлюс. 2022.</w:t>
      </w:r>
    </w:p>
    <w:p w:rsidR="003F74F6" w:rsidRPr="00D16813" w:rsidRDefault="003F74F6" w:rsidP="00A23C26">
      <w:pPr>
        <w:pStyle w:val="ConsPlusNormal"/>
        <w:numPr>
          <w:ilvl w:val="3"/>
          <w:numId w:val="48"/>
        </w:numPr>
        <w:ind w:left="0" w:firstLine="567"/>
        <w:jc w:val="both"/>
        <w:rPr>
          <w:sz w:val="23"/>
          <w:szCs w:val="23"/>
          <w:lang w:val="ru-RU"/>
        </w:rPr>
      </w:pPr>
      <w:r w:rsidRPr="00D16813">
        <w:rPr>
          <w:i/>
          <w:sz w:val="23"/>
          <w:szCs w:val="23"/>
          <w:lang w:val="ru-RU"/>
        </w:rPr>
        <w:t>Кобзаренко Е.М.</w:t>
      </w:r>
      <w:r w:rsidRPr="00D16813">
        <w:rPr>
          <w:sz w:val="23"/>
          <w:szCs w:val="23"/>
          <w:lang w:val="ru-RU"/>
        </w:rPr>
        <w:t xml:space="preserve"> Защита чести, достоинства и деловой репутации лица после его смерти (гражданский процессуальный аспект) // Современное право. 2022. </w:t>
      </w:r>
      <w:r w:rsidRPr="00D16813">
        <w:rPr>
          <w:sz w:val="23"/>
          <w:szCs w:val="23"/>
        </w:rPr>
        <w:t>N</w:t>
      </w:r>
      <w:r w:rsidRPr="00D16813">
        <w:rPr>
          <w:sz w:val="23"/>
          <w:szCs w:val="23"/>
          <w:lang w:val="ru-RU"/>
        </w:rPr>
        <w:t xml:space="preserve"> 5. С. 86 - 90.</w:t>
      </w:r>
    </w:p>
    <w:p w:rsidR="003F74F6" w:rsidRPr="00D16813" w:rsidRDefault="003F74F6" w:rsidP="00A23C26">
      <w:pPr>
        <w:pStyle w:val="ConsPlusNormal"/>
        <w:numPr>
          <w:ilvl w:val="3"/>
          <w:numId w:val="48"/>
        </w:numPr>
        <w:ind w:left="0" w:firstLine="567"/>
        <w:jc w:val="both"/>
        <w:rPr>
          <w:sz w:val="23"/>
          <w:szCs w:val="23"/>
          <w:lang w:val="ru-RU"/>
        </w:rPr>
      </w:pPr>
      <w:r w:rsidRPr="00D16813">
        <w:rPr>
          <w:i/>
          <w:sz w:val="23"/>
          <w:szCs w:val="23"/>
          <w:lang w:val="ru-RU"/>
        </w:rPr>
        <w:t>Парсов, В. В., Мантул Г.А.</w:t>
      </w:r>
      <w:r w:rsidRPr="00D16813">
        <w:rPr>
          <w:sz w:val="23"/>
          <w:szCs w:val="23"/>
          <w:lang w:val="ru-RU"/>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w:t>
      </w:r>
      <w:r w:rsidRPr="00D16813">
        <w:rPr>
          <w:sz w:val="23"/>
          <w:szCs w:val="23"/>
        </w:rPr>
        <w:t>III</w:t>
      </w:r>
      <w:r w:rsidRPr="00D16813">
        <w:rPr>
          <w:sz w:val="23"/>
          <w:szCs w:val="23"/>
          <w:lang w:val="ru-RU"/>
        </w:rPr>
        <w:t xml:space="preserve">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w:t>
      </w:r>
      <w:r w:rsidRPr="00D16813">
        <w:rPr>
          <w:sz w:val="23"/>
          <w:szCs w:val="23"/>
        </w:rPr>
        <w:t>EDN</w:t>
      </w:r>
      <w:r w:rsidRPr="00D16813">
        <w:rPr>
          <w:sz w:val="23"/>
          <w:szCs w:val="23"/>
          <w:lang w:val="ru-RU"/>
        </w:rPr>
        <w:t xml:space="preserve"> </w:t>
      </w:r>
      <w:r w:rsidRPr="00D16813">
        <w:rPr>
          <w:sz w:val="23"/>
          <w:szCs w:val="23"/>
        </w:rPr>
        <w:t>ZNRUEH</w:t>
      </w:r>
      <w:r w:rsidRPr="00D16813">
        <w:rPr>
          <w:sz w:val="23"/>
          <w:szCs w:val="23"/>
          <w:lang w:val="ru-RU"/>
        </w:rPr>
        <w:t>.  (2018г.)</w:t>
      </w:r>
    </w:p>
    <w:p w:rsidR="003F74F6" w:rsidRPr="00D16813" w:rsidRDefault="003F74F6" w:rsidP="00A23C26">
      <w:pPr>
        <w:pStyle w:val="ConsPlusNormal"/>
        <w:numPr>
          <w:ilvl w:val="3"/>
          <w:numId w:val="48"/>
        </w:numPr>
        <w:ind w:left="0" w:firstLine="567"/>
        <w:jc w:val="both"/>
        <w:rPr>
          <w:sz w:val="23"/>
          <w:szCs w:val="23"/>
          <w:lang w:val="ru-RU"/>
        </w:rPr>
      </w:pPr>
      <w:r w:rsidRPr="00D16813">
        <w:rPr>
          <w:i/>
          <w:sz w:val="23"/>
          <w:szCs w:val="23"/>
          <w:lang w:val="ru-RU"/>
        </w:rPr>
        <w:t>Мантул, Г. А.</w:t>
      </w:r>
      <w:r w:rsidRPr="00D16813">
        <w:rPr>
          <w:sz w:val="23"/>
          <w:szCs w:val="23"/>
          <w:lang w:val="ru-RU"/>
        </w:rPr>
        <w:t xml:space="preserve"> Судебная защита предпринимательской деятельности в международном праве / Г. А. Мантул // Юристъ-Правоведъ. – 2014. – № 4(65). – С. 22-26. – </w:t>
      </w:r>
      <w:r w:rsidRPr="00D16813">
        <w:rPr>
          <w:sz w:val="23"/>
          <w:szCs w:val="23"/>
        </w:rPr>
        <w:t>EDN</w:t>
      </w:r>
      <w:r w:rsidRPr="00D16813">
        <w:rPr>
          <w:sz w:val="23"/>
          <w:szCs w:val="23"/>
          <w:lang w:val="ru-RU"/>
        </w:rPr>
        <w:t xml:space="preserve"> </w:t>
      </w:r>
      <w:r w:rsidRPr="00D16813">
        <w:rPr>
          <w:sz w:val="23"/>
          <w:szCs w:val="23"/>
        </w:rPr>
        <w:t>TGUUDB</w:t>
      </w:r>
      <w:r w:rsidRPr="00D16813">
        <w:rPr>
          <w:sz w:val="23"/>
          <w:szCs w:val="23"/>
          <w:lang w:val="ru-RU"/>
        </w:rPr>
        <w:t>. (2014г.)</w:t>
      </w:r>
    </w:p>
    <w:p w:rsidR="003F74F6" w:rsidRPr="00D16813" w:rsidRDefault="003F74F6" w:rsidP="003F74F6">
      <w:pPr>
        <w:pStyle w:val="a5"/>
        <w:ind w:left="0" w:firstLine="567"/>
        <w:jc w:val="right"/>
        <w:rPr>
          <w:b/>
          <w:bCs/>
        </w:rPr>
      </w:pPr>
    </w:p>
    <w:p w:rsidR="003F74F6" w:rsidRPr="00D16813" w:rsidRDefault="003F74F6" w:rsidP="003F74F6">
      <w:pPr>
        <w:pStyle w:val="a5"/>
        <w:ind w:left="0" w:firstLine="567"/>
        <w:jc w:val="right"/>
        <w:rPr>
          <w:b/>
          <w:bCs/>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pStyle w:val="a5"/>
        <w:jc w:val="right"/>
        <w:rPr>
          <w:b/>
          <w:bCs/>
        </w:rPr>
      </w:pPr>
      <w:r w:rsidRPr="00D16813">
        <w:rPr>
          <w:b/>
          <w:bCs/>
        </w:rPr>
        <w:lastRenderedPageBreak/>
        <w:t>УДК 340</w:t>
      </w:r>
    </w:p>
    <w:p w:rsidR="003F74F6" w:rsidRPr="00D16813" w:rsidRDefault="003F74F6" w:rsidP="003F74F6">
      <w:pPr>
        <w:jc w:val="both"/>
        <w:rPr>
          <w:rFonts w:eastAsia="Helvetica Neue"/>
          <w:sz w:val="23"/>
          <w:szCs w:val="23"/>
        </w:rPr>
      </w:pPr>
    </w:p>
    <w:p w:rsidR="003F74F6" w:rsidRPr="00D16813" w:rsidRDefault="003F74F6" w:rsidP="003F74F6">
      <w:pPr>
        <w:suppressAutoHyphens/>
        <w:ind w:left="2835" w:right="-6"/>
        <w:jc w:val="both"/>
        <w:rPr>
          <w:b/>
          <w:sz w:val="23"/>
          <w:szCs w:val="23"/>
          <w:bdr w:val="none" w:sz="0" w:space="0" w:color="auto" w:frame="1"/>
          <w:lang w:bidi="en-US"/>
        </w:rPr>
      </w:pPr>
      <w:r w:rsidRPr="00D16813">
        <w:rPr>
          <w:b/>
          <w:sz w:val="23"/>
          <w:szCs w:val="23"/>
          <w:bdr w:val="none" w:sz="0" w:space="0" w:color="auto" w:frame="1"/>
          <w:lang w:bidi="en-US"/>
        </w:rPr>
        <w:t>Хайлова Юлия Игоревна</w:t>
      </w:r>
    </w:p>
    <w:p w:rsidR="003F74F6" w:rsidRPr="00D16813" w:rsidRDefault="003F74F6" w:rsidP="003F74F6">
      <w:pPr>
        <w:suppressAutoHyphens/>
        <w:ind w:left="2835" w:right="-6"/>
        <w:jc w:val="both"/>
        <w:rPr>
          <w:b/>
          <w:sz w:val="23"/>
          <w:szCs w:val="23"/>
          <w:bdr w:val="none" w:sz="0" w:space="0" w:color="auto" w:frame="1"/>
          <w:lang w:bidi="en-US"/>
        </w:rPr>
      </w:pPr>
      <w:r w:rsidRPr="00D16813">
        <w:rPr>
          <w:b/>
          <w:sz w:val="23"/>
          <w:szCs w:val="23"/>
          <w:bdr w:val="none" w:sz="0" w:space="0" w:color="auto" w:frame="1"/>
          <w:lang w:bidi="en-US"/>
        </w:rPr>
        <w:t>Khailova Yuliya Igorevna</w:t>
      </w:r>
    </w:p>
    <w:p w:rsidR="003F74F6" w:rsidRPr="00D16813" w:rsidRDefault="003F74F6" w:rsidP="003F74F6">
      <w:pPr>
        <w:ind w:left="2835"/>
        <w:jc w:val="both"/>
        <w:rPr>
          <w:sz w:val="23"/>
          <w:szCs w:val="23"/>
          <w:bdr w:val="none" w:sz="0" w:space="0" w:color="auto" w:frame="1"/>
          <w:lang w:bidi="en-US"/>
        </w:rPr>
      </w:pPr>
      <w:r w:rsidRPr="00D16813">
        <w:rPr>
          <w:sz w:val="23"/>
          <w:szCs w:val="23"/>
          <w:bdr w:val="none" w:sz="0" w:space="0" w:color="auto" w:frame="1"/>
          <w:lang w:bidi="en-US"/>
        </w:rPr>
        <w:t xml:space="preserve">бакалавр </w:t>
      </w:r>
      <w:bookmarkStart w:id="73" w:name="_Hlk115916144"/>
      <w:r w:rsidRPr="00D16813">
        <w:rPr>
          <w:sz w:val="23"/>
          <w:szCs w:val="23"/>
          <w:bdr w:val="none" w:sz="0" w:space="0" w:color="auto" w:frame="1"/>
          <w:lang w:bidi="en-US"/>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bookmarkEnd w:id="73"/>
    <w:p w:rsidR="003F74F6" w:rsidRPr="00D16813" w:rsidRDefault="003F74F6" w:rsidP="003F74F6">
      <w:pPr>
        <w:adjustRightInd w:val="0"/>
        <w:ind w:left="2835"/>
        <w:jc w:val="both"/>
        <w:rPr>
          <w:rFonts w:eastAsia="Calibri"/>
          <w:sz w:val="23"/>
          <w:szCs w:val="23"/>
          <w:bdr w:val="none" w:sz="0" w:space="0" w:color="auto" w:frame="1"/>
          <w:lang w:val="en-US"/>
        </w:rPr>
      </w:pPr>
      <w:r w:rsidRPr="00D16813">
        <w:rPr>
          <w:rFonts w:eastAsia="Calibri"/>
          <w:sz w:val="23"/>
          <w:szCs w:val="23"/>
          <w:bdr w:val="none" w:sz="0" w:space="0" w:color="auto" w:frame="1"/>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bdr w:val="none" w:sz="0" w:space="0" w:color="auto" w:frame="1"/>
          <w:lang w:val="en-US"/>
        </w:rPr>
      </w:pPr>
      <w:r w:rsidRPr="00D16813">
        <w:rPr>
          <w:rFonts w:eastAsia="Calibri"/>
          <w:sz w:val="23"/>
          <w:szCs w:val="23"/>
          <w:bdr w:val="none" w:sz="0" w:space="0" w:color="auto" w:frame="1"/>
          <w:lang w:val="en-US"/>
        </w:rPr>
        <w:t>“Kuban State Agrarian University named after I.T. Trubilin”</w:t>
      </w:r>
    </w:p>
    <w:p w:rsidR="003F74F6" w:rsidRPr="00D16813" w:rsidRDefault="003F74F6" w:rsidP="003F74F6">
      <w:pPr>
        <w:adjustRightInd w:val="0"/>
        <w:ind w:left="2835"/>
        <w:jc w:val="both"/>
        <w:rPr>
          <w:rFonts w:eastAsia="Calibri"/>
          <w:sz w:val="23"/>
          <w:szCs w:val="23"/>
          <w:bdr w:val="none" w:sz="0" w:space="0" w:color="auto" w:frame="1"/>
        </w:rPr>
      </w:pPr>
      <w:r w:rsidRPr="00D16813">
        <w:rPr>
          <w:rFonts w:eastAsia="Calibri"/>
          <w:sz w:val="23"/>
          <w:szCs w:val="23"/>
          <w:bdr w:val="none" w:sz="0" w:space="0" w:color="auto" w:frame="1"/>
        </w:rPr>
        <w:t>Российская Федерация, г. Краснодар</w:t>
      </w:r>
    </w:p>
    <w:p w:rsidR="003F74F6" w:rsidRPr="00D16813" w:rsidRDefault="003F74F6" w:rsidP="003F74F6">
      <w:pPr>
        <w:adjustRightInd w:val="0"/>
        <w:ind w:left="2835"/>
        <w:jc w:val="both"/>
        <w:rPr>
          <w:rFonts w:eastAsia="Calibri"/>
          <w:sz w:val="23"/>
          <w:szCs w:val="23"/>
          <w:bdr w:val="none" w:sz="0" w:space="0" w:color="auto" w:frame="1"/>
        </w:rPr>
      </w:pPr>
      <w:r w:rsidRPr="00D16813">
        <w:rPr>
          <w:rFonts w:eastAsia="Calibri"/>
          <w:sz w:val="23"/>
          <w:szCs w:val="23"/>
          <w:bdr w:val="none" w:sz="0" w:space="0" w:color="auto" w:frame="1"/>
        </w:rPr>
        <w:t>Russian Federation, Krasnodar</w:t>
      </w:r>
    </w:p>
    <w:p w:rsidR="003F74F6" w:rsidRPr="00D16813" w:rsidRDefault="007C743C" w:rsidP="003F74F6">
      <w:pPr>
        <w:ind w:left="2835" w:right="-6"/>
        <w:jc w:val="both"/>
        <w:rPr>
          <w:sz w:val="23"/>
          <w:szCs w:val="23"/>
          <w:bdr w:val="none" w:sz="0" w:space="0" w:color="auto" w:frame="1"/>
          <w:lang w:bidi="en-US"/>
        </w:rPr>
      </w:pPr>
      <w:hyperlink r:id="rId144" w:history="1">
        <w:r w:rsidR="003F74F6" w:rsidRPr="00D16813">
          <w:rPr>
            <w:rStyle w:val="ae"/>
            <w:color w:val="auto"/>
            <w:sz w:val="23"/>
            <w:szCs w:val="23"/>
            <w:u w:val="none"/>
            <w:bdr w:val="none" w:sz="0" w:space="0" w:color="auto" w:frame="1"/>
            <w:lang w:bidi="en-US"/>
          </w:rPr>
          <w:t>Khailovayulia@mail.ru</w:t>
        </w:r>
      </w:hyperlink>
    </w:p>
    <w:p w:rsidR="003F74F6" w:rsidRPr="00D16813" w:rsidRDefault="003F74F6" w:rsidP="003F74F6">
      <w:pPr>
        <w:ind w:left="2835" w:right="-6"/>
        <w:jc w:val="both"/>
        <w:rPr>
          <w:sz w:val="23"/>
          <w:szCs w:val="23"/>
          <w:bdr w:val="none" w:sz="0" w:space="0" w:color="auto" w:frame="1"/>
          <w:lang w:bidi="en-US"/>
        </w:rPr>
      </w:pPr>
      <w:r w:rsidRPr="00D16813">
        <w:rPr>
          <w:sz w:val="23"/>
          <w:szCs w:val="23"/>
          <w:bdr w:val="none" w:sz="0" w:space="0" w:color="auto" w:frame="1"/>
          <w:lang w:bidi="en-US"/>
        </w:rPr>
        <w:t>Научный руководитель</w:t>
      </w:r>
    </w:p>
    <w:p w:rsidR="003F74F6" w:rsidRPr="00D16813" w:rsidRDefault="003F74F6" w:rsidP="003F74F6">
      <w:pPr>
        <w:ind w:left="2835"/>
        <w:jc w:val="both"/>
        <w:rPr>
          <w:sz w:val="23"/>
          <w:szCs w:val="23"/>
          <w:bdr w:val="none" w:sz="0" w:space="0" w:color="auto" w:frame="1"/>
          <w:lang w:bidi="en-US"/>
        </w:rPr>
      </w:pPr>
      <w:r w:rsidRPr="00D16813">
        <w:rPr>
          <w:b/>
          <w:sz w:val="23"/>
          <w:szCs w:val="23"/>
          <w:bdr w:val="none" w:sz="0" w:space="0" w:color="auto" w:frame="1"/>
          <w:lang w:bidi="en-US"/>
        </w:rPr>
        <w:t xml:space="preserve"> Рассказов Вячеслав Леонидович, </w:t>
      </w:r>
      <w:r w:rsidRPr="00D16813">
        <w:rPr>
          <w:sz w:val="23"/>
          <w:szCs w:val="23"/>
          <w:bdr w:val="none" w:sz="0" w:space="0" w:color="auto" w:frame="1"/>
          <w:lang w:bidi="en-US"/>
        </w:rPr>
        <w:t>доцент ФГБОУ ВО</w:t>
      </w:r>
      <w:r w:rsidRPr="00D16813">
        <w:rPr>
          <w:b/>
          <w:sz w:val="23"/>
          <w:szCs w:val="23"/>
          <w:bdr w:val="none" w:sz="0" w:space="0" w:color="auto" w:frame="1"/>
          <w:lang w:bidi="en-US"/>
        </w:rPr>
        <w:t xml:space="preserve"> </w:t>
      </w:r>
      <w:r w:rsidRPr="00D16813">
        <w:rPr>
          <w:sz w:val="23"/>
          <w:szCs w:val="23"/>
          <w:bdr w:val="none" w:sz="0" w:space="0" w:color="auto" w:frame="1"/>
          <w:lang w:bidi="en-US"/>
        </w:rPr>
        <w:t>«Кубанский государственный аграрный университет имени И.Т. Трубилина», кандидат юридических наук</w:t>
      </w:r>
    </w:p>
    <w:p w:rsidR="003F74F6" w:rsidRPr="00D16813" w:rsidRDefault="003F74F6" w:rsidP="003F74F6">
      <w:pPr>
        <w:ind w:left="2835"/>
        <w:jc w:val="both"/>
      </w:pPr>
    </w:p>
    <w:p w:rsidR="003F74F6" w:rsidRPr="00D16813" w:rsidRDefault="003F74F6" w:rsidP="003F74F6">
      <w:pPr>
        <w:ind w:left="2835"/>
        <w:jc w:val="both"/>
      </w:pPr>
    </w:p>
    <w:p w:rsidR="003F74F6" w:rsidRPr="00D16813" w:rsidRDefault="003F74F6" w:rsidP="003F74F6">
      <w:pPr>
        <w:pStyle w:val="a5"/>
        <w:ind w:firstLine="709"/>
        <w:rPr>
          <w:b/>
          <w:bCs/>
        </w:rPr>
      </w:pPr>
      <w:r w:rsidRPr="00D16813">
        <w:rPr>
          <w:b/>
          <w:bCs/>
        </w:rPr>
        <w:t>ОСОБЕННОСТИ КОНСТИТУЦИОННОГО КОНТРОЛЯ</w:t>
      </w:r>
    </w:p>
    <w:p w:rsidR="003F74F6" w:rsidRPr="00D16813" w:rsidRDefault="003F74F6" w:rsidP="003F74F6">
      <w:pPr>
        <w:pStyle w:val="a5"/>
        <w:ind w:firstLine="709"/>
        <w:rPr>
          <w:b/>
          <w:bCs/>
        </w:rPr>
      </w:pPr>
    </w:p>
    <w:p w:rsidR="003F74F6" w:rsidRPr="00D16813" w:rsidRDefault="003F74F6" w:rsidP="003F74F6">
      <w:pPr>
        <w:pStyle w:val="a5"/>
        <w:ind w:firstLine="709"/>
        <w:rPr>
          <w:b/>
          <w:bCs/>
        </w:rPr>
      </w:pPr>
      <w:r w:rsidRPr="00D16813">
        <w:rPr>
          <w:b/>
          <w:bCs/>
        </w:rPr>
        <w:t>FEATURES OF CONSTITUTIONAL CONTROL</w:t>
      </w:r>
    </w:p>
    <w:p w:rsidR="003F74F6" w:rsidRPr="00D16813" w:rsidRDefault="003F74F6" w:rsidP="003F74F6">
      <w:pPr>
        <w:pStyle w:val="a5"/>
        <w:rPr>
          <w:b/>
          <w:bCs/>
        </w:rPr>
      </w:pPr>
    </w:p>
    <w:p w:rsidR="003F74F6" w:rsidRPr="00D16813" w:rsidRDefault="003F74F6" w:rsidP="003F74F6">
      <w:pPr>
        <w:ind w:firstLine="851"/>
        <w:jc w:val="both"/>
        <w:rPr>
          <w:sz w:val="23"/>
          <w:szCs w:val="23"/>
          <w:bdr w:val="none" w:sz="0" w:space="0" w:color="auto" w:frame="1"/>
          <w:lang w:bidi="en-US"/>
        </w:rPr>
      </w:pPr>
      <w:r w:rsidRPr="00D16813">
        <w:rPr>
          <w:i/>
          <w:sz w:val="23"/>
          <w:szCs w:val="23"/>
          <w:bdr w:val="none" w:sz="0" w:space="0" w:color="auto" w:frame="1"/>
          <w:lang w:bidi="en-US"/>
        </w:rPr>
        <w:t>Аннотация:</w:t>
      </w:r>
      <w:r w:rsidRPr="00D16813">
        <w:rPr>
          <w:sz w:val="23"/>
          <w:szCs w:val="23"/>
          <w:bdr w:val="none" w:sz="0" w:space="0" w:color="auto" w:frame="1"/>
          <w:lang w:bidi="en-US"/>
        </w:rPr>
        <w:t xml:space="preserve"> В представленной научной работе рассмотрена достаточно актуальная на сегодняшний день тематика, посвященная изучению отдельных особенностей конституционного контроля, осуществляемого в настоящий момент в Российской Федерации. Вместе с этим автор обращает своё внимание на изучение правовой природы и сущности отечественного конституционного контроля, а также анализирует его основные характерные признаки и отдельные разновидности конституционного контроля в России. Кроме всего прочего, при изучении представленной тематики было проанализировано действующее законодательство, используемое при регулировании представленных правовых отношений, а также научные труды наиболее выдающихся правоведов и практикующих специалистов в данной области. В заключении настоящей научной работы были сформированы наиболее основные выводы, содержащие в себе авторское мнение относительно изученной тематики. </w:t>
      </w:r>
    </w:p>
    <w:p w:rsidR="003F74F6" w:rsidRPr="00D16813" w:rsidRDefault="003F74F6" w:rsidP="003F74F6">
      <w:pPr>
        <w:ind w:firstLine="851"/>
        <w:jc w:val="both"/>
        <w:rPr>
          <w:sz w:val="23"/>
          <w:szCs w:val="23"/>
        </w:rPr>
      </w:pPr>
      <w:r w:rsidRPr="00D16813">
        <w:rPr>
          <w:bCs/>
          <w:i/>
          <w:sz w:val="23"/>
          <w:szCs w:val="23"/>
          <w:bdr w:val="none" w:sz="0" w:space="0" w:color="auto" w:frame="1"/>
          <w:lang w:eastAsia="ru-RU"/>
        </w:rPr>
        <w:t>Ключевые слова:</w:t>
      </w:r>
      <w:r w:rsidRPr="00D16813">
        <w:rPr>
          <w:bCs/>
          <w:iCs/>
          <w:sz w:val="23"/>
          <w:szCs w:val="23"/>
          <w:bdr w:val="none" w:sz="0" w:space="0" w:color="auto" w:frame="1"/>
          <w:lang w:eastAsia="ru-RU"/>
        </w:rPr>
        <w:t xml:space="preserve"> к</w:t>
      </w:r>
      <w:r w:rsidRPr="00D16813">
        <w:rPr>
          <w:iCs/>
          <w:sz w:val="23"/>
          <w:szCs w:val="23"/>
          <w:bdr w:val="none" w:sz="0" w:space="0" w:color="auto" w:frame="1"/>
          <w:lang w:eastAsia="ru-RU"/>
        </w:rPr>
        <w:t>онституционный контроль,</w:t>
      </w:r>
      <w:r w:rsidRPr="00D16813">
        <w:rPr>
          <w:iCs/>
          <w:sz w:val="23"/>
          <w:szCs w:val="23"/>
        </w:rPr>
        <w:t xml:space="preserve"> </w:t>
      </w:r>
      <w:r w:rsidRPr="00D16813">
        <w:rPr>
          <w:iCs/>
          <w:sz w:val="23"/>
          <w:szCs w:val="23"/>
          <w:bdr w:val="none" w:sz="0" w:space="0" w:color="auto" w:frame="1"/>
          <w:lang w:eastAsia="ru-RU"/>
        </w:rPr>
        <w:t>конституционно-правовые отношения, государственный орган, нормативно-правовой акт, законность, конституционное право, деятельность субъектов конституционно-правовых отношений</w:t>
      </w:r>
      <w:r w:rsidRPr="00D16813">
        <w:rPr>
          <w:i/>
          <w:sz w:val="23"/>
          <w:szCs w:val="23"/>
          <w:bdr w:val="none" w:sz="0" w:space="0" w:color="auto" w:frame="1"/>
          <w:lang w:eastAsia="ru-RU"/>
        </w:rPr>
        <w:t>.</w:t>
      </w:r>
    </w:p>
    <w:p w:rsidR="003F74F6" w:rsidRPr="00D16813" w:rsidRDefault="003F74F6" w:rsidP="003F74F6">
      <w:pPr>
        <w:pStyle w:val="a5"/>
        <w:ind w:firstLine="709"/>
        <w:rPr>
          <w:lang w:val="en-US"/>
        </w:rPr>
      </w:pPr>
      <w:r w:rsidRPr="00D16813">
        <w:rPr>
          <w:i/>
          <w:iCs/>
          <w:lang w:val="en-US"/>
        </w:rPr>
        <w:t xml:space="preserve">Annotation: </w:t>
      </w:r>
      <w:r w:rsidRPr="00D16813">
        <w:rPr>
          <w:lang w:val="en-US"/>
        </w:rPr>
        <w:t>In the presented scientific work, a topic that is quite relevant, for today, is devoted to the study of certain features of the constitutional control currently carried out in the Russian Federation. At the same time, the author turns his attention to the study of the legal nature and essence of domestic constitutional control, and also analyzes its main characteristic features and certain types of constitutional control in Russia. Among other things, when studying the presented topics, the current legislation used in regulating the presented legal relations, as well as scientific works of the most prominent jurists and practitioners in this field, were analyzed. In the conclusion of this scientific work, the most basic conclusions are formed, containing the author's opinion on the subject studied.</w:t>
      </w:r>
    </w:p>
    <w:p w:rsidR="003F74F6" w:rsidRPr="00D16813" w:rsidRDefault="003F74F6" w:rsidP="003F74F6">
      <w:pPr>
        <w:pStyle w:val="a5"/>
        <w:ind w:firstLine="709"/>
        <w:rPr>
          <w:lang w:val="en-US"/>
        </w:rPr>
      </w:pPr>
      <w:r w:rsidRPr="00D16813">
        <w:rPr>
          <w:i/>
          <w:iCs/>
          <w:lang w:val="en-US"/>
        </w:rPr>
        <w:t>Keywords:</w:t>
      </w:r>
      <w:r w:rsidRPr="00D16813">
        <w:rPr>
          <w:lang w:val="en-US"/>
        </w:rPr>
        <w:t xml:space="preserve"> Constitutional control, constitutional and legal relations, state body, normative legal act, legality, constitutional law, activities of subjects of constitutional and legal relations.</w:t>
      </w:r>
    </w:p>
    <w:p w:rsidR="003F74F6" w:rsidRPr="00D16813" w:rsidRDefault="003F74F6" w:rsidP="003F74F6">
      <w:pPr>
        <w:pStyle w:val="a5"/>
        <w:ind w:left="0"/>
        <w:rPr>
          <w:lang w:val="en-US"/>
        </w:rPr>
      </w:pPr>
    </w:p>
    <w:p w:rsidR="003F74F6" w:rsidRPr="00D16813" w:rsidRDefault="003F74F6" w:rsidP="003F74F6">
      <w:pPr>
        <w:pStyle w:val="a5"/>
        <w:ind w:firstLine="709"/>
      </w:pPr>
      <w:r w:rsidRPr="00D16813">
        <w:t xml:space="preserve">По общему правилу под конституционным контролем следует понимать как специфические меры, которые направлены на полноценное обеспечение соблюдения конституционных нормативно-правовых актов, так и деятельность органов государственной власти и их должностных лиц. В данном случае под конституционным контролем понимается проверка деятельности субъектов конституционно-правовых отношений, а именно соблюдение ими своих должностных обязанностей и положений действующего </w:t>
      </w:r>
      <w:r w:rsidRPr="00D16813">
        <w:lastRenderedPageBreak/>
        <w:t xml:space="preserve">законодательства. </w:t>
      </w:r>
    </w:p>
    <w:p w:rsidR="003F74F6" w:rsidRPr="00D16813" w:rsidRDefault="003F74F6" w:rsidP="003F74F6">
      <w:pPr>
        <w:pStyle w:val="a5"/>
        <w:ind w:firstLine="709"/>
      </w:pPr>
      <w:r w:rsidRPr="00D16813">
        <w:t>Подавляющее число представителей отечественной правовой доктрины убеждены в том, что конституционный контроль также направлен на соблюдение и отслеживание противоречий различных нормативно-правовых актов положениям Конституции РФ.</w:t>
      </w:r>
      <w:r w:rsidRPr="00D16813">
        <w:rPr>
          <w:rStyle w:val="af1"/>
        </w:rPr>
        <w:footnoteReference w:id="642"/>
      </w:r>
      <w:r w:rsidRPr="00D16813">
        <w:t xml:space="preserve"> Как правило, соответствие конституции предполагает непротиворечие существующих нормативно-правовых актов конституционным предписаниям. В противном случае, подобные нормативные акты утрачивают свою юридическую силу и в дальнейшем не могут использоваться для регулирования тех или иных правоотношений.</w:t>
      </w:r>
    </w:p>
    <w:p w:rsidR="003F74F6" w:rsidRPr="00D16813" w:rsidRDefault="003F74F6" w:rsidP="003F74F6">
      <w:pPr>
        <w:pStyle w:val="a5"/>
        <w:ind w:firstLine="709"/>
      </w:pPr>
      <w:r w:rsidRPr="00D16813">
        <w:t>Следует сказать о том, что в отечественном законодательстве попросту отсутствует официальное толкование и определение термина «конституционный контроль». В данном случае следует обратиться к содержанию ФКЗ «О Конституционном Суде Российской Федерации».</w:t>
      </w:r>
      <w:r w:rsidRPr="00D16813">
        <w:rPr>
          <w:rStyle w:val="af1"/>
        </w:rPr>
        <w:footnoteReference w:id="643"/>
      </w:r>
      <w:r w:rsidRPr="00D16813">
        <w:t xml:space="preserve"> В представленном нормативно-правовом акте прямо говорится о том, что Конституционный суд РФ выступает в качестве обособленного органа конституционного контроля. Вместе с этим, законодатель закрепляет за Конституционным судом РФ также и реализацию судебной власти посредством осуществления самостоятельного вида судопроизводства. </w:t>
      </w:r>
    </w:p>
    <w:p w:rsidR="003F74F6" w:rsidRPr="00D16813" w:rsidRDefault="003F74F6" w:rsidP="003F74F6">
      <w:pPr>
        <w:pStyle w:val="a5"/>
        <w:ind w:firstLine="709"/>
      </w:pPr>
      <w:r w:rsidRPr="00D16813">
        <w:t xml:space="preserve">Исходя из представленных выше положений, можно с уверенностью сформировать вывод, суть которого заключается в том, что органом конституционного контроля в современной России является Конституционный суд РФ. Тем не менее осуществление конституционного контроля является далеко не единственным видом деятельности КС РФ, так как в его компетенцию входит также и отправление правосудия. </w:t>
      </w:r>
    </w:p>
    <w:p w:rsidR="003F74F6" w:rsidRPr="00D16813" w:rsidRDefault="003F74F6" w:rsidP="003F74F6">
      <w:pPr>
        <w:pStyle w:val="a5"/>
        <w:ind w:firstLine="709"/>
      </w:pPr>
      <w:r w:rsidRPr="00D16813">
        <w:t>Продолжая изучение поставленного в настоящем исследовании вопроса, необходимо акцентировать своё внимание на нескольких признаках, которые характеризуют правовую природу и сущность современного конституционного контроля. Так, к наиболее существенным и основные признакам следует относить:</w:t>
      </w:r>
    </w:p>
    <w:p w:rsidR="003F74F6" w:rsidRPr="00D16813" w:rsidRDefault="003F74F6" w:rsidP="00A23C26">
      <w:pPr>
        <w:pStyle w:val="a5"/>
        <w:widowControl/>
        <w:numPr>
          <w:ilvl w:val="0"/>
          <w:numId w:val="55"/>
        </w:numPr>
        <w:autoSpaceDE/>
        <w:autoSpaceDN/>
        <w:ind w:left="0" w:firstLine="709"/>
        <w:rPr>
          <w:rFonts w:eastAsia="Arial Unicode MS"/>
        </w:rPr>
      </w:pPr>
      <w:r w:rsidRPr="00D16813">
        <w:t>конституционный контроль может осуществляться только компетентными органами государственной власти, например, Конституционным судом РФ. При этом необходимо учитывать тот факт, что ни один другой государственный орган, организация или же общественное объединение не могут предпринимать какие-либо действия, относящиеся к конституционному контролю. В том случае, если какой-либо контролирующий либо надзорный орган обнаружит факт нарушения конституционных положений, то за ним сохраняется право обращения с соответствующим заявлением в Конституционный суд РФ;</w:t>
      </w:r>
    </w:p>
    <w:p w:rsidR="003F74F6" w:rsidRPr="00D16813" w:rsidRDefault="003F74F6" w:rsidP="00A23C26">
      <w:pPr>
        <w:pStyle w:val="a5"/>
        <w:widowControl/>
        <w:numPr>
          <w:ilvl w:val="0"/>
          <w:numId w:val="55"/>
        </w:numPr>
        <w:autoSpaceDE/>
        <w:autoSpaceDN/>
        <w:ind w:left="0" w:firstLine="709"/>
      </w:pPr>
      <w:r w:rsidRPr="00D16813">
        <w:t>осуществление конституционного контроля должно строго соответствовать правовым предписаниям, закреплённым в действующем законодательстве. В частности, речь идет нормативно-правовых актах, которые регламентируют структуру Конституционного суда РФ, а также перечень полномочий, которые данный суд может реализовывать. Так, предусмотренные законодателем полномочия запрещено толковать расширительно, ровно также запрещено превышать эти самые полномочия. Кроме всего прочего, действующее законодательство предусматривает процессуальный порядок, которому должно соответствовать конституционное судопроизводство, посредством которого и реализуется конституционный контроль;</w:t>
      </w:r>
    </w:p>
    <w:p w:rsidR="003F74F6" w:rsidRPr="00D16813" w:rsidRDefault="003F74F6" w:rsidP="00A23C26">
      <w:pPr>
        <w:pStyle w:val="a5"/>
        <w:widowControl/>
        <w:numPr>
          <w:ilvl w:val="0"/>
          <w:numId w:val="55"/>
        </w:numPr>
        <w:autoSpaceDE/>
        <w:autoSpaceDN/>
        <w:ind w:left="0" w:firstLine="709"/>
      </w:pPr>
      <w:r w:rsidRPr="00D16813">
        <w:t>непосредственной реализацией конституционного контроля занимаются только компетентные должностные лица, в качестве которых выступают судьи Конституционного суда РФ. Безусловно, в структуре Конституционного суда РФ исполняют свои служебные обязанности и иные лица, однако в рамках осуществления именно конституционного контроля они занимаются вспомогательными функциями, не принимая непосредственного участия в отправлении правосудия по тому или иному делу;</w:t>
      </w:r>
    </w:p>
    <w:p w:rsidR="003F74F6" w:rsidRPr="00D16813" w:rsidRDefault="003F74F6" w:rsidP="00A23C26">
      <w:pPr>
        <w:pStyle w:val="a5"/>
        <w:widowControl/>
        <w:numPr>
          <w:ilvl w:val="0"/>
          <w:numId w:val="56"/>
        </w:numPr>
        <w:autoSpaceDE/>
        <w:autoSpaceDN/>
        <w:ind w:firstLine="709"/>
      </w:pPr>
      <w:r w:rsidRPr="00D16813">
        <w:lastRenderedPageBreak/>
        <w:t>в своей сущности конституционный контроль ограничивается только проверкой соответствия федерального законодательства положениям действующей редакции Конституции РФ</w:t>
      </w:r>
      <w:r w:rsidRPr="00D16813">
        <w:rPr>
          <w:rStyle w:val="af1"/>
        </w:rPr>
        <w:footnoteReference w:id="644"/>
      </w:r>
      <w:r w:rsidRPr="00D16813">
        <w:t>. То есть все нормативно-правовые акты не должны противоречить конституционным положениям. В данном случае Конституционный суд РФ в большей степени ориентируется на содержание правовых положений, закрепленных в содержании основного закона государства, в целях изменения нормативно-правовых актов и приведения их в соответствие в положениями Конституции РФ.</w:t>
      </w:r>
    </w:p>
    <w:p w:rsidR="003F74F6" w:rsidRPr="00D16813" w:rsidRDefault="003F74F6" w:rsidP="003F74F6">
      <w:pPr>
        <w:pStyle w:val="a5"/>
        <w:ind w:firstLine="709"/>
      </w:pPr>
      <w:bookmarkStart w:id="74" w:name="_Hlk115915847"/>
      <w:r w:rsidRPr="00D16813">
        <w:t>На основании анализа указанных выше признаков, можно с уверенностью сказать о том, что конституционный контроль выступает в качестве самостоятельной разновидности контроля, который обладает особой социальной значимостью как для современного общества, так и для отечественного законодательства в целом</w:t>
      </w:r>
      <w:bookmarkEnd w:id="74"/>
      <w:r w:rsidRPr="00D16813">
        <w:t>.</w:t>
      </w:r>
      <w:r w:rsidRPr="00D16813">
        <w:rPr>
          <w:rStyle w:val="af1"/>
        </w:rPr>
        <w:footnoteReference w:id="645"/>
      </w:r>
    </w:p>
    <w:p w:rsidR="003F74F6" w:rsidRPr="00D16813" w:rsidRDefault="003F74F6" w:rsidP="003F74F6">
      <w:pPr>
        <w:pStyle w:val="a5"/>
        <w:ind w:firstLine="709"/>
        <w:rPr>
          <w:rFonts w:eastAsia="Arial Unicode MS"/>
        </w:rPr>
      </w:pPr>
      <w:r w:rsidRPr="00D16813">
        <w:t xml:space="preserve">В заключении настоящего научного исследования хотелось бы сформировать несколько выводов относительно изученного материала. Так, в первую очередь необходимо сказать о том, что под конституционным контролем понимается проверка </w:t>
      </w:r>
      <w:bookmarkStart w:id="75" w:name="_Hlk115913792"/>
      <w:r w:rsidRPr="00D16813">
        <w:t>деятельности субъектов конституционно-правовых отношений</w:t>
      </w:r>
      <w:bookmarkEnd w:id="75"/>
      <w:r w:rsidRPr="00D16813">
        <w:t xml:space="preserve">, а именно соблюдение ими своих должностных обязанностей и положений действующего законодательства. При этом конституционный контроль обладает целым набором специфических признаков, обособляющих его от других контрольных действий и мероприятий. В современной правовой доктрине сформировалось несколько предположений относительно разновидностей конституционного контроля. Более того, некоторые авторы разделились во мнении о том, какой вид конституционного контроля является более эффективным. По нашему мнению, </w:t>
      </w:r>
      <w:bookmarkStart w:id="76" w:name="_Hlk115915882"/>
      <w:r w:rsidRPr="00D16813">
        <w:t xml:space="preserve">конституционный контроль, реализуемый судебными органами, является наиболее эффективным видом контроля, поскольку судебные органы отличаются своей компетентностью и профессионализмом. Именно при осуществлении судебного конституционного контроля можно говорить о реальном обеспечении соответствия действующего законодательства конституционным положениям. </w:t>
      </w:r>
      <w:bookmarkEnd w:id="76"/>
    </w:p>
    <w:p w:rsidR="003F74F6" w:rsidRPr="00D16813" w:rsidRDefault="003F74F6" w:rsidP="003F74F6">
      <w:pPr>
        <w:pStyle w:val="a5"/>
        <w:ind w:left="0"/>
      </w:pPr>
    </w:p>
    <w:p w:rsidR="003F74F6" w:rsidRPr="00D16813" w:rsidRDefault="003F74F6" w:rsidP="003F74F6">
      <w:pPr>
        <w:spacing w:after="160"/>
        <w:ind w:firstLine="709"/>
        <w:jc w:val="both"/>
        <w:rPr>
          <w:b/>
          <w:bCs/>
          <w:sz w:val="23"/>
          <w:szCs w:val="23"/>
          <w:bdr w:val="none" w:sz="0" w:space="0" w:color="auto" w:frame="1"/>
          <w:lang w:eastAsia="ru-RU"/>
        </w:rPr>
      </w:pPr>
      <w:r w:rsidRPr="00D16813">
        <w:rPr>
          <w:b/>
          <w:bCs/>
          <w:sz w:val="23"/>
          <w:szCs w:val="23"/>
          <w:bdr w:val="none" w:sz="0" w:space="0" w:color="auto" w:frame="1"/>
          <w:lang w:eastAsia="ru-RU"/>
        </w:rPr>
        <w:t>Библиографический список</w:t>
      </w:r>
    </w:p>
    <w:p w:rsidR="003F74F6" w:rsidRPr="00D16813" w:rsidRDefault="003F74F6" w:rsidP="00A23C26">
      <w:pPr>
        <w:pStyle w:val="a5"/>
        <w:widowControl/>
        <w:numPr>
          <w:ilvl w:val="0"/>
          <w:numId w:val="57"/>
        </w:numPr>
        <w:autoSpaceDE/>
        <w:autoSpaceDN/>
        <w:ind w:left="0" w:firstLine="709"/>
      </w:pPr>
      <w:r w:rsidRPr="00D16813">
        <w:t>Остапович И.Ю. Специализированный конституционный контроль и надзор / И. Ю. Остапович // Рос. юрид. журн. - 2008. - № 3. - С. 22-24.</w:t>
      </w:r>
    </w:p>
    <w:p w:rsidR="003F74F6" w:rsidRPr="00D16813" w:rsidRDefault="003F74F6" w:rsidP="00A23C26">
      <w:pPr>
        <w:pStyle w:val="a5"/>
        <w:widowControl/>
        <w:numPr>
          <w:ilvl w:val="0"/>
          <w:numId w:val="57"/>
        </w:numPr>
        <w:autoSpaceDE/>
        <w:autoSpaceDN/>
        <w:ind w:left="0" w:firstLine="709"/>
      </w:pPr>
      <w:bookmarkStart w:id="77" w:name="_Hlk115914999"/>
      <w:r w:rsidRPr="00D16813">
        <w:t>Павликов С.Г. Власть Конституции в правовом государстве и судебный конституционный контроль // Современный юрист. - Апрель-Июнь 2013. - № 2 (3). - С. 44-59</w:t>
      </w:r>
      <w:bookmarkEnd w:id="77"/>
      <w:r w:rsidRPr="00D16813">
        <w:t>.</w:t>
      </w:r>
    </w:p>
    <w:p w:rsidR="003F74F6" w:rsidRPr="00D16813" w:rsidRDefault="003F74F6" w:rsidP="003F74F6">
      <w:pPr>
        <w:pStyle w:val="a5"/>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pPr>
    </w:p>
    <w:p w:rsidR="003F74F6" w:rsidRPr="00D16813" w:rsidRDefault="003F74F6" w:rsidP="003F74F6">
      <w:pPr>
        <w:ind w:left="709"/>
        <w:jc w:val="both"/>
        <w:rPr>
          <w:rFonts w:eastAsia="Arial Unicode MS"/>
          <w:b/>
          <w:bCs/>
          <w:sz w:val="23"/>
          <w:szCs w:val="23"/>
          <w:bdr w:val="none" w:sz="0" w:space="0" w:color="auto" w:frame="1"/>
          <w:lang w:eastAsia="ru-RU"/>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ind w:left="709"/>
        <w:jc w:val="right"/>
        <w:rPr>
          <w:rFonts w:eastAsia="Arial Unicode MS"/>
          <w:b/>
          <w:bCs/>
          <w:sz w:val="23"/>
          <w:szCs w:val="23"/>
          <w:bdr w:val="none" w:sz="0" w:space="0" w:color="auto" w:frame="1"/>
          <w:lang w:eastAsia="ru-RU"/>
        </w:rPr>
      </w:pPr>
      <w:r w:rsidRPr="00D16813">
        <w:rPr>
          <w:rFonts w:eastAsia="Arial Unicode MS"/>
          <w:b/>
          <w:bCs/>
          <w:sz w:val="23"/>
          <w:szCs w:val="23"/>
          <w:bdr w:val="none" w:sz="0" w:space="0" w:color="auto" w:frame="1"/>
          <w:lang w:eastAsia="ru-RU"/>
        </w:rPr>
        <w:lastRenderedPageBreak/>
        <w:t>УДК 342.573</w:t>
      </w:r>
    </w:p>
    <w:p w:rsidR="003F74F6" w:rsidRPr="00D16813" w:rsidRDefault="003F74F6" w:rsidP="003F74F6">
      <w:pPr>
        <w:jc w:val="both"/>
        <w:rPr>
          <w:rFonts w:eastAsia="Helvetica Neue"/>
          <w:sz w:val="23"/>
          <w:szCs w:val="23"/>
          <w:bdr w:val="none" w:sz="0" w:space="0" w:color="auto" w:frame="1"/>
        </w:rPr>
      </w:pPr>
    </w:p>
    <w:p w:rsidR="003F74F6" w:rsidRPr="00D16813" w:rsidRDefault="003F74F6" w:rsidP="003F74F6">
      <w:pPr>
        <w:suppressAutoHyphens/>
        <w:ind w:left="2835" w:right="-6"/>
        <w:jc w:val="both"/>
        <w:rPr>
          <w:b/>
          <w:sz w:val="23"/>
          <w:szCs w:val="23"/>
          <w:lang w:bidi="en-US"/>
        </w:rPr>
      </w:pPr>
      <w:r w:rsidRPr="00D16813">
        <w:rPr>
          <w:b/>
          <w:sz w:val="23"/>
          <w:szCs w:val="23"/>
          <w:lang w:bidi="en-US"/>
        </w:rPr>
        <w:t>Хайлова Юлия Игоревна</w:t>
      </w:r>
    </w:p>
    <w:p w:rsidR="003F74F6" w:rsidRPr="00D16813" w:rsidRDefault="003F74F6" w:rsidP="003F74F6">
      <w:pPr>
        <w:suppressAutoHyphens/>
        <w:ind w:left="2835" w:right="-6"/>
        <w:jc w:val="both"/>
        <w:rPr>
          <w:b/>
          <w:sz w:val="23"/>
          <w:szCs w:val="23"/>
          <w:lang w:bidi="en-US"/>
        </w:rPr>
      </w:pPr>
      <w:r w:rsidRPr="00D16813">
        <w:rPr>
          <w:b/>
          <w:sz w:val="23"/>
          <w:szCs w:val="23"/>
          <w:lang w:val="en-US" w:bidi="en-US"/>
        </w:rPr>
        <w:t>Khailova</w:t>
      </w:r>
      <w:r w:rsidRPr="00D16813">
        <w:rPr>
          <w:b/>
          <w:sz w:val="23"/>
          <w:szCs w:val="23"/>
          <w:lang w:bidi="en-US"/>
        </w:rPr>
        <w:t xml:space="preserve"> </w:t>
      </w:r>
      <w:r w:rsidRPr="00D16813">
        <w:rPr>
          <w:b/>
          <w:sz w:val="23"/>
          <w:szCs w:val="23"/>
          <w:lang w:val="en-US" w:bidi="en-US"/>
        </w:rPr>
        <w:t>Yuliya</w:t>
      </w:r>
      <w:r w:rsidRPr="00D16813">
        <w:rPr>
          <w:b/>
          <w:sz w:val="23"/>
          <w:szCs w:val="23"/>
          <w:lang w:bidi="en-US"/>
        </w:rPr>
        <w:t xml:space="preserve"> </w:t>
      </w:r>
      <w:r w:rsidRPr="00D16813">
        <w:rPr>
          <w:b/>
          <w:sz w:val="23"/>
          <w:szCs w:val="23"/>
          <w:lang w:val="en-US" w:bidi="en-US"/>
        </w:rPr>
        <w:t>Igorevna</w:t>
      </w:r>
    </w:p>
    <w:p w:rsidR="003F74F6" w:rsidRPr="00D16813" w:rsidRDefault="003F74F6" w:rsidP="003F74F6">
      <w:pPr>
        <w:ind w:left="2835"/>
        <w:jc w:val="both"/>
        <w:rPr>
          <w:sz w:val="23"/>
          <w:szCs w:val="23"/>
          <w:lang w:bidi="en-US"/>
        </w:rPr>
      </w:pPr>
      <w:r w:rsidRPr="00D16813">
        <w:rPr>
          <w:sz w:val="23"/>
          <w:szCs w:val="23"/>
          <w:lang w:bidi="en-US"/>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ind w:left="2835" w:right="-6"/>
        <w:jc w:val="both"/>
        <w:rPr>
          <w:rStyle w:val="ae"/>
          <w:color w:val="auto"/>
          <w:sz w:val="23"/>
          <w:szCs w:val="23"/>
          <w:u w:val="none"/>
          <w:lang w:bidi="en-US"/>
        </w:rPr>
      </w:pPr>
      <w:hyperlink r:id="rId145" w:history="1">
        <w:r w:rsidR="003F74F6" w:rsidRPr="00D16813">
          <w:rPr>
            <w:rStyle w:val="ae"/>
            <w:color w:val="auto"/>
            <w:sz w:val="23"/>
            <w:szCs w:val="23"/>
            <w:u w:val="none"/>
            <w:lang w:val="en-US" w:bidi="en-US"/>
          </w:rPr>
          <w:t>Khailovayulia</w:t>
        </w:r>
        <w:r w:rsidR="003F74F6" w:rsidRPr="00D16813">
          <w:rPr>
            <w:rStyle w:val="ae"/>
            <w:color w:val="auto"/>
            <w:sz w:val="23"/>
            <w:szCs w:val="23"/>
            <w:u w:val="none"/>
            <w:lang w:bidi="en-US"/>
          </w:rPr>
          <w:t>@</w:t>
        </w:r>
        <w:r w:rsidR="003F74F6" w:rsidRPr="00D16813">
          <w:rPr>
            <w:rStyle w:val="ae"/>
            <w:color w:val="auto"/>
            <w:sz w:val="23"/>
            <w:szCs w:val="23"/>
            <w:u w:val="none"/>
            <w:lang w:val="en-US" w:bidi="en-US"/>
          </w:rPr>
          <w:t>mail</w:t>
        </w:r>
        <w:r w:rsidR="003F74F6" w:rsidRPr="00D16813">
          <w:rPr>
            <w:rStyle w:val="ae"/>
            <w:color w:val="auto"/>
            <w:sz w:val="23"/>
            <w:szCs w:val="23"/>
            <w:u w:val="none"/>
            <w:lang w:bidi="en-US"/>
          </w:rPr>
          <w:t>.</w:t>
        </w:r>
        <w:r w:rsidR="003F74F6" w:rsidRPr="00D16813">
          <w:rPr>
            <w:rStyle w:val="ae"/>
            <w:color w:val="auto"/>
            <w:sz w:val="23"/>
            <w:szCs w:val="23"/>
            <w:u w:val="none"/>
            <w:lang w:val="en-US" w:bidi="en-US"/>
          </w:rPr>
          <w:t>ru</w:t>
        </w:r>
      </w:hyperlink>
    </w:p>
    <w:p w:rsidR="003F74F6" w:rsidRPr="00D16813" w:rsidRDefault="003F74F6" w:rsidP="003F74F6">
      <w:pPr>
        <w:ind w:left="2835" w:right="-6"/>
        <w:jc w:val="both"/>
        <w:rPr>
          <w:sz w:val="23"/>
          <w:szCs w:val="23"/>
          <w:lang w:bidi="en-US"/>
        </w:rPr>
      </w:pPr>
      <w:r w:rsidRPr="00D16813">
        <w:rPr>
          <w:rStyle w:val="ae"/>
          <w:color w:val="auto"/>
          <w:sz w:val="23"/>
          <w:szCs w:val="23"/>
          <w:u w:val="none"/>
          <w:lang w:bidi="en-US"/>
        </w:rPr>
        <w:t>Научный руководитель</w:t>
      </w:r>
    </w:p>
    <w:p w:rsidR="003F74F6" w:rsidRPr="00D16813" w:rsidRDefault="003F74F6" w:rsidP="003F74F6">
      <w:pPr>
        <w:ind w:left="2835"/>
        <w:jc w:val="both"/>
        <w:rPr>
          <w:sz w:val="23"/>
          <w:szCs w:val="23"/>
          <w:lang w:bidi="en-US"/>
        </w:rPr>
      </w:pPr>
      <w:r w:rsidRPr="00D16813">
        <w:rPr>
          <w:b/>
          <w:sz w:val="23"/>
          <w:szCs w:val="23"/>
          <w:lang w:bidi="en-US"/>
        </w:rPr>
        <w:t xml:space="preserve">Рассказов Вячеслав Леонидович, </w:t>
      </w:r>
      <w:r w:rsidRPr="00D16813">
        <w:rPr>
          <w:sz w:val="23"/>
          <w:szCs w:val="23"/>
          <w:lang w:bidi="en-US"/>
        </w:rPr>
        <w:t>доцент ФГБОУ ВО</w:t>
      </w:r>
      <w:r w:rsidRPr="00D16813">
        <w:rPr>
          <w:b/>
          <w:sz w:val="23"/>
          <w:szCs w:val="23"/>
          <w:lang w:bidi="en-US"/>
        </w:rPr>
        <w:t xml:space="preserve"> </w:t>
      </w:r>
      <w:r w:rsidRPr="00D16813">
        <w:rPr>
          <w:sz w:val="23"/>
          <w:szCs w:val="23"/>
          <w:lang w:bidi="en-US"/>
        </w:rPr>
        <w:t>«Кубанский государственный аграрный университет имени И.Т. Трубилина», кандидат юридических наук, доцент</w:t>
      </w:r>
    </w:p>
    <w:p w:rsidR="003F74F6" w:rsidRPr="00D16813" w:rsidRDefault="003F74F6" w:rsidP="003F74F6">
      <w:pPr>
        <w:ind w:left="2835" w:right="-6"/>
        <w:jc w:val="both"/>
        <w:rPr>
          <w:b/>
          <w:sz w:val="23"/>
          <w:szCs w:val="23"/>
          <w:lang w:bidi="en-US"/>
        </w:rPr>
      </w:pPr>
    </w:p>
    <w:p w:rsidR="003F74F6" w:rsidRPr="00D16813" w:rsidRDefault="003F74F6" w:rsidP="003F74F6">
      <w:pPr>
        <w:ind w:left="2835" w:right="-6"/>
        <w:jc w:val="both"/>
        <w:rPr>
          <w:sz w:val="23"/>
          <w:szCs w:val="23"/>
          <w:lang w:bidi="en-US"/>
        </w:rPr>
      </w:pPr>
    </w:p>
    <w:p w:rsidR="003F74F6" w:rsidRPr="00D16813" w:rsidRDefault="003F74F6" w:rsidP="003F74F6">
      <w:pPr>
        <w:ind w:left="2835" w:right="-6"/>
        <w:jc w:val="both"/>
        <w:rPr>
          <w:sz w:val="23"/>
          <w:szCs w:val="23"/>
          <w:lang w:bidi="en-US"/>
        </w:rPr>
      </w:pPr>
    </w:p>
    <w:p w:rsidR="003F74F6" w:rsidRPr="00D16813" w:rsidRDefault="003F74F6" w:rsidP="003F74F6">
      <w:pPr>
        <w:jc w:val="both"/>
        <w:rPr>
          <w:b/>
          <w:bCs/>
          <w:sz w:val="23"/>
          <w:szCs w:val="23"/>
          <w:lang w:eastAsia="ru-RU"/>
        </w:rPr>
      </w:pPr>
      <w:r w:rsidRPr="00D16813">
        <w:rPr>
          <w:b/>
          <w:bCs/>
          <w:sz w:val="23"/>
          <w:szCs w:val="23"/>
          <w:lang w:eastAsia="ru-RU"/>
        </w:rPr>
        <w:t>РЕФЕРЕНДУМ – ФОРМА НЕПОСРЕДСТВЕННОЙ ДЕМОКРАТИИ В РОСССИЙСКОЙ ФЕДЕРАЦИИ</w:t>
      </w:r>
    </w:p>
    <w:p w:rsidR="003F74F6" w:rsidRPr="00D16813" w:rsidRDefault="003F74F6" w:rsidP="003F74F6">
      <w:pPr>
        <w:jc w:val="both"/>
        <w:rPr>
          <w:sz w:val="23"/>
          <w:szCs w:val="23"/>
          <w:lang w:eastAsia="ru-RU"/>
        </w:rPr>
      </w:pPr>
    </w:p>
    <w:p w:rsidR="003F74F6" w:rsidRPr="00D16813" w:rsidRDefault="003F74F6" w:rsidP="003F74F6">
      <w:pPr>
        <w:jc w:val="both"/>
        <w:rPr>
          <w:b/>
          <w:bCs/>
          <w:sz w:val="23"/>
          <w:szCs w:val="23"/>
          <w:lang w:val="en-US" w:eastAsia="ru-RU"/>
        </w:rPr>
      </w:pPr>
      <w:r w:rsidRPr="00D16813">
        <w:rPr>
          <w:b/>
          <w:bCs/>
          <w:sz w:val="23"/>
          <w:szCs w:val="23"/>
          <w:lang w:val="en-US" w:eastAsia="ru-RU"/>
        </w:rPr>
        <w:t>THE REFERENDUM IS A FORM OF DIRECT DEMOCRACY IN THE RUSSIAN FEDERATION</w:t>
      </w:r>
    </w:p>
    <w:p w:rsidR="003F74F6" w:rsidRPr="00D16813" w:rsidRDefault="003F74F6" w:rsidP="003F74F6">
      <w:pPr>
        <w:jc w:val="both"/>
        <w:rPr>
          <w:b/>
          <w:bCs/>
          <w:sz w:val="23"/>
          <w:szCs w:val="23"/>
          <w:lang w:val="en-US" w:eastAsia="ru-RU"/>
        </w:rPr>
      </w:pPr>
    </w:p>
    <w:p w:rsidR="003F74F6" w:rsidRPr="00D16813" w:rsidRDefault="003F74F6" w:rsidP="003F74F6">
      <w:pPr>
        <w:ind w:firstLine="709"/>
        <w:jc w:val="both"/>
        <w:rPr>
          <w:sz w:val="23"/>
          <w:szCs w:val="23"/>
          <w:lang w:eastAsia="ru-RU"/>
        </w:rPr>
      </w:pPr>
      <w:r w:rsidRPr="00D16813">
        <w:rPr>
          <w:i/>
          <w:iCs/>
          <w:sz w:val="23"/>
          <w:szCs w:val="23"/>
          <w:lang w:eastAsia="ru-RU"/>
        </w:rPr>
        <w:t>Аннотация:</w:t>
      </w:r>
      <w:r w:rsidRPr="00D16813">
        <w:rPr>
          <w:sz w:val="23"/>
          <w:szCs w:val="23"/>
          <w:lang w:eastAsia="ru-RU"/>
        </w:rPr>
        <w:t xml:space="preserve"> Одним из ключевых элементов в становлении России как демократического государства стало свободное участие граждан в общественно-политической жизни государства. Народовластие как политический элемент имеет две формы – выборы и референдум. Посредством этих форм участия каждый гражданин способен принять участие в решении значимых вопросов, а также внести собственный вклад в дела государства или отдельного субъекта или муниципалитета. Наиболее распространенной формой волеизъявления граждан считается именно референдум. Референдум - волеизъявление граждан по важным вопросам государства, а демократия, по своей сущности, это политическая система, в основе которой и лежит способ коллективного принятия решений с равенством всех участников. В основе демократии лежит народный суверенитет, именно поэтому на этом и базируется существование этих форм участия граждан в политических делах государства.</w:t>
      </w:r>
    </w:p>
    <w:p w:rsidR="003F74F6" w:rsidRPr="00D16813" w:rsidRDefault="003F74F6" w:rsidP="003F74F6">
      <w:pPr>
        <w:ind w:firstLine="709"/>
        <w:jc w:val="both"/>
        <w:rPr>
          <w:sz w:val="23"/>
          <w:szCs w:val="23"/>
          <w:lang w:eastAsia="ru-RU"/>
        </w:rPr>
      </w:pPr>
      <w:r w:rsidRPr="00D16813">
        <w:rPr>
          <w:i/>
          <w:iCs/>
          <w:sz w:val="23"/>
          <w:szCs w:val="23"/>
          <w:lang w:eastAsia="ru-RU"/>
        </w:rPr>
        <w:t>Ключевые слова:</w:t>
      </w:r>
      <w:r w:rsidRPr="00D16813">
        <w:rPr>
          <w:sz w:val="23"/>
          <w:szCs w:val="23"/>
          <w:lang w:eastAsia="ru-RU"/>
        </w:rPr>
        <w:t xml:space="preserve"> конституционное право, референдум, демократия, политическая система, принятие решений, народный суверенитет, государство.</w:t>
      </w:r>
    </w:p>
    <w:p w:rsidR="003F74F6" w:rsidRPr="00D16813" w:rsidRDefault="003F74F6" w:rsidP="003F74F6">
      <w:pPr>
        <w:ind w:firstLine="709"/>
        <w:jc w:val="both"/>
        <w:rPr>
          <w:sz w:val="23"/>
          <w:szCs w:val="23"/>
          <w:lang w:val="en-US" w:eastAsia="ru-RU"/>
        </w:rPr>
      </w:pPr>
      <w:r w:rsidRPr="00D16813">
        <w:rPr>
          <w:i/>
          <w:iCs/>
          <w:sz w:val="23"/>
          <w:szCs w:val="23"/>
          <w:lang w:val="en-US" w:eastAsia="ru-RU"/>
        </w:rPr>
        <w:t>Annotation:</w:t>
      </w:r>
      <w:r w:rsidRPr="00D16813">
        <w:rPr>
          <w:sz w:val="23"/>
          <w:szCs w:val="23"/>
          <w:lang w:val="en-US" w:eastAsia="ru-RU"/>
        </w:rPr>
        <w:t xml:space="preserve"> One of the key elements in the formation of Russia as a democratic state was the free participation of citizens in the socio-political life of the state. The people's power as a political element has two forms – elections and a referendum. Through these forms of participation, every citizen is able to take part in solving significant issues, as well as make his own contribution to the affairs of the state or an individual entity or municipality. The most common form of expression of the will of citizens is considered to be a referendum. A referendum is the expression of the will of citizens on important issues of the state, and democracy, in its essence, is a political system based on a method of collective decision-making with equality of all participants. Democracy is based on popular sovereignty, which is why the existence of these forms of citizen participation in the political affairs of the State is based on this.</w:t>
      </w:r>
    </w:p>
    <w:p w:rsidR="003F74F6" w:rsidRPr="00D16813" w:rsidRDefault="003F74F6" w:rsidP="003F74F6">
      <w:pPr>
        <w:ind w:firstLine="709"/>
        <w:jc w:val="both"/>
        <w:rPr>
          <w:sz w:val="23"/>
          <w:szCs w:val="23"/>
          <w:lang w:val="en-US" w:eastAsia="ru-RU"/>
        </w:rPr>
      </w:pPr>
      <w:r w:rsidRPr="00D16813">
        <w:rPr>
          <w:i/>
          <w:iCs/>
          <w:sz w:val="23"/>
          <w:szCs w:val="23"/>
          <w:lang w:val="en-US" w:eastAsia="ru-RU"/>
        </w:rPr>
        <w:t>Keywords:</w:t>
      </w:r>
      <w:r w:rsidRPr="00D16813">
        <w:rPr>
          <w:sz w:val="23"/>
          <w:szCs w:val="23"/>
          <w:lang w:val="en-US" w:eastAsia="ru-RU"/>
        </w:rPr>
        <w:t xml:space="preserve"> constitutional law, referendum, democracy, political system, decision-making, people's sovereignty, state.</w:t>
      </w:r>
    </w:p>
    <w:p w:rsidR="003F74F6" w:rsidRPr="00D16813" w:rsidRDefault="003F74F6" w:rsidP="003F74F6">
      <w:pPr>
        <w:ind w:firstLine="709"/>
        <w:jc w:val="both"/>
        <w:rPr>
          <w:sz w:val="23"/>
          <w:szCs w:val="23"/>
          <w:lang w:val="en-US" w:eastAsia="ru-RU"/>
        </w:rPr>
      </w:pPr>
    </w:p>
    <w:p w:rsidR="003F74F6" w:rsidRPr="00D16813" w:rsidRDefault="003F74F6" w:rsidP="003F74F6">
      <w:pPr>
        <w:ind w:firstLine="709"/>
        <w:jc w:val="both"/>
        <w:rPr>
          <w:sz w:val="23"/>
          <w:szCs w:val="23"/>
          <w:lang w:eastAsia="ru-RU"/>
        </w:rPr>
      </w:pPr>
      <w:r w:rsidRPr="00D16813">
        <w:rPr>
          <w:sz w:val="23"/>
          <w:szCs w:val="23"/>
          <w:lang w:eastAsia="ru-RU"/>
        </w:rPr>
        <w:t xml:space="preserve">В самом начале, стоит отметить, что референдум имеет большую значимость в любом демократическом государстве. Сам по себе референдум, если говорить простыми словами, это способ участия граждан в принятии решений в государстве по наиболее важным вопросам. </w:t>
      </w:r>
      <w:r w:rsidRPr="00D16813">
        <w:rPr>
          <w:sz w:val="23"/>
          <w:szCs w:val="23"/>
          <w:lang w:eastAsia="ru-RU"/>
        </w:rPr>
        <w:lastRenderedPageBreak/>
        <w:t>Референдум можно охарактеризовать как своеобразный институт демократии, который содержит в себе непосредственное правотворчество народа. Важная часть референдума – это влияние каждого голоса на результат, а также дальнейшее информирование граждан об итогах голосования, осведомленность о результатах. От референдума следует отличать обширные социологические опросы населения, которые, как правило, проводятся в формах, похожих на референдум. Такие опросы не обладают юридической силой.</w:t>
      </w:r>
      <w:r w:rsidRPr="00D16813">
        <w:rPr>
          <w:rStyle w:val="af1"/>
          <w:sz w:val="23"/>
          <w:szCs w:val="23"/>
          <w:lang w:eastAsia="ru-RU"/>
        </w:rPr>
        <w:footnoteReference w:id="646"/>
      </w:r>
    </w:p>
    <w:p w:rsidR="003F74F6" w:rsidRPr="00D16813" w:rsidRDefault="003F74F6" w:rsidP="003F74F6">
      <w:pPr>
        <w:ind w:firstLine="709"/>
        <w:jc w:val="both"/>
        <w:rPr>
          <w:sz w:val="23"/>
          <w:szCs w:val="23"/>
          <w:lang w:eastAsia="ru-RU"/>
        </w:rPr>
      </w:pPr>
      <w:r w:rsidRPr="00D16813">
        <w:rPr>
          <w:sz w:val="23"/>
          <w:szCs w:val="23"/>
          <w:lang w:eastAsia="ru-RU"/>
        </w:rPr>
        <w:t xml:space="preserve">Под формами демократии понимаются исторически сложившиеся методы правления и выражения интересов различных социальных групп. </w:t>
      </w:r>
    </w:p>
    <w:p w:rsidR="003F74F6" w:rsidRPr="00D16813" w:rsidRDefault="003F74F6" w:rsidP="003F74F6">
      <w:pPr>
        <w:ind w:firstLine="709"/>
        <w:jc w:val="both"/>
        <w:rPr>
          <w:sz w:val="23"/>
          <w:szCs w:val="23"/>
          <w:lang w:eastAsia="ru-RU"/>
        </w:rPr>
      </w:pPr>
      <w:r w:rsidRPr="00D16813">
        <w:rPr>
          <w:sz w:val="23"/>
          <w:szCs w:val="23"/>
          <w:lang w:eastAsia="ru-RU"/>
        </w:rPr>
        <w:t>Референдум является основной формой непосредственной демократии. Это участие населения в решении глобальных вопросов, а также в разрешении территориальных и иных внутригосударственных и межнациональных проблем</w:t>
      </w:r>
      <w:r w:rsidRPr="00D16813">
        <w:rPr>
          <w:rStyle w:val="af1"/>
          <w:sz w:val="23"/>
          <w:szCs w:val="23"/>
          <w:lang w:eastAsia="ru-RU"/>
        </w:rPr>
        <w:footnoteReference w:id="647"/>
      </w:r>
      <w:r w:rsidRPr="00D16813">
        <w:rPr>
          <w:sz w:val="23"/>
          <w:szCs w:val="23"/>
          <w:lang w:eastAsia="ru-RU"/>
        </w:rPr>
        <w:t xml:space="preserve">. </w:t>
      </w:r>
    </w:p>
    <w:p w:rsidR="003F74F6" w:rsidRPr="00D16813" w:rsidRDefault="003F74F6" w:rsidP="003F74F6">
      <w:pPr>
        <w:ind w:firstLine="709"/>
        <w:jc w:val="both"/>
        <w:rPr>
          <w:sz w:val="23"/>
          <w:szCs w:val="23"/>
          <w:lang w:eastAsia="ru-RU"/>
        </w:rPr>
      </w:pPr>
      <w:r w:rsidRPr="00D16813">
        <w:rPr>
          <w:sz w:val="23"/>
          <w:szCs w:val="23"/>
          <w:lang w:eastAsia="ru-RU"/>
        </w:rPr>
        <w:t>Что касается связи демократии и народовластия, то одно считается составляющим другого. Народовластие как проявление демократии обладает серьезной политической силой, которая способна приостановить некоторую деятельность правительства, если она будет не отвечать интересам большей доли населения.</w:t>
      </w:r>
      <w:r w:rsidRPr="00D16813">
        <w:rPr>
          <w:rStyle w:val="af1"/>
          <w:sz w:val="23"/>
          <w:szCs w:val="23"/>
          <w:lang w:eastAsia="ru-RU"/>
        </w:rPr>
        <w:footnoteReference w:id="648"/>
      </w:r>
      <w:r w:rsidRPr="00D16813">
        <w:rPr>
          <w:sz w:val="23"/>
          <w:szCs w:val="23"/>
          <w:lang w:eastAsia="ru-RU"/>
        </w:rPr>
        <w:t xml:space="preserve"> Это своеобразный механизм в обществе, в рамках которого устанавливаются особые социальные правила и нормы поведения. Народовластие может существовать в условиях любого политического режима. </w:t>
      </w:r>
    </w:p>
    <w:p w:rsidR="003F74F6" w:rsidRPr="00D16813" w:rsidRDefault="003F74F6" w:rsidP="003F74F6">
      <w:pPr>
        <w:ind w:firstLine="709"/>
        <w:jc w:val="both"/>
        <w:rPr>
          <w:sz w:val="23"/>
          <w:szCs w:val="23"/>
          <w:lang w:eastAsia="ru-RU"/>
        </w:rPr>
      </w:pPr>
      <w:r w:rsidRPr="00D16813">
        <w:rPr>
          <w:sz w:val="23"/>
          <w:szCs w:val="23"/>
          <w:lang w:eastAsia="ru-RU"/>
        </w:rPr>
        <w:t xml:space="preserve">Так как же связано народовластие с референдумом в демократии? Референдум и есть выражение власти граждан, которое обеспечивает принятие окончательных решений по важнейшим вопросам жизни страны. </w:t>
      </w:r>
    </w:p>
    <w:p w:rsidR="003F74F6" w:rsidRPr="00D16813" w:rsidRDefault="003F74F6" w:rsidP="003F74F6">
      <w:pPr>
        <w:ind w:firstLine="709"/>
        <w:jc w:val="both"/>
        <w:rPr>
          <w:sz w:val="23"/>
          <w:szCs w:val="23"/>
          <w:lang w:eastAsia="ru-RU"/>
        </w:rPr>
      </w:pPr>
      <w:r w:rsidRPr="00D16813">
        <w:rPr>
          <w:sz w:val="23"/>
          <w:szCs w:val="23"/>
          <w:lang w:eastAsia="ru-RU"/>
        </w:rPr>
        <w:t>В юридическом смысле референдум – это голосование граждан, где они в свою очередь обладают активным избирательным правом. Данное голосование организуется в целях получения конкретного ответа на поставленный вопрос.</w:t>
      </w:r>
      <w:r w:rsidRPr="00D16813">
        <w:rPr>
          <w:rStyle w:val="af1"/>
          <w:sz w:val="23"/>
          <w:szCs w:val="23"/>
          <w:lang w:eastAsia="ru-RU"/>
        </w:rPr>
        <w:footnoteReference w:id="649"/>
      </w:r>
    </w:p>
    <w:p w:rsidR="003F74F6" w:rsidRPr="00D16813" w:rsidRDefault="003F74F6" w:rsidP="003F74F6">
      <w:pPr>
        <w:ind w:firstLine="709"/>
        <w:jc w:val="both"/>
        <w:rPr>
          <w:sz w:val="23"/>
          <w:szCs w:val="23"/>
          <w:lang w:eastAsia="ru-RU"/>
        </w:rPr>
      </w:pPr>
      <w:r w:rsidRPr="00D16813">
        <w:rPr>
          <w:sz w:val="23"/>
          <w:szCs w:val="23"/>
          <w:lang w:eastAsia="ru-RU"/>
        </w:rPr>
        <w:t>Следовательно, референдум в механизме народовластия означает принятие политических решений в государстве на основе большинства голосов граждан. В системе конституционных институтов референдум служит гарантией, которая обеспечивает непосредственное содействие граждан в решении некоторых дел государства.</w:t>
      </w:r>
    </w:p>
    <w:p w:rsidR="003F74F6" w:rsidRPr="00D16813" w:rsidRDefault="003F74F6" w:rsidP="003F74F6">
      <w:pPr>
        <w:ind w:firstLine="709"/>
        <w:jc w:val="both"/>
        <w:rPr>
          <w:sz w:val="23"/>
          <w:szCs w:val="23"/>
          <w:lang w:eastAsia="ru-RU"/>
        </w:rPr>
      </w:pPr>
      <w:r w:rsidRPr="00D16813">
        <w:rPr>
          <w:sz w:val="23"/>
          <w:szCs w:val="23"/>
          <w:lang w:eastAsia="ru-RU"/>
        </w:rPr>
        <w:t>В случае если рассматривать практику проведения референдумов в РФ, в этом случае может возникнуть вопрос об их целесообразности. Обращение к народу, которое имеет высшую силу, в особенности, если граждане заинтересованы сделать выбор согласно предлагаемым вопросам на добровольной основе, всё ещё активно используется.</w:t>
      </w:r>
    </w:p>
    <w:p w:rsidR="003F74F6" w:rsidRPr="00D16813" w:rsidRDefault="003F74F6" w:rsidP="003F74F6">
      <w:pPr>
        <w:ind w:firstLine="709"/>
        <w:jc w:val="both"/>
        <w:rPr>
          <w:sz w:val="23"/>
          <w:szCs w:val="23"/>
          <w:lang w:eastAsia="ru-RU"/>
        </w:rPr>
      </w:pPr>
      <w:r w:rsidRPr="00D16813">
        <w:rPr>
          <w:sz w:val="23"/>
          <w:szCs w:val="23"/>
          <w:lang w:eastAsia="ru-RU"/>
        </w:rPr>
        <w:t>На современном этапе отечественное правительство вновь и вновь обращается к референдуму как к единственному способу решения важнейших политических вопросов.</w:t>
      </w:r>
    </w:p>
    <w:p w:rsidR="003F74F6" w:rsidRPr="00D16813" w:rsidRDefault="003F74F6" w:rsidP="003F74F6">
      <w:pPr>
        <w:ind w:firstLine="709"/>
        <w:jc w:val="both"/>
        <w:rPr>
          <w:sz w:val="23"/>
          <w:szCs w:val="23"/>
          <w:lang w:eastAsia="ru-RU"/>
        </w:rPr>
      </w:pPr>
      <w:r w:rsidRPr="00D16813">
        <w:rPr>
          <w:sz w:val="23"/>
          <w:szCs w:val="23"/>
          <w:lang w:eastAsia="ru-RU"/>
        </w:rPr>
        <w:t>Сущность вышеизложенного сводится к тому, что референдум является важнейшей формой прямого народовластия, которая обеспечивается допустимостью реализации волеизъявления граждан нашей страны, а также самостоятельного участия народа в государственной жизни Российской Федерации  и её политики.</w:t>
      </w:r>
    </w:p>
    <w:p w:rsidR="003F74F6" w:rsidRPr="00D16813" w:rsidRDefault="003F74F6" w:rsidP="003F74F6">
      <w:pPr>
        <w:ind w:firstLine="709"/>
        <w:jc w:val="both"/>
        <w:rPr>
          <w:sz w:val="23"/>
          <w:szCs w:val="23"/>
          <w:lang w:eastAsia="ru-RU"/>
        </w:rPr>
      </w:pPr>
    </w:p>
    <w:p w:rsidR="003F74F6" w:rsidRPr="00D16813" w:rsidRDefault="003F74F6" w:rsidP="003F74F6">
      <w:pPr>
        <w:ind w:firstLine="709"/>
        <w:jc w:val="both"/>
        <w:rPr>
          <w:b/>
          <w:bCs/>
          <w:sz w:val="23"/>
          <w:szCs w:val="23"/>
          <w:lang w:eastAsia="ru-RU"/>
        </w:rPr>
      </w:pPr>
      <w:bookmarkStart w:id="78" w:name="_Hlk117624269"/>
      <w:r w:rsidRPr="00D16813">
        <w:rPr>
          <w:b/>
          <w:bCs/>
          <w:sz w:val="23"/>
          <w:szCs w:val="23"/>
          <w:lang w:eastAsia="ru-RU"/>
        </w:rPr>
        <w:t>Библиографический список</w:t>
      </w:r>
    </w:p>
    <w:bookmarkEnd w:id="78"/>
    <w:p w:rsidR="003F74F6" w:rsidRPr="00D16813" w:rsidRDefault="003F74F6" w:rsidP="003F74F6">
      <w:pPr>
        <w:ind w:firstLine="709"/>
        <w:jc w:val="both"/>
        <w:rPr>
          <w:b/>
          <w:bCs/>
          <w:sz w:val="23"/>
          <w:szCs w:val="23"/>
          <w:lang w:eastAsia="ru-RU"/>
        </w:rPr>
      </w:pPr>
    </w:p>
    <w:p w:rsidR="003F74F6" w:rsidRPr="00D16813" w:rsidRDefault="003F74F6" w:rsidP="003F74F6">
      <w:pPr>
        <w:ind w:firstLine="709"/>
        <w:jc w:val="both"/>
        <w:rPr>
          <w:sz w:val="23"/>
          <w:szCs w:val="23"/>
          <w:lang w:eastAsia="ru-RU"/>
        </w:rPr>
      </w:pPr>
      <w:r w:rsidRPr="00D16813">
        <w:rPr>
          <w:sz w:val="23"/>
          <w:szCs w:val="23"/>
          <w:lang w:eastAsia="ru-RU"/>
        </w:rPr>
        <w:t xml:space="preserve">1. </w:t>
      </w:r>
      <w:bookmarkStart w:id="79" w:name="_Hlk117624077"/>
      <w:r w:rsidRPr="00D16813">
        <w:rPr>
          <w:sz w:val="23"/>
          <w:szCs w:val="23"/>
          <w:lang w:eastAsia="ru-RU"/>
        </w:rPr>
        <w:t xml:space="preserve">Жильцова, О. С. История становления и развития института референдума / О. С. Жильцова. — Текст: непосредственный // Право: история, теория, практика: материалы VII Междунар. науч. конф. (г. Санкт-Петербург, октябрь 2019 г.). — Санкт-Петербург: Свое издательство, 2019. — С. 1-3. — URL: https://moluch.ru/conf/law/archive/345/15278/ </w:t>
      </w:r>
      <w:bookmarkEnd w:id="79"/>
    </w:p>
    <w:p w:rsidR="003F74F6" w:rsidRPr="00D16813" w:rsidRDefault="003F74F6" w:rsidP="003F74F6">
      <w:pPr>
        <w:ind w:firstLine="709"/>
        <w:jc w:val="both"/>
        <w:rPr>
          <w:sz w:val="23"/>
          <w:szCs w:val="23"/>
          <w:lang w:eastAsia="ru-RU"/>
        </w:rPr>
      </w:pPr>
      <w:r w:rsidRPr="00D16813">
        <w:rPr>
          <w:sz w:val="23"/>
          <w:szCs w:val="23"/>
          <w:lang w:eastAsia="ru-RU"/>
        </w:rPr>
        <w:lastRenderedPageBreak/>
        <w:t xml:space="preserve">2. </w:t>
      </w:r>
      <w:bookmarkStart w:id="80" w:name="_Hlk117624130"/>
      <w:r w:rsidRPr="00D16813">
        <w:rPr>
          <w:sz w:val="23"/>
          <w:szCs w:val="23"/>
          <w:lang w:eastAsia="ru-RU"/>
        </w:rPr>
        <w:t xml:space="preserve">Кашанина, Т. В. Структура права: монография / Т. В. Кашанина. — М.: Проспект, 2014. — 584 с. Новгородская судная грамота // Российское законодательство X-XX веков. Т. 1. 1984. — 432 с. </w:t>
      </w:r>
      <w:bookmarkEnd w:id="80"/>
    </w:p>
    <w:p w:rsidR="003F74F6" w:rsidRPr="00D16813" w:rsidRDefault="003F74F6" w:rsidP="003F74F6">
      <w:pPr>
        <w:pStyle w:val="ad"/>
        <w:spacing w:before="0" w:beforeAutospacing="0" w:after="0" w:afterAutospacing="0"/>
        <w:ind w:firstLine="567"/>
        <w:jc w:val="both"/>
      </w:pPr>
      <w:r w:rsidRPr="00D16813">
        <w:t xml:space="preserve">3. </w:t>
      </w:r>
      <w:bookmarkStart w:id="81" w:name="_Hlk117624220"/>
      <w:r w:rsidRPr="00D16813">
        <w:rPr>
          <w:i/>
        </w:rPr>
        <w:t>Савченко М. С., Опарин В. Н., Григорьева А. В.</w:t>
      </w:r>
      <w:r w:rsidRPr="00D16813">
        <w:t xml:space="preserve"> Проблемы правового регулирования многодневного голосования на выборах и референдумах // Власть Закона. 2023. № 1. С. 102-110.</w:t>
      </w:r>
    </w:p>
    <w:p w:rsidR="003F74F6" w:rsidRPr="00D16813" w:rsidRDefault="003F74F6" w:rsidP="003F74F6">
      <w:pPr>
        <w:pStyle w:val="ad"/>
        <w:spacing w:before="0" w:beforeAutospacing="0" w:after="0" w:afterAutospacing="0"/>
        <w:ind w:firstLine="567"/>
        <w:jc w:val="both"/>
      </w:pPr>
      <w:r w:rsidRPr="00D16813">
        <w:rPr>
          <w:sz w:val="23"/>
          <w:szCs w:val="23"/>
        </w:rPr>
        <w:t>4. Черепанов, В. А. Народ и государство: о доктринальном толковании конституционной модели / В. А. Черепанов // Журнал российского права. — 2019. — № 1. — С. 129–142.</w:t>
      </w:r>
    </w:p>
    <w:bookmarkEnd w:id="81"/>
    <w:p w:rsidR="003F74F6" w:rsidRPr="00D16813" w:rsidRDefault="003F74F6" w:rsidP="003F74F6">
      <w:pPr>
        <w:ind w:firstLine="709"/>
        <w:jc w:val="both"/>
        <w:rPr>
          <w:sz w:val="23"/>
          <w:szCs w:val="23"/>
          <w:lang w:eastAsia="ru-RU"/>
        </w:rPr>
      </w:pPr>
      <w:r w:rsidRPr="00D16813">
        <w:rPr>
          <w:sz w:val="23"/>
          <w:szCs w:val="23"/>
          <w:lang w:eastAsia="ru-RU"/>
        </w:rPr>
        <w:t xml:space="preserve">5. Чиркин В. Е. Конституционное право России / В. Е. Чиркин. — М., 2009. — 528 c. </w:t>
      </w: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ind w:firstLine="709"/>
        <w:jc w:val="both"/>
        <w:rPr>
          <w:rFonts w:eastAsia="Calibri"/>
          <w:b/>
          <w:sz w:val="23"/>
          <w:szCs w:val="23"/>
        </w:rPr>
      </w:pPr>
    </w:p>
    <w:p w:rsidR="003F74F6" w:rsidRPr="00D16813" w:rsidRDefault="003F74F6" w:rsidP="003F74F6">
      <w:pPr>
        <w:jc w:val="both"/>
        <w:rPr>
          <w:rFonts w:eastAsia="Calibri"/>
          <w:b/>
          <w:sz w:val="23"/>
          <w:szCs w:val="23"/>
        </w:rPr>
      </w:pPr>
    </w:p>
    <w:p w:rsidR="003F74F6" w:rsidRPr="00D16813" w:rsidRDefault="003F74F6" w:rsidP="003F74F6">
      <w:pPr>
        <w:ind w:firstLine="709"/>
        <w:jc w:val="right"/>
        <w:rPr>
          <w:rFonts w:eastAsia="Calibri"/>
          <w:b/>
          <w:sz w:val="23"/>
          <w:szCs w:val="23"/>
        </w:rPr>
      </w:pPr>
      <w:r w:rsidRPr="00D16813">
        <w:rPr>
          <w:rFonts w:eastAsia="Calibri"/>
          <w:b/>
          <w:sz w:val="23"/>
          <w:szCs w:val="23"/>
        </w:rPr>
        <w:t xml:space="preserve">УДК 347.6 </w:t>
      </w:r>
    </w:p>
    <w:p w:rsidR="003F74F6" w:rsidRPr="00D16813" w:rsidRDefault="003F74F6" w:rsidP="003F74F6">
      <w:pPr>
        <w:ind w:firstLine="709"/>
        <w:jc w:val="both"/>
        <w:rPr>
          <w:sz w:val="23"/>
          <w:szCs w:val="23"/>
          <w:lang w:eastAsia="ru-RU"/>
        </w:rPr>
      </w:pPr>
    </w:p>
    <w:p w:rsidR="003F74F6" w:rsidRPr="00D16813" w:rsidRDefault="003F74F6" w:rsidP="003F74F6">
      <w:pPr>
        <w:ind w:left="2115"/>
        <w:jc w:val="both"/>
        <w:rPr>
          <w:rFonts w:eastAsiaTheme="minorEastAsia"/>
          <w:sz w:val="23"/>
          <w:szCs w:val="23"/>
        </w:rPr>
      </w:pPr>
      <w:r w:rsidRPr="00D16813">
        <w:rPr>
          <w:rFonts w:eastAsiaTheme="minorEastAsia"/>
          <w:b/>
          <w:bCs/>
          <w:sz w:val="23"/>
          <w:szCs w:val="23"/>
        </w:rPr>
        <w:t>Цику Дарина Азаматовна</w:t>
      </w:r>
    </w:p>
    <w:p w:rsidR="003F74F6" w:rsidRPr="00D16813" w:rsidRDefault="003F74F6" w:rsidP="003F74F6">
      <w:pPr>
        <w:ind w:left="2115"/>
        <w:jc w:val="both"/>
        <w:rPr>
          <w:rFonts w:eastAsiaTheme="minorEastAsia"/>
          <w:sz w:val="23"/>
          <w:szCs w:val="23"/>
        </w:rPr>
      </w:pPr>
      <w:r w:rsidRPr="00D16813">
        <w:rPr>
          <w:rFonts w:eastAsiaTheme="minorEastAsia"/>
          <w:b/>
          <w:bCs/>
          <w:sz w:val="23"/>
          <w:szCs w:val="23"/>
          <w:lang w:val="en-GB"/>
        </w:rPr>
        <w:t>Tsiku</w:t>
      </w:r>
      <w:r w:rsidRPr="00D16813">
        <w:rPr>
          <w:rFonts w:eastAsiaTheme="minorEastAsia"/>
          <w:b/>
          <w:bCs/>
          <w:sz w:val="23"/>
          <w:szCs w:val="23"/>
        </w:rPr>
        <w:t xml:space="preserve"> </w:t>
      </w:r>
      <w:r w:rsidRPr="00D16813">
        <w:rPr>
          <w:rFonts w:eastAsiaTheme="minorEastAsia"/>
          <w:b/>
          <w:bCs/>
          <w:sz w:val="23"/>
          <w:szCs w:val="23"/>
          <w:lang w:val="en-GB"/>
        </w:rPr>
        <w:t>Darina</w:t>
      </w:r>
      <w:r w:rsidRPr="00D16813">
        <w:rPr>
          <w:rFonts w:eastAsiaTheme="minorEastAsia"/>
          <w:b/>
          <w:bCs/>
          <w:sz w:val="23"/>
          <w:szCs w:val="23"/>
        </w:rPr>
        <w:t xml:space="preserve"> </w:t>
      </w:r>
      <w:r w:rsidRPr="00D16813">
        <w:rPr>
          <w:rFonts w:eastAsiaTheme="minorEastAsia"/>
          <w:b/>
          <w:bCs/>
          <w:sz w:val="23"/>
          <w:szCs w:val="23"/>
          <w:lang w:val="en-GB"/>
        </w:rPr>
        <w:t>Azamatovna</w:t>
      </w:r>
    </w:p>
    <w:p w:rsidR="003F74F6" w:rsidRPr="00D16813" w:rsidRDefault="003F74F6" w:rsidP="003F74F6">
      <w:pPr>
        <w:ind w:left="2115"/>
        <w:jc w:val="both"/>
        <w:rPr>
          <w:rFonts w:eastAsiaTheme="minorEastAsia"/>
          <w:sz w:val="23"/>
          <w:szCs w:val="23"/>
        </w:rPr>
      </w:pPr>
      <w:r w:rsidRPr="00D16813">
        <w:rPr>
          <w:rFonts w:eastAsiaTheme="minorEastAsia"/>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ind w:left="2115"/>
        <w:jc w:val="both"/>
        <w:rPr>
          <w:rFonts w:eastAsiaTheme="minorEastAsia"/>
          <w:sz w:val="23"/>
          <w:szCs w:val="23"/>
          <w:lang w:val="en-US"/>
        </w:rPr>
      </w:pPr>
      <w:r w:rsidRPr="00D16813">
        <w:rPr>
          <w:rFonts w:eastAsiaTheme="minorEastAsia"/>
          <w:sz w:val="23"/>
          <w:szCs w:val="23"/>
          <w:lang w:val="en-US"/>
        </w:rPr>
        <w:t>Federal State Budgetary Educational Institution of Higher Education</w:t>
      </w:r>
    </w:p>
    <w:p w:rsidR="003F74F6" w:rsidRPr="00D16813" w:rsidRDefault="003F74F6" w:rsidP="003F74F6">
      <w:pPr>
        <w:ind w:left="2115"/>
        <w:jc w:val="both"/>
        <w:rPr>
          <w:rFonts w:eastAsiaTheme="minorEastAsia"/>
          <w:sz w:val="23"/>
          <w:szCs w:val="23"/>
          <w:lang w:val="en-US"/>
        </w:rPr>
      </w:pPr>
      <w:r w:rsidRPr="00D16813">
        <w:rPr>
          <w:rFonts w:eastAsiaTheme="minorEastAsia"/>
          <w:sz w:val="23"/>
          <w:szCs w:val="23"/>
          <w:lang w:val="en-US"/>
        </w:rPr>
        <w:t>“Kuban State Agrarian University named after I.T. Trubilin”</w:t>
      </w:r>
    </w:p>
    <w:p w:rsidR="003F74F6" w:rsidRPr="00D16813" w:rsidRDefault="003F74F6" w:rsidP="003F74F6">
      <w:pPr>
        <w:ind w:left="2115"/>
        <w:jc w:val="both"/>
        <w:rPr>
          <w:rFonts w:eastAsiaTheme="minorEastAsia"/>
          <w:sz w:val="23"/>
          <w:szCs w:val="23"/>
        </w:rPr>
      </w:pPr>
      <w:r w:rsidRPr="00D16813">
        <w:rPr>
          <w:rFonts w:eastAsiaTheme="minorEastAsia"/>
          <w:sz w:val="23"/>
          <w:szCs w:val="23"/>
        </w:rPr>
        <w:t>Российская Федерация, г. Краснодар</w:t>
      </w:r>
    </w:p>
    <w:p w:rsidR="003F74F6" w:rsidRPr="00D16813" w:rsidRDefault="003F74F6" w:rsidP="003F74F6">
      <w:pPr>
        <w:ind w:left="2115"/>
        <w:jc w:val="both"/>
        <w:rPr>
          <w:rFonts w:eastAsiaTheme="minorEastAsia"/>
          <w:sz w:val="23"/>
          <w:szCs w:val="23"/>
        </w:rPr>
      </w:pPr>
      <w:r w:rsidRPr="00D16813">
        <w:rPr>
          <w:rFonts w:eastAsiaTheme="minorEastAsia"/>
          <w:sz w:val="23"/>
          <w:szCs w:val="23"/>
        </w:rPr>
        <w:t>Russian Federation, Krasnodar</w:t>
      </w:r>
    </w:p>
    <w:p w:rsidR="003F74F6" w:rsidRPr="00D16813" w:rsidRDefault="007C743C" w:rsidP="003F74F6">
      <w:pPr>
        <w:ind w:left="2115"/>
        <w:jc w:val="both"/>
        <w:rPr>
          <w:rFonts w:eastAsiaTheme="minorEastAsia"/>
          <w:sz w:val="23"/>
          <w:szCs w:val="23"/>
        </w:rPr>
      </w:pPr>
      <w:hyperlink r:id="rId146" w:history="1">
        <w:r w:rsidR="003F74F6" w:rsidRPr="00D16813">
          <w:rPr>
            <w:rStyle w:val="ae"/>
            <w:rFonts w:eastAsiaTheme="minorEastAsia"/>
            <w:color w:val="auto"/>
            <w:sz w:val="23"/>
            <w:szCs w:val="23"/>
            <w:u w:val="none"/>
            <w:lang w:val="en-GB"/>
          </w:rPr>
          <w:t>ddarishka</w:t>
        </w:r>
        <w:r w:rsidR="003F74F6" w:rsidRPr="00D16813">
          <w:rPr>
            <w:rStyle w:val="ae"/>
            <w:rFonts w:eastAsiaTheme="minorEastAsia"/>
            <w:color w:val="auto"/>
            <w:sz w:val="23"/>
            <w:szCs w:val="23"/>
            <w:u w:val="none"/>
          </w:rPr>
          <w:t>444@</w:t>
        </w:r>
        <w:r w:rsidR="003F74F6" w:rsidRPr="00D16813">
          <w:rPr>
            <w:rStyle w:val="ae"/>
            <w:rFonts w:eastAsiaTheme="minorEastAsia"/>
            <w:color w:val="auto"/>
            <w:sz w:val="23"/>
            <w:szCs w:val="23"/>
            <w:u w:val="none"/>
            <w:lang w:val="en-GB"/>
          </w:rPr>
          <w:t>yandex</w:t>
        </w:r>
        <w:r w:rsidR="003F74F6" w:rsidRPr="00D16813">
          <w:rPr>
            <w:rStyle w:val="ae"/>
            <w:rFonts w:eastAsiaTheme="minorEastAsia"/>
            <w:color w:val="auto"/>
            <w:sz w:val="23"/>
            <w:szCs w:val="23"/>
            <w:u w:val="none"/>
          </w:rPr>
          <w:t>.</w:t>
        </w:r>
        <w:r w:rsidR="003F74F6" w:rsidRPr="00D16813">
          <w:rPr>
            <w:rStyle w:val="ae"/>
            <w:rFonts w:eastAsiaTheme="minorEastAsia"/>
            <w:color w:val="auto"/>
            <w:sz w:val="23"/>
            <w:szCs w:val="23"/>
            <w:u w:val="none"/>
            <w:lang w:val="en-GB"/>
          </w:rPr>
          <w:t>ru</w:t>
        </w:r>
      </w:hyperlink>
    </w:p>
    <w:p w:rsidR="003F74F6" w:rsidRPr="00D16813" w:rsidRDefault="003F74F6" w:rsidP="003F74F6">
      <w:pPr>
        <w:ind w:left="2115"/>
        <w:jc w:val="both"/>
        <w:rPr>
          <w:rFonts w:eastAsiaTheme="minorEastAsia"/>
          <w:sz w:val="23"/>
          <w:szCs w:val="23"/>
        </w:rPr>
      </w:pPr>
      <w:r w:rsidRPr="00D16813">
        <w:rPr>
          <w:rFonts w:eastAsiaTheme="minorEastAsia"/>
          <w:sz w:val="23"/>
          <w:szCs w:val="23"/>
        </w:rPr>
        <w:t>Научный руководитель</w:t>
      </w:r>
    </w:p>
    <w:p w:rsidR="003F74F6" w:rsidRPr="00D16813" w:rsidRDefault="003F74F6" w:rsidP="003F74F6">
      <w:pPr>
        <w:ind w:left="2115"/>
        <w:jc w:val="both"/>
        <w:rPr>
          <w:rFonts w:eastAsiaTheme="minorEastAsia"/>
          <w:sz w:val="23"/>
          <w:szCs w:val="23"/>
        </w:rPr>
      </w:pPr>
      <w:r w:rsidRPr="00D16813">
        <w:rPr>
          <w:rFonts w:eastAsiaTheme="minorEastAsia"/>
          <w:b/>
          <w:sz w:val="23"/>
          <w:szCs w:val="23"/>
        </w:rPr>
        <w:t xml:space="preserve">Петров Игорь Валентинович, </w:t>
      </w:r>
      <w:r w:rsidRPr="00D16813">
        <w:rPr>
          <w:rFonts w:eastAsiaTheme="minorEastAsia"/>
          <w:sz w:val="23"/>
          <w:szCs w:val="23"/>
        </w:rPr>
        <w:t>профессор ФГБОУ ВО «Кубанский государственный аграрный университет имени И.Т. Трубилина», доктор экономических наук, профессор</w:t>
      </w:r>
    </w:p>
    <w:p w:rsidR="003F74F6" w:rsidRPr="00D16813" w:rsidRDefault="003F74F6" w:rsidP="003F74F6">
      <w:pPr>
        <w:ind w:left="2115"/>
        <w:jc w:val="both"/>
        <w:rPr>
          <w:rFonts w:eastAsiaTheme="minorEastAsia"/>
          <w:b/>
          <w:sz w:val="23"/>
          <w:szCs w:val="23"/>
        </w:rPr>
      </w:pPr>
    </w:p>
    <w:p w:rsidR="003F74F6" w:rsidRPr="00D16813" w:rsidRDefault="003F74F6" w:rsidP="003F74F6">
      <w:pPr>
        <w:jc w:val="both"/>
        <w:rPr>
          <w:rFonts w:eastAsia="Calibri"/>
          <w:b/>
          <w:sz w:val="23"/>
          <w:szCs w:val="23"/>
        </w:rPr>
      </w:pPr>
    </w:p>
    <w:p w:rsidR="003F74F6" w:rsidRPr="00D16813" w:rsidRDefault="003F74F6" w:rsidP="003F74F6">
      <w:pPr>
        <w:ind w:firstLine="709"/>
        <w:jc w:val="both"/>
        <w:rPr>
          <w:rFonts w:eastAsia="Calibri"/>
          <w:sz w:val="23"/>
          <w:szCs w:val="23"/>
        </w:rPr>
      </w:pPr>
      <w:r w:rsidRPr="00D16813">
        <w:rPr>
          <w:rFonts w:eastAsia="Calibri"/>
          <w:b/>
          <w:sz w:val="23"/>
          <w:szCs w:val="23"/>
        </w:rPr>
        <w:t>ОТГРАНИЧЕНИЕ ПРЕДПРИНИМАТЕЛЬСКОГО ПРАВА ОТ ДРУГИХ ОТРАСЛЕЙ ПРАВА И ИХ ВЗАИМОДЕЙСТВИЕ</w:t>
      </w:r>
    </w:p>
    <w:p w:rsidR="003F74F6" w:rsidRPr="00D16813" w:rsidRDefault="003F74F6" w:rsidP="003F74F6">
      <w:pPr>
        <w:ind w:firstLine="709"/>
        <w:jc w:val="both"/>
        <w:rPr>
          <w:rFonts w:eastAsia="Calibri"/>
          <w:i/>
          <w:sz w:val="23"/>
          <w:szCs w:val="23"/>
        </w:rPr>
      </w:pPr>
    </w:p>
    <w:p w:rsidR="003F74F6" w:rsidRPr="00D16813" w:rsidRDefault="003F74F6" w:rsidP="003F74F6">
      <w:pPr>
        <w:ind w:firstLine="709"/>
        <w:jc w:val="both"/>
        <w:rPr>
          <w:rFonts w:eastAsia="Calibri"/>
          <w:b/>
          <w:sz w:val="23"/>
          <w:szCs w:val="23"/>
          <w:lang w:val="en-US"/>
        </w:rPr>
      </w:pPr>
      <w:r w:rsidRPr="00D16813">
        <w:rPr>
          <w:rFonts w:eastAsia="Calibri"/>
          <w:b/>
          <w:sz w:val="23"/>
          <w:szCs w:val="23"/>
          <w:lang w:val="en-US"/>
        </w:rPr>
        <w:t>LIMITATION OF BUSINESS LAW FROM OTHER BRANCHES OF LAW AND THEIR INTERACTION</w:t>
      </w:r>
    </w:p>
    <w:p w:rsidR="003F74F6" w:rsidRPr="00D16813" w:rsidRDefault="003F74F6" w:rsidP="003F74F6">
      <w:pPr>
        <w:jc w:val="both"/>
        <w:rPr>
          <w:rFonts w:eastAsia="Calibri"/>
          <w:i/>
          <w:sz w:val="23"/>
          <w:szCs w:val="23"/>
          <w:lang w:val="en-US"/>
        </w:rPr>
      </w:pPr>
    </w:p>
    <w:p w:rsidR="003F74F6" w:rsidRPr="00D16813" w:rsidRDefault="003F74F6" w:rsidP="003F74F6">
      <w:pPr>
        <w:ind w:firstLine="709"/>
        <w:jc w:val="both"/>
        <w:rPr>
          <w:rFonts w:eastAsia="Calibri"/>
          <w:sz w:val="23"/>
          <w:szCs w:val="23"/>
        </w:rPr>
      </w:pPr>
      <w:r w:rsidRPr="00D16813">
        <w:rPr>
          <w:rFonts w:eastAsia="Calibri"/>
          <w:i/>
          <w:sz w:val="23"/>
          <w:szCs w:val="23"/>
        </w:rPr>
        <w:t>Аннотация</w:t>
      </w:r>
      <w:r w:rsidRPr="00D16813">
        <w:rPr>
          <w:rFonts w:eastAsia="Calibri"/>
          <w:sz w:val="23"/>
          <w:szCs w:val="23"/>
        </w:rPr>
        <w:t xml:space="preserve">: Работа направлена на рассмотрение вопроса о некоторых особенностях отграничения предпринимательского права от других отраслей права и их взаимодействие. Автор детально проанализировал данную серу правоприменения и привел пример на основе российского законодательства. Данная тема актуальна в современном мире, исследуется научная литература по заданной проблеме, а также практический отечественный опыт. Проанализированы сильные и слабые стороны данного вопроса, автором предложено изменить некоторые положения в этой сфере рассмотрения. </w:t>
      </w:r>
    </w:p>
    <w:p w:rsidR="003F74F6" w:rsidRPr="00D16813" w:rsidRDefault="003F74F6" w:rsidP="003F74F6">
      <w:pPr>
        <w:ind w:firstLine="709"/>
        <w:jc w:val="both"/>
        <w:rPr>
          <w:rFonts w:eastAsia="Calibri"/>
          <w:sz w:val="23"/>
          <w:szCs w:val="23"/>
        </w:rPr>
      </w:pPr>
      <w:r w:rsidRPr="00D16813">
        <w:rPr>
          <w:rFonts w:eastAsia="Calibri"/>
          <w:i/>
          <w:iCs/>
          <w:sz w:val="23"/>
          <w:szCs w:val="23"/>
        </w:rPr>
        <w:t>Ключевые слова</w:t>
      </w:r>
      <w:r w:rsidRPr="00D16813">
        <w:rPr>
          <w:rFonts w:eastAsia="Calibri"/>
          <w:sz w:val="23"/>
          <w:szCs w:val="23"/>
        </w:rPr>
        <w:t xml:space="preserve">: право, предпринимательское право, отрасли права, хозяйствующий субъект, гражданский оборот, административное право, трудовое право, финансовое право.  </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t>Abstract</w:t>
      </w:r>
      <w:r w:rsidRPr="00D16813">
        <w:rPr>
          <w:rFonts w:eastAsia="Calibri"/>
          <w:sz w:val="23"/>
          <w:szCs w:val="23"/>
          <w:lang w:val="en-US"/>
        </w:rPr>
        <w:t>:</w:t>
      </w:r>
      <w:r w:rsidRPr="00D16813">
        <w:rPr>
          <w:sz w:val="23"/>
          <w:szCs w:val="23"/>
          <w:lang w:val="en-US"/>
        </w:rPr>
        <w:t xml:space="preserve"> </w:t>
      </w:r>
      <w:r w:rsidRPr="00D16813">
        <w:rPr>
          <w:rFonts w:eastAsia="Calibri"/>
          <w:sz w:val="23"/>
          <w:szCs w:val="23"/>
          <w:lang w:val="en-US"/>
        </w:rPr>
        <w:t>The work is aimed at considering the issue of some features of the delimitation of business law from other branches of law and their interaction. The author analyzed this series of law enforcement in detail and gave an example based on Russian legislation. This topic is relevant in the modern world, scientific literature on a given problem is being studied, as well as practical domestic experience. The strengths and weaknesses of this issue are analyzed, the author proposes to change some provisions in this area of ​​consideration.</w:t>
      </w:r>
    </w:p>
    <w:p w:rsidR="003F74F6" w:rsidRPr="00D16813" w:rsidRDefault="003F74F6" w:rsidP="003F74F6">
      <w:pPr>
        <w:ind w:firstLine="709"/>
        <w:jc w:val="both"/>
        <w:rPr>
          <w:rFonts w:eastAsia="Calibri"/>
          <w:sz w:val="23"/>
          <w:szCs w:val="23"/>
          <w:lang w:val="en-US"/>
        </w:rPr>
      </w:pPr>
      <w:r w:rsidRPr="00D16813">
        <w:rPr>
          <w:rFonts w:eastAsia="Calibri"/>
          <w:i/>
          <w:iCs/>
          <w:sz w:val="23"/>
          <w:szCs w:val="23"/>
          <w:lang w:val="en-US"/>
        </w:rPr>
        <w:t>Key words:</w:t>
      </w:r>
      <w:r w:rsidRPr="00D16813">
        <w:rPr>
          <w:rFonts w:eastAsia="Calibri"/>
          <w:sz w:val="23"/>
          <w:szCs w:val="23"/>
          <w:lang w:val="en-US"/>
        </w:rPr>
        <w:t xml:space="preserve"> law, business law, branches of law, economic entity, civil turnover, administrative law, labor law, financial law.</w:t>
      </w:r>
    </w:p>
    <w:p w:rsidR="003F74F6" w:rsidRPr="00D16813" w:rsidRDefault="003F74F6" w:rsidP="003F74F6">
      <w:pPr>
        <w:ind w:firstLine="709"/>
        <w:jc w:val="both"/>
        <w:rPr>
          <w:rFonts w:eastAsia="Calibri"/>
          <w:sz w:val="23"/>
          <w:szCs w:val="23"/>
          <w:lang w:val="en-US"/>
        </w:rPr>
      </w:pPr>
    </w:p>
    <w:p w:rsidR="003F74F6" w:rsidRPr="00D16813" w:rsidRDefault="003F74F6" w:rsidP="003F74F6">
      <w:pPr>
        <w:ind w:firstLine="709"/>
        <w:jc w:val="both"/>
        <w:rPr>
          <w:rFonts w:eastAsia="Calibri"/>
          <w:sz w:val="23"/>
          <w:szCs w:val="23"/>
        </w:rPr>
      </w:pPr>
      <w:r w:rsidRPr="00D16813">
        <w:rPr>
          <w:rFonts w:eastAsia="Calibri"/>
          <w:sz w:val="23"/>
          <w:szCs w:val="23"/>
        </w:rPr>
        <w:t>Современное предпринимательское право - это, прежде всего, сложный целостный правопорядок, совокупность правовых норм, регулирующих отношения в сфере организации, предпринимательства и управления ими, основанные на сочетании частных интересов и общественных</w:t>
      </w:r>
      <w:r w:rsidRPr="00D16813">
        <w:rPr>
          <w:rStyle w:val="af1"/>
          <w:rFonts w:eastAsia="Calibri"/>
          <w:sz w:val="23"/>
          <w:szCs w:val="23"/>
        </w:rPr>
        <w:footnoteReference w:id="650"/>
      </w:r>
    </w:p>
    <w:p w:rsidR="003F74F6" w:rsidRPr="00D16813" w:rsidRDefault="003F74F6" w:rsidP="003F74F6">
      <w:pPr>
        <w:ind w:firstLine="709"/>
        <w:jc w:val="both"/>
        <w:rPr>
          <w:rFonts w:eastAsia="Calibri"/>
          <w:sz w:val="23"/>
          <w:szCs w:val="23"/>
        </w:rPr>
      </w:pPr>
      <w:r w:rsidRPr="00D16813">
        <w:rPr>
          <w:rFonts w:eastAsia="Calibri"/>
          <w:sz w:val="23"/>
          <w:szCs w:val="23"/>
        </w:rPr>
        <w:t>Отграничение рассматриваемого нами права от других отраслей осуществляется по субъективному признаку, то есть путем сопоставления его предмета правового регулирования с субъектами, присущими каждой отрасли права.</w:t>
      </w:r>
    </w:p>
    <w:p w:rsidR="003F74F6" w:rsidRPr="00D16813" w:rsidRDefault="003F74F6" w:rsidP="003F74F6">
      <w:pPr>
        <w:ind w:firstLine="709"/>
        <w:jc w:val="both"/>
        <w:rPr>
          <w:rFonts w:eastAsia="Calibri"/>
          <w:sz w:val="23"/>
          <w:szCs w:val="23"/>
        </w:rPr>
      </w:pPr>
      <w:r w:rsidRPr="00D16813">
        <w:rPr>
          <w:rFonts w:eastAsia="Calibri"/>
          <w:sz w:val="23"/>
          <w:szCs w:val="23"/>
        </w:rPr>
        <w:lastRenderedPageBreak/>
        <w:t>Следует подчеркнуть, что профессиональная деятельность по производству товаров, отношения в части государственного воздействия на эту деятельность отличаются от иных отношений и позволяют провести разграничительную линию между взаимосвязанными отраслями предпринимательского права. В принципе, территория предпринимательского права – это воспроизводство производственных отношений в экономике. Однако не все они регулируются законодательством в данной области правоприменения.</w:t>
      </w:r>
    </w:p>
    <w:p w:rsidR="003F74F6" w:rsidRPr="00D16813" w:rsidRDefault="003F74F6" w:rsidP="003F74F6">
      <w:pPr>
        <w:ind w:firstLine="709"/>
        <w:jc w:val="both"/>
        <w:rPr>
          <w:rFonts w:eastAsia="Calibri"/>
          <w:sz w:val="23"/>
          <w:szCs w:val="23"/>
        </w:rPr>
      </w:pPr>
      <w:r w:rsidRPr="00D16813">
        <w:rPr>
          <w:rFonts w:eastAsia="Calibri"/>
          <w:sz w:val="23"/>
          <w:szCs w:val="23"/>
        </w:rPr>
        <w:t>Отграничение предпринимательского права от гражданского является одним из наиболее сложных вопросов</w:t>
      </w:r>
      <w:r w:rsidRPr="00D16813">
        <w:rPr>
          <w:rStyle w:val="af1"/>
          <w:rFonts w:eastAsia="Calibri"/>
          <w:sz w:val="23"/>
          <w:szCs w:val="23"/>
        </w:rPr>
        <w:footnoteReference w:id="651"/>
      </w:r>
      <w:r w:rsidRPr="00D16813">
        <w:rPr>
          <w:rFonts w:eastAsia="Calibri"/>
          <w:sz w:val="23"/>
          <w:szCs w:val="23"/>
        </w:rPr>
        <w:t>. Разница между этими взаимодействующими отраслями права заключается в следующем. Потребление произведенного продукта (непроизводственное потребление) осуществляется в рамках гражданского права, регулирование которого направлено на удовлетворение имущественных и личных неимущественных интересов вне собственно производственной деятельности. В реальной жизни потребление и регулирование, необходимые гражданам для приобретения товаров, работ и услуг, независимы от процессов непосредственного воспроизводства, представляют собой автономную сферу, в которой передаются результаты производства. Сам процесс удовлетворения потребностей граждан имеет особое содержание и, следовательно, особую регламентацию. В этом смысле экономический оборот в совокупности всех актов деятельности в процессе производства, распределения, обмена является самостоятельной сферой, в которой взаимодействуют производители.</w:t>
      </w:r>
    </w:p>
    <w:p w:rsidR="003F74F6" w:rsidRPr="00D16813" w:rsidRDefault="003F74F6" w:rsidP="003F74F6">
      <w:pPr>
        <w:ind w:firstLine="709"/>
        <w:jc w:val="both"/>
        <w:rPr>
          <w:rFonts w:eastAsia="Calibri"/>
          <w:sz w:val="23"/>
          <w:szCs w:val="23"/>
        </w:rPr>
      </w:pPr>
      <w:r w:rsidRPr="00D16813">
        <w:rPr>
          <w:rFonts w:eastAsia="Calibri"/>
          <w:sz w:val="23"/>
          <w:szCs w:val="23"/>
        </w:rPr>
        <w:t>Гражданский оборот представляет собой совокупность сделок для удовлетворения личных потребностей, и здесь взаимодействуют производители и граждане, граждане между собой, совершая сделки для удовлетворения потребительских интересов. В п. 2 ст.6 ГК РФ закреплены принципы разумности и справедливости. Однако эти категории названы в связи с применением гражданского законодательства по аналогии. По мнению Петрова И.В. и Дементеевой И.И.‚ анализ п. 2 ст. 6 ГК РФ позволяет сделать вывод о том, что в случаях применения гражданского законодательства справедливость и разумность как предписания гражданско-правовой нормы, обязательные для субъектов предпринимательской деятельности, могут использоваться самостоятельно для регулирования отношений, когда существует пробел в законодательстве</w:t>
      </w:r>
      <w:r w:rsidRPr="00D16813">
        <w:rPr>
          <w:rStyle w:val="af1"/>
          <w:rFonts w:eastAsia="Calibri"/>
          <w:sz w:val="23"/>
          <w:szCs w:val="23"/>
        </w:rPr>
        <w:footnoteReference w:id="652"/>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Даже в пограничной зоне перекладывания результатов производства на удовлетворение потребностей граждан видно, что, с одной стороны, есть производители, для которых реализация товаров, работ, услуг является необходимой частью воспроизводственного цикла. С другой стороны – потребители товаров, работ и услуг. Организация работы магазинов, доставка, хранение товаров, применение норм убыли, финансовые результаты торговли - все это территория предпринимательского права. Сделка с гражданином регулируется гражданским законодательством. Но совокупность (сумма) сделок – это уже товарооборот, прибыль, которые подлежат предпринимательскому регулированию. Различие между предпринимательским и гражданским правом в этой пограничной области можно провести достаточно четко.</w:t>
      </w:r>
    </w:p>
    <w:p w:rsidR="003F74F6" w:rsidRPr="00D16813" w:rsidRDefault="003F74F6" w:rsidP="003F74F6">
      <w:pPr>
        <w:ind w:firstLine="709"/>
        <w:jc w:val="both"/>
        <w:rPr>
          <w:rFonts w:eastAsia="Calibri"/>
          <w:sz w:val="23"/>
          <w:szCs w:val="23"/>
        </w:rPr>
      </w:pPr>
      <w:r w:rsidRPr="00D16813">
        <w:rPr>
          <w:rFonts w:eastAsia="Calibri"/>
          <w:sz w:val="23"/>
          <w:szCs w:val="23"/>
        </w:rPr>
        <w:t>В сфере предпринимательского права существуют также неимущественные отношения, связанные с ведением бизнеса (право на фирменное наименование, право на товарный знак, знак обслуживания). Они отличаются от соответствующих неимущественных гражданско-</w:t>
      </w:r>
      <w:r w:rsidRPr="00D16813">
        <w:rPr>
          <w:rFonts w:eastAsia="Calibri"/>
          <w:sz w:val="23"/>
          <w:szCs w:val="23"/>
        </w:rPr>
        <w:lastRenderedPageBreak/>
        <w:t>правовых отношений тем, что тесно связаны с предпринимательской деятельностью, за рамками которой эти права не осуществляются и лишены всякого смысла.</w:t>
      </w:r>
    </w:p>
    <w:p w:rsidR="003F74F6" w:rsidRPr="00D16813" w:rsidRDefault="003F74F6" w:rsidP="003F74F6">
      <w:pPr>
        <w:ind w:firstLine="709"/>
        <w:jc w:val="both"/>
        <w:rPr>
          <w:rFonts w:eastAsia="Calibri"/>
          <w:sz w:val="23"/>
          <w:szCs w:val="23"/>
        </w:rPr>
      </w:pPr>
      <w:r w:rsidRPr="00D16813">
        <w:rPr>
          <w:rFonts w:eastAsia="Calibri"/>
          <w:sz w:val="23"/>
          <w:szCs w:val="23"/>
        </w:rPr>
        <w:t>Отличия административного права от предпринимательского права. Предпринимательское право отличается от административного тем, что предметом административного права являются исполнительно-распорядительная деятельность администрации, т.е. отношения в сфере власти и подчинения. Такие отношения реализуются там, где функционируют субъекты этой деятельности, т. е. органы государственной власти, отдельные должностные лица, осуществляющие власть и управление, подчиняющие подчиненные им органы и должностных лиц своему директивному влиянию. Это характерная сфера общественных отношений в административном праве.</w:t>
      </w:r>
    </w:p>
    <w:p w:rsidR="003F74F6" w:rsidRPr="00D16813" w:rsidRDefault="003F74F6" w:rsidP="003F74F6">
      <w:pPr>
        <w:ind w:firstLine="709"/>
        <w:jc w:val="both"/>
        <w:rPr>
          <w:rFonts w:eastAsia="Calibri"/>
          <w:sz w:val="23"/>
          <w:szCs w:val="23"/>
        </w:rPr>
      </w:pPr>
      <w:r w:rsidRPr="00D16813">
        <w:rPr>
          <w:rFonts w:eastAsia="Calibri"/>
          <w:sz w:val="23"/>
          <w:szCs w:val="23"/>
        </w:rPr>
        <w:t>Отличия трудового права от предпринимательского права. Предпринимательское право отличается от трудового права тем, что оно затрагивает не отношения лиц, принятых на работу и поэтому подчиняющихся правилам внутреннего трудового распорядка, установленному режиму труда и другим трудовым отношениям, а на деловые отношения между предприятиями и их подразделения в целом как хозяйствующие субъекты.</w:t>
      </w:r>
    </w:p>
    <w:p w:rsidR="003F74F6" w:rsidRPr="00D16813" w:rsidRDefault="003F74F6" w:rsidP="003F74F6">
      <w:pPr>
        <w:ind w:firstLine="709"/>
        <w:jc w:val="both"/>
        <w:rPr>
          <w:rFonts w:eastAsia="Calibri"/>
          <w:sz w:val="23"/>
          <w:szCs w:val="23"/>
        </w:rPr>
      </w:pPr>
      <w:r w:rsidRPr="00D16813">
        <w:rPr>
          <w:rFonts w:eastAsia="Calibri"/>
          <w:sz w:val="23"/>
          <w:szCs w:val="23"/>
        </w:rPr>
        <w:t>Отличия финансового права от предпринимательского права. Предпринимательское право отличается от финансового права тем, что регулирование бюджета (государственного плана формирования и реализации государственных доходов) является предметом финансового права.</w:t>
      </w:r>
    </w:p>
    <w:p w:rsidR="003F74F6" w:rsidRPr="00D16813" w:rsidRDefault="003F74F6" w:rsidP="003F74F6">
      <w:pPr>
        <w:ind w:firstLine="709"/>
        <w:jc w:val="both"/>
        <w:rPr>
          <w:rFonts w:eastAsia="Calibri"/>
          <w:sz w:val="23"/>
          <w:szCs w:val="23"/>
        </w:rPr>
      </w:pPr>
      <w:r w:rsidRPr="00D16813">
        <w:rPr>
          <w:rFonts w:eastAsia="Calibri"/>
          <w:sz w:val="23"/>
          <w:szCs w:val="23"/>
        </w:rPr>
        <w:t>Регулирование источников доходов какой-либо организации и их использования в воспроизводственном цикле является предметом предпринимательского права. Предпринимательская деятельность невозможна вне образования по определенным правилам доходов и хозяйствования – предмета данного права.</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Вопрос о сущности предпринимательского права неоднозначно рассматривается в юридической науке. Существует большое количество разных мнений исследователей по данному вопросу. </w:t>
      </w:r>
    </w:p>
    <w:p w:rsidR="003F74F6" w:rsidRPr="00D16813" w:rsidRDefault="003F74F6" w:rsidP="003F74F6">
      <w:pPr>
        <w:ind w:firstLine="709"/>
        <w:jc w:val="both"/>
        <w:rPr>
          <w:rFonts w:eastAsia="Calibri"/>
          <w:sz w:val="23"/>
          <w:szCs w:val="23"/>
        </w:rPr>
      </w:pPr>
      <w:r w:rsidRPr="00D16813">
        <w:rPr>
          <w:rFonts w:eastAsia="Calibri"/>
          <w:sz w:val="23"/>
          <w:szCs w:val="23"/>
        </w:rPr>
        <w:t>Отсутствие единого взгляда на сущность правового регулирования общественных отношений в сфере экономической деятельности привело к появлению множества терминов, обобщающих правовые нормы и институты, служащие этим целям</w:t>
      </w:r>
      <w:r w:rsidRPr="00D16813">
        <w:rPr>
          <w:rStyle w:val="af1"/>
          <w:rFonts w:eastAsia="Calibri"/>
          <w:sz w:val="23"/>
          <w:szCs w:val="23"/>
        </w:rPr>
        <w:footnoteReference w:id="653"/>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Нормы предпринимательского права определяют принципы хозяйственной деятельности субъекта. Правовое регулирование основано на Конституции Российской Федерации.</w:t>
      </w:r>
    </w:p>
    <w:p w:rsidR="003F74F6" w:rsidRPr="00D16813" w:rsidRDefault="003F74F6" w:rsidP="003F74F6">
      <w:pPr>
        <w:ind w:firstLine="709"/>
        <w:jc w:val="both"/>
        <w:rPr>
          <w:rFonts w:eastAsia="Calibri"/>
          <w:sz w:val="23"/>
          <w:szCs w:val="23"/>
        </w:rPr>
      </w:pPr>
      <w:r w:rsidRPr="00D16813">
        <w:rPr>
          <w:rFonts w:eastAsia="Calibri"/>
          <w:sz w:val="23"/>
          <w:szCs w:val="23"/>
        </w:rPr>
        <w:t>Одни отношения регулируют другие отрасли частного и публичного права. При этом предпринимательская деятельность регулируется нормами финансового, налогового, трудового, земельного и уголовного права, на которые распространяются нормы публичного права.</w:t>
      </w:r>
    </w:p>
    <w:p w:rsidR="003F74F6" w:rsidRPr="00D16813" w:rsidRDefault="003F74F6" w:rsidP="003F74F6">
      <w:pPr>
        <w:ind w:firstLine="709"/>
        <w:jc w:val="both"/>
        <w:rPr>
          <w:rFonts w:eastAsia="Calibri"/>
          <w:sz w:val="23"/>
          <w:szCs w:val="23"/>
        </w:rPr>
      </w:pPr>
      <w:r w:rsidRPr="00D16813">
        <w:rPr>
          <w:rFonts w:eastAsia="Calibri"/>
          <w:sz w:val="23"/>
          <w:szCs w:val="23"/>
        </w:rPr>
        <w:t>Содержание предпринимательского права в первую очередь определяется тем субъектом законодательства, для которого оно предназначено. Таким субъектом является предпринимательская деятельность, а возникающие в ее процессе правоотношения подлежат правовому регулированию.</w:t>
      </w:r>
    </w:p>
    <w:p w:rsidR="003F74F6" w:rsidRPr="00D16813" w:rsidRDefault="003F74F6" w:rsidP="003F74F6">
      <w:pPr>
        <w:ind w:firstLine="709"/>
        <w:jc w:val="both"/>
        <w:rPr>
          <w:rFonts w:eastAsia="Calibri"/>
          <w:sz w:val="23"/>
          <w:szCs w:val="23"/>
        </w:rPr>
      </w:pPr>
      <w:r w:rsidRPr="00D16813">
        <w:rPr>
          <w:rFonts w:eastAsia="Calibri"/>
          <w:sz w:val="23"/>
          <w:szCs w:val="23"/>
        </w:rPr>
        <w:t>• Независимость предпринимательской деятельности означает имущественную и организационную самостоятельность субъекта предпринимательской деятельности.</w:t>
      </w:r>
    </w:p>
    <w:p w:rsidR="003F74F6" w:rsidRPr="00D16813" w:rsidRDefault="003F74F6" w:rsidP="003F74F6">
      <w:pPr>
        <w:ind w:firstLine="709"/>
        <w:jc w:val="both"/>
        <w:rPr>
          <w:rFonts w:eastAsia="Calibri"/>
          <w:sz w:val="23"/>
          <w:szCs w:val="23"/>
        </w:rPr>
      </w:pPr>
      <w:r w:rsidRPr="00D16813">
        <w:rPr>
          <w:rFonts w:eastAsia="Calibri"/>
          <w:sz w:val="23"/>
          <w:szCs w:val="23"/>
        </w:rPr>
        <w:t>• Рискованный характер бизнеса является неотъемлемой частью рыночной экономики. Основным риском является риск получения некоммерческой или более низкой прибыли, чем ожидается от хозяйствующего субъекта.</w:t>
      </w:r>
    </w:p>
    <w:p w:rsidR="003F74F6" w:rsidRPr="00D16813" w:rsidRDefault="003F74F6" w:rsidP="003F74F6">
      <w:pPr>
        <w:ind w:firstLine="709"/>
        <w:jc w:val="both"/>
        <w:rPr>
          <w:rFonts w:eastAsia="Calibri"/>
          <w:sz w:val="23"/>
          <w:szCs w:val="23"/>
        </w:rPr>
      </w:pPr>
      <w:r w:rsidRPr="00D16813">
        <w:rPr>
          <w:rFonts w:eastAsia="Calibri"/>
          <w:sz w:val="23"/>
          <w:szCs w:val="23"/>
        </w:rPr>
        <w:t>• Ориентация на систематическое получение прибыли означает, что деятельность, считающаяся бизнесом, осуществляется организацией с целью многократного получения прибыли, даже если она временно отсутствует.</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 Прибыль получена от использования имущества, реализации товаров, выполнения работ и оказания услуг. Этот принцип указывает на источники получения прибыли в процессе предпринимательской деятельности. Комплексную формулировку этих источников нельзя признать удачной, так как разнообразие хозяйственных операций предполагает иные источники </w:t>
      </w:r>
      <w:r w:rsidRPr="00D16813">
        <w:rPr>
          <w:rFonts w:eastAsia="Calibri"/>
          <w:sz w:val="23"/>
          <w:szCs w:val="23"/>
        </w:rPr>
        <w:lastRenderedPageBreak/>
        <w:t>получения прибыли.</w:t>
      </w:r>
    </w:p>
    <w:p w:rsidR="003F74F6" w:rsidRPr="00D16813" w:rsidRDefault="003F74F6" w:rsidP="003F74F6">
      <w:pPr>
        <w:ind w:firstLine="709"/>
        <w:jc w:val="both"/>
        <w:rPr>
          <w:rFonts w:eastAsia="Calibri"/>
          <w:sz w:val="23"/>
          <w:szCs w:val="23"/>
        </w:rPr>
      </w:pPr>
      <w:r w:rsidRPr="00D16813">
        <w:rPr>
          <w:rFonts w:eastAsia="Calibri"/>
          <w:sz w:val="23"/>
          <w:szCs w:val="23"/>
        </w:rPr>
        <w:t>• Признак государственной регистрации субъектов хозяйствования неоднозначен. Если понимать это буквально, то предпринимательская деятельность, соответствующая существенным признакам, осуществляемая лицом без государственной регистрации, не будет признаваться предпринимательской деятельностью. Однако это противоречит, например, ст. 171 УК РФ, которая устанавливает ответственность за ведение бизнеса без регистрации. Поэтому справедливо будет сказать, что государственная регистрация является необходимым условием легализации бизнеса.</w:t>
      </w:r>
    </w:p>
    <w:p w:rsidR="003F74F6" w:rsidRPr="00D16813" w:rsidRDefault="003F74F6" w:rsidP="003F74F6">
      <w:pPr>
        <w:ind w:firstLine="709"/>
        <w:jc w:val="both"/>
        <w:rPr>
          <w:rFonts w:eastAsia="Calibri"/>
          <w:sz w:val="23"/>
          <w:szCs w:val="23"/>
        </w:rPr>
      </w:pPr>
      <w:r w:rsidRPr="00D16813">
        <w:rPr>
          <w:rFonts w:eastAsia="Calibri"/>
          <w:sz w:val="23"/>
          <w:szCs w:val="23"/>
        </w:rPr>
        <w:t>Важным аспектом государственного регулирования предпринимательства в России выступает демонополизация рынков и поддержание справедливой конкуренции, обеспечивающей динамичное и устойчивое развитие всех сфер и трраслей народного хозяйства страны</w:t>
      </w:r>
      <w:r w:rsidRPr="00D16813">
        <w:rPr>
          <w:rStyle w:val="af1"/>
          <w:rFonts w:eastAsia="Calibri"/>
          <w:sz w:val="23"/>
          <w:szCs w:val="23"/>
        </w:rPr>
        <w:footnoteReference w:id="654"/>
      </w:r>
      <w:r w:rsidRPr="00D16813">
        <w:rPr>
          <w:rFonts w:eastAsia="Calibri"/>
          <w:sz w:val="23"/>
          <w:szCs w:val="23"/>
        </w:rPr>
        <w:t>.</w:t>
      </w:r>
    </w:p>
    <w:p w:rsidR="003F74F6" w:rsidRPr="00D16813" w:rsidRDefault="003F74F6" w:rsidP="003F74F6">
      <w:pPr>
        <w:ind w:firstLine="709"/>
        <w:jc w:val="both"/>
        <w:rPr>
          <w:rFonts w:eastAsia="Calibri"/>
          <w:sz w:val="23"/>
          <w:szCs w:val="23"/>
        </w:rPr>
      </w:pPr>
      <w:r w:rsidRPr="00D16813">
        <w:rPr>
          <w:rFonts w:eastAsia="Calibri"/>
          <w:sz w:val="23"/>
          <w:szCs w:val="23"/>
        </w:rPr>
        <w:t>Помимо всего этого, следует обратить внимание на то, что наличие и определенность самостоятельного законодательного субъекта позволяет говорить о необходимости выявления и создания в правовой системе государства самостоятельной и обособленной отрасли регулирования общественных отношений между субъектами, вовлеченными в сферу предпринимательской деятельности. Следовательно, именно описанный выше процесс и происходит в настоящее время в российской правовой сфере.</w:t>
      </w:r>
    </w:p>
    <w:p w:rsidR="003F74F6" w:rsidRPr="00D16813" w:rsidRDefault="003F74F6" w:rsidP="003F74F6">
      <w:pPr>
        <w:ind w:firstLine="709"/>
        <w:jc w:val="both"/>
        <w:rPr>
          <w:rFonts w:eastAsia="Calibri"/>
          <w:sz w:val="23"/>
          <w:szCs w:val="23"/>
        </w:rPr>
      </w:pPr>
      <w:r w:rsidRPr="00D16813">
        <w:rPr>
          <w:rFonts w:eastAsia="Calibri"/>
          <w:sz w:val="23"/>
          <w:szCs w:val="23"/>
        </w:rPr>
        <w:t>Роль рассматриваемого права в условиях рыночной экономики действительно велика и имеет большое значение.</w:t>
      </w:r>
    </w:p>
    <w:p w:rsidR="003F74F6" w:rsidRPr="00D16813" w:rsidRDefault="003F74F6" w:rsidP="003F74F6">
      <w:pPr>
        <w:ind w:firstLine="709"/>
        <w:jc w:val="both"/>
        <w:rPr>
          <w:rFonts w:eastAsia="Calibri"/>
          <w:sz w:val="23"/>
          <w:szCs w:val="23"/>
        </w:rPr>
      </w:pPr>
      <w:r w:rsidRPr="00D16813">
        <w:rPr>
          <w:rFonts w:eastAsia="Calibri"/>
          <w:sz w:val="23"/>
          <w:szCs w:val="23"/>
        </w:rPr>
        <w:t>Установленные государством правила поведения предпринимателя и порядок контроля (проверки) предпринимательской деятельности призваны обеспечить гармоничное взаимодействие частных и общественных интересов в процессе удовлетворения разнообразных потребностей общества в сфере товаров, работы и услуги.</w:t>
      </w:r>
    </w:p>
    <w:p w:rsidR="003F74F6" w:rsidRPr="00D16813" w:rsidRDefault="003F74F6" w:rsidP="003F74F6">
      <w:pPr>
        <w:ind w:firstLine="709"/>
        <w:jc w:val="both"/>
        <w:rPr>
          <w:rFonts w:eastAsia="Calibri"/>
          <w:sz w:val="23"/>
          <w:szCs w:val="23"/>
        </w:rPr>
      </w:pPr>
      <w:r w:rsidRPr="00D16813">
        <w:rPr>
          <w:rFonts w:eastAsia="Calibri"/>
          <w:sz w:val="23"/>
          <w:szCs w:val="23"/>
        </w:rPr>
        <w:t>В системе российского права рассматриваемое нами право тесно связано с нормами различных отраслей права: конституционного, гражданского, административного, финансового, налогового, трудового, уголовного и так далее.</w:t>
      </w:r>
    </w:p>
    <w:p w:rsidR="003F74F6" w:rsidRPr="00D16813" w:rsidRDefault="003F74F6" w:rsidP="003F74F6">
      <w:pPr>
        <w:ind w:firstLine="709"/>
        <w:jc w:val="both"/>
        <w:rPr>
          <w:rFonts w:eastAsia="Calibri"/>
          <w:sz w:val="23"/>
          <w:szCs w:val="23"/>
        </w:rPr>
      </w:pPr>
      <w:r w:rsidRPr="00D16813">
        <w:rPr>
          <w:rFonts w:eastAsia="Calibri"/>
          <w:sz w:val="23"/>
          <w:szCs w:val="23"/>
        </w:rPr>
        <w:t>Такие характерные для них отношения обусловлены спецификой субъекта законодательства, характеристики которого были проанализированы и рассмотрены в данной статье. Кроме того, предпринимательская деятельность имеет множество видов (производственная, финансовая, коммерческая) и действительно разнообразна по своему производственному содержанию (происходит практически во всех сферах материального и духовного производства). Этот факт и определяет сложность правового регулирования данного вида общественной деятельности.</w:t>
      </w:r>
    </w:p>
    <w:p w:rsidR="003F74F6" w:rsidRPr="00D16813" w:rsidRDefault="003F74F6" w:rsidP="003F74F6">
      <w:pPr>
        <w:ind w:firstLine="709"/>
        <w:jc w:val="both"/>
        <w:rPr>
          <w:rFonts w:eastAsia="Calibri"/>
          <w:sz w:val="23"/>
          <w:szCs w:val="23"/>
        </w:rPr>
      </w:pPr>
      <w:r w:rsidRPr="00D16813">
        <w:rPr>
          <w:rFonts w:eastAsia="Calibri"/>
          <w:sz w:val="23"/>
          <w:szCs w:val="23"/>
        </w:rPr>
        <w:t xml:space="preserve">Таким образом, предпринимательское право представляет собой систему правовых норм и институтов, которые на основе сочетания публичных и частных интересов регулируют общественные отношения, возникающие в связи с предпринимательской деятельностью, в том числе отношения по государственному регулированию экономики в целях защиты интересов общества. государство и общество. Зарождение и развитие этой отрасли российской правовой системы объективно определяются бурным развитием социально-экономических отношений в </w:t>
      </w:r>
      <w:r w:rsidRPr="00D16813">
        <w:rPr>
          <w:rFonts w:eastAsia="Calibri"/>
          <w:sz w:val="23"/>
          <w:szCs w:val="23"/>
        </w:rPr>
        <w:lastRenderedPageBreak/>
        <w:t>России, в основе которых лежат принципы открытого рынка.</w:t>
      </w:r>
    </w:p>
    <w:p w:rsidR="003F74F6" w:rsidRPr="00D16813" w:rsidRDefault="003F74F6" w:rsidP="003F74F6">
      <w:pPr>
        <w:ind w:firstLine="709"/>
        <w:jc w:val="both"/>
        <w:rPr>
          <w:rFonts w:eastAsia="Calibri"/>
          <w:sz w:val="23"/>
          <w:szCs w:val="23"/>
        </w:rPr>
      </w:pPr>
      <w:r w:rsidRPr="00D16813">
        <w:rPr>
          <w:rFonts w:eastAsia="Calibri"/>
          <w:sz w:val="23"/>
          <w:szCs w:val="23"/>
        </w:rPr>
        <w:t>Предпринимательство представляет собой особый вид экономической деятельности, так как его начальный этап чаще всего связан только с идеей - результатом интеллектуальной деятельности.</w:t>
      </w:r>
    </w:p>
    <w:p w:rsidR="003F74F6" w:rsidRPr="00D16813" w:rsidRDefault="003F74F6" w:rsidP="003F74F6">
      <w:pPr>
        <w:widowControl/>
        <w:autoSpaceDE/>
        <w:autoSpaceDN/>
        <w:rPr>
          <w:rFonts w:eastAsiaTheme="minorHAnsi"/>
          <w:sz w:val="24"/>
          <w:szCs w:val="24"/>
          <w:lang w:eastAsia="ru-RU"/>
        </w:rPr>
      </w:pPr>
      <w:r w:rsidRPr="00D16813">
        <w:rPr>
          <w:rFonts w:eastAsia="Calibri"/>
          <w:sz w:val="23"/>
          <w:szCs w:val="23"/>
        </w:rPr>
        <w:t>Происходящие в России социально-экономические изменения существенно изменили хозяйственный оборот и потребовали разработки принципиально нового механизма регулирования, соразмерного и согласующегося с теми экономическими потребностями, которые требуются обществу и государству в данный момент времени.  В настоящее время на конституционном уровне установлено многообразие форм собственности и возможности использования имущества, однако одной из самых сложных проблем, которые возникают у субъектов хозяйствования, является проблема правильного и оптимального определения правового режима имущества, используемого в предпринимательской деятельности</w:t>
      </w:r>
      <w:r w:rsidRPr="00D16813">
        <w:rPr>
          <w:rStyle w:val="af1"/>
          <w:rFonts w:eastAsia="Calibri"/>
          <w:sz w:val="23"/>
          <w:szCs w:val="23"/>
        </w:rPr>
        <w:footnoteReference w:id="655"/>
      </w:r>
      <w:r w:rsidRPr="00D16813">
        <w:rPr>
          <w:rFonts w:eastAsiaTheme="minorHAnsi"/>
          <w:sz w:val="24"/>
          <w:szCs w:val="24"/>
          <w:lang w:eastAsia="ru-RU"/>
        </w:rPr>
        <w:t xml:space="preserve"> </w:t>
      </w:r>
      <w:r w:rsidRPr="00D16813">
        <w:rPr>
          <w:rFonts w:eastAsia="Calibri"/>
          <w:sz w:val="23"/>
          <w:szCs w:val="23"/>
        </w:rPr>
        <w:t xml:space="preserve"> согласно действующему законодательству.</w:t>
      </w:r>
    </w:p>
    <w:p w:rsidR="003F74F6" w:rsidRPr="00D16813" w:rsidRDefault="003F74F6" w:rsidP="003F74F6">
      <w:pPr>
        <w:jc w:val="both"/>
        <w:rPr>
          <w:rFonts w:eastAsia="Calibri"/>
          <w:sz w:val="23"/>
          <w:szCs w:val="23"/>
        </w:rPr>
      </w:pPr>
    </w:p>
    <w:p w:rsidR="003F74F6" w:rsidRPr="00D16813" w:rsidRDefault="003F74F6" w:rsidP="003F74F6">
      <w:pPr>
        <w:ind w:firstLine="709"/>
        <w:jc w:val="both"/>
        <w:rPr>
          <w:rFonts w:eastAsia="Calibri"/>
          <w:b/>
          <w:sz w:val="23"/>
          <w:szCs w:val="23"/>
        </w:rPr>
      </w:pPr>
      <w:r w:rsidRPr="00D16813">
        <w:rPr>
          <w:rFonts w:eastAsia="Calibri"/>
          <w:b/>
          <w:sz w:val="23"/>
          <w:szCs w:val="23"/>
        </w:rPr>
        <w:t>Библиографический список</w:t>
      </w:r>
    </w:p>
    <w:p w:rsidR="003F74F6" w:rsidRPr="00D16813" w:rsidRDefault="003F74F6" w:rsidP="003F74F6">
      <w:pPr>
        <w:ind w:firstLine="709"/>
        <w:jc w:val="both"/>
        <w:rPr>
          <w:rFonts w:eastAsia="Calibri"/>
          <w:sz w:val="23"/>
          <w:szCs w:val="23"/>
        </w:rPr>
      </w:pPr>
    </w:p>
    <w:p w:rsidR="003F74F6" w:rsidRPr="00D16813" w:rsidRDefault="003F74F6" w:rsidP="00A23C26">
      <w:pPr>
        <w:pStyle w:val="a7"/>
        <w:numPr>
          <w:ilvl w:val="6"/>
          <w:numId w:val="48"/>
        </w:numPr>
        <w:ind w:left="0" w:firstLine="567"/>
        <w:jc w:val="both"/>
        <w:rPr>
          <w:rFonts w:eastAsia="Calibri"/>
          <w:sz w:val="24"/>
          <w:szCs w:val="24"/>
        </w:rPr>
      </w:pPr>
      <w:r w:rsidRPr="00D16813">
        <w:rPr>
          <w:rFonts w:eastAsia="Calibri"/>
          <w:sz w:val="24"/>
          <w:szCs w:val="24"/>
        </w:rPr>
        <w:t>Баринов А. М., Бушев А. Ю., Городов О. А. Коммерческое (предпринимательское) право. Учебник. В 2-х томах. Том 2 / под ред. Попондопуло В. Ф. М: Проспект, 2020. 640 с.</w:t>
      </w:r>
    </w:p>
    <w:p w:rsidR="003F74F6" w:rsidRPr="00D16813" w:rsidRDefault="003F74F6" w:rsidP="00A23C26">
      <w:pPr>
        <w:pStyle w:val="a7"/>
        <w:numPr>
          <w:ilvl w:val="6"/>
          <w:numId w:val="48"/>
        </w:numPr>
        <w:ind w:left="0" w:firstLine="567"/>
        <w:jc w:val="both"/>
        <w:rPr>
          <w:rFonts w:eastAsia="Calibri"/>
          <w:sz w:val="24"/>
          <w:szCs w:val="24"/>
        </w:rPr>
      </w:pPr>
      <w:r w:rsidRPr="00D16813">
        <w:rPr>
          <w:rFonts w:eastAsia="Calibri"/>
          <w:sz w:val="24"/>
          <w:szCs w:val="24"/>
        </w:rPr>
        <w:t>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p w:rsidR="003F74F6" w:rsidRPr="00D16813" w:rsidRDefault="003F74F6" w:rsidP="00A23C26">
      <w:pPr>
        <w:pStyle w:val="a7"/>
        <w:numPr>
          <w:ilvl w:val="6"/>
          <w:numId w:val="48"/>
        </w:numPr>
        <w:ind w:left="0" w:firstLine="567"/>
        <w:jc w:val="both"/>
        <w:rPr>
          <w:rFonts w:eastAsia="Calibri"/>
          <w:sz w:val="24"/>
          <w:szCs w:val="24"/>
        </w:rPr>
      </w:pPr>
      <w:r w:rsidRPr="00D16813">
        <w:rPr>
          <w:rFonts w:eastAsia="Calibri"/>
          <w:sz w:val="24"/>
          <w:szCs w:val="24"/>
        </w:rPr>
        <w:t>Кабак М. А. Русский язык в сфере российского права. Часть 1. Правовое регулирование предпринимательской деятельности. Учебное пособие. М: Проспект, 2018. 86 с.</w:t>
      </w:r>
    </w:p>
    <w:p w:rsidR="003F74F6" w:rsidRPr="00D16813" w:rsidRDefault="003F74F6" w:rsidP="00A23C26">
      <w:pPr>
        <w:pStyle w:val="a7"/>
        <w:numPr>
          <w:ilvl w:val="6"/>
          <w:numId w:val="48"/>
        </w:numPr>
        <w:ind w:left="0" w:firstLine="567"/>
        <w:jc w:val="both"/>
        <w:rPr>
          <w:rFonts w:eastAsia="Calibri"/>
          <w:sz w:val="24"/>
          <w:szCs w:val="24"/>
        </w:rPr>
      </w:pPr>
      <w:r w:rsidRPr="00D16813">
        <w:rPr>
          <w:i/>
          <w:sz w:val="24"/>
          <w:szCs w:val="24"/>
        </w:rPr>
        <w:t>Камышанский В.П.</w:t>
      </w:r>
      <w:r w:rsidRPr="00D16813">
        <w:rPr>
          <w:sz w:val="24"/>
          <w:szCs w:val="24"/>
        </w:rPr>
        <w:t xml:space="preserve"> </w:t>
      </w:r>
      <w:r w:rsidRPr="00D16813">
        <w:rPr>
          <w:rFonts w:ascii="TimesNewRomanPS" w:hAnsi="TimesNewRomanPS"/>
          <w:bCs/>
          <w:iCs/>
          <w:sz w:val="24"/>
          <w:szCs w:val="24"/>
        </w:rPr>
        <w:t>О некоторых новациях гражданского законодательства. // Власть Закона. 2020 № 3. (колонка редактора). С. 12- 19.</w:t>
      </w:r>
    </w:p>
    <w:p w:rsidR="003F74F6" w:rsidRPr="00D16813" w:rsidRDefault="003F74F6" w:rsidP="00A23C26">
      <w:pPr>
        <w:pStyle w:val="a7"/>
        <w:numPr>
          <w:ilvl w:val="6"/>
          <w:numId w:val="48"/>
        </w:numPr>
        <w:ind w:left="0" w:firstLine="567"/>
        <w:jc w:val="both"/>
        <w:rPr>
          <w:rFonts w:eastAsia="Calibri"/>
          <w:sz w:val="24"/>
          <w:szCs w:val="24"/>
        </w:rPr>
      </w:pPr>
      <w:r w:rsidRPr="00D16813">
        <w:rPr>
          <w:rFonts w:ascii="TimesNewRomanPS" w:hAnsi="TimesNewRomanPS"/>
          <w:bCs/>
          <w:i/>
          <w:iCs/>
          <w:sz w:val="24"/>
          <w:szCs w:val="24"/>
        </w:rPr>
        <w:t>Камышанский В.П.</w:t>
      </w:r>
      <w:r w:rsidRPr="00D16813">
        <w:rPr>
          <w:rFonts w:ascii="TimesNewRomanPS" w:hAnsi="TimesNewRomanPS"/>
          <w:bCs/>
          <w:iCs/>
          <w:sz w:val="24"/>
          <w:szCs w:val="24"/>
        </w:rPr>
        <w:t xml:space="preserve"> </w:t>
      </w:r>
      <w:r w:rsidRPr="00D16813">
        <w:rPr>
          <w:sz w:val="24"/>
          <w:szCs w:val="24"/>
          <w:shd w:val="clear" w:color="auto" w:fill="FFFFFF"/>
        </w:rPr>
        <w:t>Проблемы права и справедливости в контексте институционализации интересов предпринимателей (колонка редактора) // Власть Закона. 2018. № 2. – С. 14-20.</w:t>
      </w:r>
    </w:p>
    <w:p w:rsidR="003F74F6" w:rsidRPr="00D16813" w:rsidRDefault="003F74F6" w:rsidP="00A23C26">
      <w:pPr>
        <w:pStyle w:val="a7"/>
        <w:numPr>
          <w:ilvl w:val="6"/>
          <w:numId w:val="48"/>
        </w:numPr>
        <w:adjustRightInd w:val="0"/>
        <w:ind w:left="0" w:firstLine="567"/>
        <w:jc w:val="both"/>
        <w:rPr>
          <w:sz w:val="24"/>
          <w:szCs w:val="24"/>
        </w:rPr>
      </w:pPr>
      <w:r w:rsidRPr="00D16813">
        <w:rPr>
          <w:i/>
          <w:sz w:val="24"/>
          <w:szCs w:val="24"/>
        </w:rPr>
        <w:t>Камышанский В.П.</w:t>
      </w:r>
      <w:r w:rsidRPr="00D16813">
        <w:rPr>
          <w:sz w:val="24"/>
          <w:szCs w:val="24"/>
        </w:rPr>
        <w:t xml:space="preserve"> Правовое обеспечение социального предпринимательства в трудах профессора А.В. Баркова // Гражданское право. 2020 № 5. – С. 39-42.</w:t>
      </w:r>
    </w:p>
    <w:p w:rsidR="003F74F6" w:rsidRPr="00D16813" w:rsidRDefault="003F74F6" w:rsidP="00A23C26">
      <w:pPr>
        <w:pStyle w:val="a7"/>
        <w:numPr>
          <w:ilvl w:val="6"/>
          <w:numId w:val="48"/>
        </w:numPr>
        <w:adjustRightInd w:val="0"/>
        <w:ind w:left="0" w:firstLine="567"/>
        <w:jc w:val="both"/>
        <w:rPr>
          <w:sz w:val="24"/>
          <w:szCs w:val="24"/>
        </w:rPr>
      </w:pPr>
      <w:r w:rsidRPr="00D16813">
        <w:rPr>
          <w:i/>
          <w:sz w:val="24"/>
          <w:szCs w:val="24"/>
        </w:rPr>
        <w:t>Катрич А.А., Камышанский В.П.</w:t>
      </w:r>
      <w:r w:rsidRPr="00D16813">
        <w:rPr>
          <w:sz w:val="24"/>
          <w:szCs w:val="24"/>
        </w:rPr>
        <w:t xml:space="preserve"> Некоторые аспекты злоупотребления хозяйствующими субъектами доминирующим положением на розничных рынках электрической энергии // </w:t>
      </w:r>
      <w:r w:rsidRPr="00D16813">
        <w:rPr>
          <w:rFonts w:eastAsia="MS Mincho"/>
          <w:sz w:val="24"/>
          <w:szCs w:val="24"/>
        </w:rPr>
        <w:t>Актуальные проблемы гражданского и предпринимательского права: история и современность.</w:t>
      </w:r>
      <w:r w:rsidRPr="00D16813">
        <w:rPr>
          <w:sz w:val="24"/>
          <w:szCs w:val="24"/>
        </w:rPr>
        <w:t xml:space="preserve"> Сборник научно-практических статей </w:t>
      </w:r>
      <w:r w:rsidRPr="00D16813">
        <w:rPr>
          <w:sz w:val="24"/>
          <w:szCs w:val="24"/>
          <w:lang w:val="en-US"/>
        </w:rPr>
        <w:t>I</w:t>
      </w:r>
      <w:r w:rsidRPr="00D16813">
        <w:rPr>
          <w:rFonts w:eastAsia="MS Mincho"/>
          <w:sz w:val="24"/>
          <w:szCs w:val="24"/>
        </w:rPr>
        <w:t>V Международной научно-практической конференции (симпозиума) молодых ученых (</w:t>
      </w:r>
      <w:r w:rsidRPr="00D16813">
        <w:rPr>
          <w:sz w:val="24"/>
          <w:szCs w:val="24"/>
        </w:rPr>
        <w:t>г. Краснодар, 13 ноября 2019 г.). – Краснодар: АНО «НИИ АПСП», ФГБОУ ВО КубГАУ, 2020. – С. 122-127.</w:t>
      </w:r>
    </w:p>
    <w:p w:rsidR="003F74F6" w:rsidRPr="00D16813" w:rsidRDefault="003F74F6" w:rsidP="00A23C26">
      <w:pPr>
        <w:pStyle w:val="a7"/>
        <w:numPr>
          <w:ilvl w:val="6"/>
          <w:numId w:val="48"/>
        </w:numPr>
        <w:adjustRightInd w:val="0"/>
        <w:ind w:left="0" w:firstLine="567"/>
        <w:jc w:val="both"/>
        <w:rPr>
          <w:sz w:val="23"/>
          <w:szCs w:val="23"/>
        </w:rPr>
      </w:pPr>
      <w:r w:rsidRPr="00D16813">
        <w:rPr>
          <w:sz w:val="23"/>
          <w:szCs w:val="23"/>
        </w:rPr>
        <w:lastRenderedPageBreak/>
        <w:t>Мантул, Г. А.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A23C26">
      <w:pPr>
        <w:pStyle w:val="a7"/>
        <w:numPr>
          <w:ilvl w:val="6"/>
          <w:numId w:val="48"/>
        </w:numPr>
        <w:adjustRightInd w:val="0"/>
        <w:ind w:left="0" w:firstLine="567"/>
        <w:jc w:val="both"/>
        <w:rPr>
          <w:sz w:val="23"/>
          <w:szCs w:val="23"/>
        </w:rPr>
      </w:pPr>
      <w:r w:rsidRPr="00D16813">
        <w:rPr>
          <w:sz w:val="23"/>
          <w:szCs w:val="23"/>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pStyle w:val="a7"/>
        <w:numPr>
          <w:ilvl w:val="6"/>
          <w:numId w:val="48"/>
        </w:numPr>
        <w:adjustRightInd w:val="0"/>
        <w:ind w:left="0" w:firstLine="567"/>
        <w:jc w:val="both"/>
        <w:rPr>
          <w:sz w:val="23"/>
          <w:szCs w:val="23"/>
        </w:rPr>
      </w:pPr>
      <w:r w:rsidRPr="00D16813">
        <w:rPr>
          <w:sz w:val="23"/>
          <w:szCs w:val="23"/>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w:t>
      </w:r>
    </w:p>
    <w:p w:rsidR="003F74F6" w:rsidRPr="00D16813" w:rsidRDefault="003F74F6" w:rsidP="00A23C26">
      <w:pPr>
        <w:pStyle w:val="a7"/>
        <w:numPr>
          <w:ilvl w:val="6"/>
          <w:numId w:val="48"/>
        </w:numPr>
        <w:adjustRightInd w:val="0"/>
        <w:ind w:left="0" w:firstLine="567"/>
        <w:jc w:val="both"/>
        <w:rPr>
          <w:sz w:val="24"/>
          <w:szCs w:val="24"/>
        </w:rPr>
      </w:pPr>
      <w:r w:rsidRPr="00D16813">
        <w:rPr>
          <w:rFonts w:eastAsia="Calibri"/>
          <w:sz w:val="24"/>
          <w:szCs w:val="24"/>
        </w:rPr>
        <w:t>Петров, И. В. Демонополизация рынков в процессе воспроизводства экономической безопасности макрорегиона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диссертация на соискание ученой степени доктора экономических наук / Петров Игорь Валентинович. – Москва, 2006. – 336 с. – EDN NOPJDF.</w:t>
      </w:r>
    </w:p>
    <w:p w:rsidR="003F74F6" w:rsidRPr="00D16813" w:rsidRDefault="003F74F6" w:rsidP="003F74F6">
      <w:pPr>
        <w:ind w:firstLine="567"/>
        <w:jc w:val="both"/>
        <w:rPr>
          <w:rFonts w:eastAsia="Calibri"/>
          <w:sz w:val="24"/>
          <w:szCs w:val="24"/>
        </w:rPr>
      </w:pPr>
    </w:p>
    <w:p w:rsidR="003F74F6" w:rsidRPr="00D16813" w:rsidRDefault="003F74F6" w:rsidP="003F74F6">
      <w:pPr>
        <w:ind w:firstLine="709"/>
        <w:jc w:val="both"/>
        <w:rPr>
          <w:rFonts w:eastAsia="Calibri"/>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jc w:val="both"/>
        <w:rPr>
          <w:rFonts w:eastAsia="Calibri"/>
          <w:sz w:val="23"/>
          <w:szCs w:val="23"/>
        </w:rPr>
      </w:pPr>
    </w:p>
    <w:p w:rsidR="003F74F6" w:rsidRPr="00D16813" w:rsidRDefault="003F74F6" w:rsidP="003F74F6">
      <w:pPr>
        <w:jc w:val="both"/>
        <w:rPr>
          <w:sz w:val="23"/>
          <w:szCs w:val="23"/>
          <w:lang w:eastAsia="ru-RU"/>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0"/>
          <w:szCs w:val="20"/>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keepNext/>
        <w:adjustRightInd w:val="0"/>
        <w:spacing w:before="240" w:after="60"/>
        <w:ind w:left="2835" w:right="-1"/>
        <w:jc w:val="right"/>
        <w:outlineLvl w:val="1"/>
        <w:rPr>
          <w:rFonts w:eastAsia="Arial"/>
          <w:b/>
          <w:bCs/>
          <w:sz w:val="24"/>
          <w:szCs w:val="24"/>
        </w:rPr>
      </w:pPr>
      <w:r w:rsidRPr="00D16813">
        <w:rPr>
          <w:rFonts w:eastAsia="Arial"/>
          <w:b/>
          <w:bCs/>
          <w:sz w:val="24"/>
          <w:szCs w:val="24"/>
        </w:rPr>
        <w:lastRenderedPageBreak/>
        <w:t>УДК 347.121.2</w:t>
      </w:r>
    </w:p>
    <w:p w:rsidR="003F74F6" w:rsidRPr="00D16813" w:rsidRDefault="003F74F6" w:rsidP="003F74F6">
      <w:pPr>
        <w:widowControl/>
        <w:suppressAutoHyphens/>
        <w:autoSpaceDE/>
        <w:autoSpaceDN/>
        <w:ind w:left="2835" w:right="-1"/>
        <w:rPr>
          <w:b/>
          <w:sz w:val="24"/>
          <w:szCs w:val="24"/>
          <w:lang w:eastAsia="ru-RU"/>
        </w:rPr>
      </w:pPr>
    </w:p>
    <w:p w:rsidR="003F74F6" w:rsidRPr="00D16813" w:rsidRDefault="003F74F6" w:rsidP="003F74F6">
      <w:pPr>
        <w:widowControl/>
        <w:suppressAutoHyphens/>
        <w:autoSpaceDE/>
        <w:autoSpaceDN/>
        <w:ind w:left="2835" w:right="-1"/>
        <w:rPr>
          <w:b/>
          <w:sz w:val="24"/>
          <w:szCs w:val="24"/>
          <w:lang w:eastAsia="ru-RU"/>
        </w:rPr>
      </w:pPr>
    </w:p>
    <w:p w:rsidR="003F74F6" w:rsidRPr="00D16813" w:rsidRDefault="003F74F6" w:rsidP="003F74F6">
      <w:pPr>
        <w:widowControl/>
        <w:suppressAutoHyphens/>
        <w:autoSpaceDE/>
        <w:autoSpaceDN/>
        <w:ind w:left="2835" w:right="-1"/>
        <w:rPr>
          <w:b/>
          <w:sz w:val="24"/>
          <w:szCs w:val="24"/>
          <w:lang w:eastAsia="ru-RU"/>
        </w:rPr>
      </w:pPr>
      <w:r w:rsidRPr="00D16813">
        <w:rPr>
          <w:b/>
          <w:sz w:val="24"/>
          <w:szCs w:val="24"/>
          <w:lang w:eastAsia="ru-RU"/>
        </w:rPr>
        <w:t>Цокур Дмитрий Алексеевич</w:t>
      </w:r>
    </w:p>
    <w:p w:rsidR="003F74F6" w:rsidRPr="00D16813" w:rsidRDefault="003F74F6" w:rsidP="003F74F6">
      <w:pPr>
        <w:widowControl/>
        <w:suppressAutoHyphens/>
        <w:autoSpaceDE/>
        <w:autoSpaceDN/>
        <w:ind w:left="2835" w:right="-1"/>
        <w:rPr>
          <w:b/>
          <w:sz w:val="24"/>
          <w:szCs w:val="24"/>
          <w:lang w:eastAsia="ru-RU"/>
        </w:rPr>
      </w:pPr>
      <w:r w:rsidRPr="00D16813">
        <w:rPr>
          <w:b/>
          <w:sz w:val="24"/>
          <w:szCs w:val="24"/>
          <w:lang w:val="en-US" w:eastAsia="ru-RU"/>
        </w:rPr>
        <w:t>Tsokur</w:t>
      </w:r>
      <w:r w:rsidRPr="00D16813">
        <w:rPr>
          <w:b/>
          <w:sz w:val="24"/>
          <w:szCs w:val="24"/>
          <w:lang w:eastAsia="ru-RU"/>
        </w:rPr>
        <w:t xml:space="preserve"> </w:t>
      </w:r>
      <w:r w:rsidRPr="00D16813">
        <w:rPr>
          <w:b/>
          <w:sz w:val="24"/>
          <w:szCs w:val="24"/>
          <w:lang w:val="en-US" w:eastAsia="ru-RU"/>
        </w:rPr>
        <w:t>Dmitriy</w:t>
      </w:r>
      <w:r w:rsidRPr="00D16813">
        <w:rPr>
          <w:b/>
          <w:sz w:val="24"/>
          <w:szCs w:val="24"/>
          <w:lang w:eastAsia="ru-RU"/>
        </w:rPr>
        <w:t xml:space="preserve"> </w:t>
      </w:r>
      <w:r w:rsidRPr="00D16813">
        <w:rPr>
          <w:b/>
          <w:sz w:val="24"/>
          <w:szCs w:val="24"/>
          <w:lang w:val="en-US" w:eastAsia="ru-RU"/>
        </w:rPr>
        <w:t>Alekseevich</w:t>
      </w:r>
    </w:p>
    <w:p w:rsidR="003F74F6" w:rsidRPr="00D16813" w:rsidRDefault="003F74F6" w:rsidP="003F74F6">
      <w:pPr>
        <w:widowControl/>
        <w:autoSpaceDE/>
        <w:autoSpaceDN/>
        <w:ind w:left="2835" w:right="-1"/>
        <w:contextualSpacing/>
        <w:rPr>
          <w:sz w:val="24"/>
          <w:szCs w:val="24"/>
          <w:lang w:eastAsia="ru-RU"/>
        </w:rPr>
      </w:pPr>
      <w:r w:rsidRPr="00D16813">
        <w:rPr>
          <w:sz w:val="24"/>
          <w:szCs w:val="24"/>
          <w:lang w:eastAsia="ru-RU"/>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widowControl/>
        <w:adjustRightInd w:val="0"/>
        <w:ind w:left="2835" w:right="-1"/>
        <w:contextualSpacing/>
        <w:rPr>
          <w:rFonts w:eastAsia="Calibri"/>
          <w:sz w:val="24"/>
          <w:szCs w:val="24"/>
          <w:lang w:val="en-US"/>
        </w:rPr>
      </w:pPr>
      <w:r w:rsidRPr="00D16813">
        <w:rPr>
          <w:rFonts w:eastAsia="Calibri"/>
          <w:sz w:val="24"/>
          <w:szCs w:val="24"/>
          <w:lang w:val="en-US"/>
        </w:rPr>
        <w:t>Federal State Budgetary Educational Institution of Higher Education</w:t>
      </w:r>
    </w:p>
    <w:p w:rsidR="003F74F6" w:rsidRPr="00D16813" w:rsidRDefault="003F74F6" w:rsidP="003F74F6">
      <w:pPr>
        <w:widowControl/>
        <w:adjustRightInd w:val="0"/>
        <w:ind w:left="2835" w:right="-1"/>
        <w:contextualSpacing/>
        <w:rPr>
          <w:rFonts w:eastAsia="Calibri"/>
          <w:sz w:val="24"/>
          <w:szCs w:val="24"/>
          <w:lang w:val="en-US"/>
        </w:rPr>
      </w:pPr>
      <w:r w:rsidRPr="00D16813">
        <w:rPr>
          <w:rFonts w:eastAsia="Calibri"/>
          <w:sz w:val="24"/>
          <w:szCs w:val="24"/>
          <w:lang w:val="en-US"/>
        </w:rPr>
        <w:t>“Kuban State Agrarian University named after I.T. Trubilin”</w:t>
      </w:r>
    </w:p>
    <w:p w:rsidR="003F74F6" w:rsidRPr="00D16813" w:rsidRDefault="003F74F6" w:rsidP="003F74F6">
      <w:pPr>
        <w:widowControl/>
        <w:adjustRightInd w:val="0"/>
        <w:ind w:left="2835" w:right="-1"/>
        <w:contextualSpacing/>
        <w:rPr>
          <w:rFonts w:eastAsia="Calibri"/>
          <w:sz w:val="24"/>
          <w:szCs w:val="24"/>
        </w:rPr>
      </w:pPr>
      <w:r w:rsidRPr="00D16813">
        <w:rPr>
          <w:rFonts w:eastAsia="Calibri"/>
          <w:sz w:val="24"/>
          <w:szCs w:val="24"/>
        </w:rPr>
        <w:t>Российская Федерация, г. Краснодар</w:t>
      </w:r>
    </w:p>
    <w:p w:rsidR="003F74F6" w:rsidRPr="00D16813" w:rsidRDefault="003F74F6" w:rsidP="003F74F6">
      <w:pPr>
        <w:widowControl/>
        <w:adjustRightInd w:val="0"/>
        <w:ind w:left="2835" w:right="-1"/>
        <w:contextualSpacing/>
        <w:rPr>
          <w:rFonts w:eastAsia="Calibri"/>
          <w:sz w:val="24"/>
          <w:szCs w:val="24"/>
        </w:rPr>
      </w:pPr>
      <w:r w:rsidRPr="00D16813">
        <w:rPr>
          <w:rFonts w:eastAsia="Calibri"/>
          <w:sz w:val="24"/>
          <w:szCs w:val="24"/>
          <w:lang w:val="en-US"/>
        </w:rPr>
        <w:t>Russian</w:t>
      </w:r>
      <w:r w:rsidRPr="00D16813">
        <w:rPr>
          <w:rFonts w:eastAsia="Calibri"/>
          <w:sz w:val="24"/>
          <w:szCs w:val="24"/>
        </w:rPr>
        <w:t xml:space="preserve"> </w:t>
      </w:r>
      <w:r w:rsidRPr="00D16813">
        <w:rPr>
          <w:rFonts w:eastAsia="Calibri"/>
          <w:sz w:val="24"/>
          <w:szCs w:val="24"/>
          <w:lang w:val="en-US"/>
        </w:rPr>
        <w:t>Federation</w:t>
      </w:r>
      <w:r w:rsidRPr="00D16813">
        <w:rPr>
          <w:rFonts w:eastAsia="Calibri"/>
          <w:sz w:val="24"/>
          <w:szCs w:val="24"/>
        </w:rPr>
        <w:t xml:space="preserve">, </w:t>
      </w:r>
      <w:r w:rsidRPr="00D16813">
        <w:rPr>
          <w:rFonts w:eastAsia="Calibri"/>
          <w:sz w:val="24"/>
          <w:szCs w:val="24"/>
          <w:lang w:val="en-US"/>
        </w:rPr>
        <w:t>Krasnodar</w:t>
      </w:r>
    </w:p>
    <w:p w:rsidR="003F74F6" w:rsidRPr="00D16813" w:rsidRDefault="007C743C" w:rsidP="003F74F6">
      <w:pPr>
        <w:widowControl/>
        <w:autoSpaceDE/>
        <w:autoSpaceDN/>
        <w:ind w:left="2835" w:right="-1"/>
        <w:contextualSpacing/>
        <w:rPr>
          <w:sz w:val="24"/>
          <w:szCs w:val="24"/>
          <w:lang w:eastAsia="ru-RU"/>
        </w:rPr>
      </w:pPr>
      <w:hyperlink r:id="rId147" w:history="1">
        <w:r w:rsidR="003F74F6" w:rsidRPr="00D16813">
          <w:rPr>
            <w:sz w:val="24"/>
            <w:szCs w:val="24"/>
            <w:u w:val="single"/>
            <w:lang w:val="en-US" w:eastAsia="ru-RU"/>
          </w:rPr>
          <w:t>tsokurdmitriy</w:t>
        </w:r>
        <w:r w:rsidR="003F74F6" w:rsidRPr="00D16813">
          <w:rPr>
            <w:sz w:val="24"/>
            <w:szCs w:val="24"/>
            <w:u w:val="single"/>
            <w:lang w:eastAsia="ru-RU"/>
          </w:rPr>
          <w:t>@</w:t>
        </w:r>
        <w:r w:rsidR="003F74F6" w:rsidRPr="00D16813">
          <w:rPr>
            <w:sz w:val="24"/>
            <w:szCs w:val="24"/>
            <w:u w:val="single"/>
            <w:lang w:val="en-US" w:eastAsia="ru-RU"/>
          </w:rPr>
          <w:t>mail</w:t>
        </w:r>
        <w:r w:rsidR="003F74F6" w:rsidRPr="00D16813">
          <w:rPr>
            <w:sz w:val="24"/>
            <w:szCs w:val="24"/>
            <w:u w:val="single"/>
            <w:lang w:eastAsia="ru-RU"/>
          </w:rPr>
          <w:t>.</w:t>
        </w:r>
        <w:r w:rsidR="003F74F6" w:rsidRPr="00D16813">
          <w:rPr>
            <w:sz w:val="24"/>
            <w:szCs w:val="24"/>
            <w:u w:val="single"/>
            <w:lang w:val="en-US" w:eastAsia="ru-RU"/>
          </w:rPr>
          <w:t>com</w:t>
        </w:r>
      </w:hyperlink>
    </w:p>
    <w:p w:rsidR="003F74F6" w:rsidRPr="00D16813" w:rsidRDefault="003F74F6" w:rsidP="003F74F6">
      <w:pPr>
        <w:widowControl/>
        <w:autoSpaceDE/>
        <w:autoSpaceDN/>
        <w:ind w:left="2835" w:right="-1"/>
        <w:contextualSpacing/>
        <w:jc w:val="both"/>
        <w:rPr>
          <w:sz w:val="24"/>
          <w:szCs w:val="24"/>
        </w:rPr>
      </w:pPr>
      <w:r w:rsidRPr="00D16813">
        <w:rPr>
          <w:b/>
          <w:sz w:val="24"/>
          <w:szCs w:val="24"/>
          <w:lang w:eastAsia="ru-RU"/>
        </w:rPr>
        <w:t>Седова Наталья Александровна</w:t>
      </w:r>
      <w:r w:rsidRPr="00D16813">
        <w:rPr>
          <w:sz w:val="24"/>
          <w:szCs w:val="24"/>
          <w:lang w:eastAsia="ru-RU"/>
        </w:rPr>
        <w:t xml:space="preserve">, доцент ФГБОУ ВО «Кубанский государственный аграрный университет имени И.Т. Трубилина», </w:t>
      </w:r>
      <w:r w:rsidRPr="00D16813">
        <w:rPr>
          <w:sz w:val="24"/>
          <w:szCs w:val="24"/>
        </w:rPr>
        <w:t>кандидат юридических наук, доцент</w:t>
      </w:r>
    </w:p>
    <w:p w:rsidR="003F74F6" w:rsidRPr="00D16813" w:rsidRDefault="003F74F6" w:rsidP="003F74F6">
      <w:pPr>
        <w:widowControl/>
        <w:adjustRightInd w:val="0"/>
        <w:ind w:right="-1"/>
        <w:contextualSpacing/>
        <w:jc w:val="center"/>
        <w:rPr>
          <w:rFonts w:eastAsia="Arial"/>
          <w:b/>
          <w:iCs/>
          <w:caps/>
          <w:sz w:val="24"/>
          <w:szCs w:val="24"/>
          <w:lang w:eastAsia="ru-RU"/>
        </w:rPr>
      </w:pPr>
    </w:p>
    <w:p w:rsidR="003F74F6" w:rsidRPr="00D16813" w:rsidRDefault="003F74F6" w:rsidP="003F74F6">
      <w:pPr>
        <w:widowControl/>
        <w:adjustRightInd w:val="0"/>
        <w:ind w:right="-1"/>
        <w:contextualSpacing/>
        <w:jc w:val="center"/>
        <w:rPr>
          <w:b/>
          <w:bCs/>
          <w:iCs/>
          <w:sz w:val="24"/>
          <w:szCs w:val="24"/>
          <w:lang w:eastAsia="ru-RU"/>
        </w:rPr>
      </w:pPr>
      <w:r w:rsidRPr="00D16813">
        <w:rPr>
          <w:b/>
          <w:bCs/>
          <w:iCs/>
          <w:sz w:val="24"/>
          <w:szCs w:val="24"/>
          <w:lang w:eastAsia="ru-RU"/>
        </w:rPr>
        <w:t>СОВРЕМЕННЫЕ СПОСОБЫ ЗАЩИТЫ АВТОРСКИХ ПРАВ</w:t>
      </w:r>
    </w:p>
    <w:p w:rsidR="003F74F6" w:rsidRPr="00D16813" w:rsidRDefault="003F74F6" w:rsidP="003F74F6">
      <w:pPr>
        <w:widowControl/>
        <w:adjustRightInd w:val="0"/>
        <w:ind w:right="-1"/>
        <w:contextualSpacing/>
        <w:jc w:val="center"/>
        <w:rPr>
          <w:rFonts w:eastAsia="Arial"/>
          <w:b/>
          <w:bCs/>
          <w:caps/>
          <w:sz w:val="24"/>
          <w:szCs w:val="24"/>
          <w:lang w:eastAsia="ru-RU"/>
        </w:rPr>
      </w:pPr>
    </w:p>
    <w:p w:rsidR="003F74F6" w:rsidRPr="00D16813" w:rsidRDefault="003F74F6" w:rsidP="003F74F6">
      <w:pPr>
        <w:widowControl/>
        <w:adjustRightInd w:val="0"/>
        <w:ind w:right="-1"/>
        <w:contextualSpacing/>
        <w:jc w:val="center"/>
        <w:rPr>
          <w:rFonts w:eastAsia="Arial"/>
          <w:b/>
          <w:iCs/>
          <w:caps/>
          <w:sz w:val="24"/>
          <w:szCs w:val="24"/>
          <w:lang w:eastAsia="ru-RU"/>
        </w:rPr>
      </w:pPr>
      <w:r w:rsidRPr="00D16813">
        <w:rPr>
          <w:rFonts w:eastAsia="Arial"/>
          <w:b/>
          <w:iCs/>
          <w:caps/>
          <w:sz w:val="24"/>
          <w:szCs w:val="24"/>
          <w:lang w:val="en-US" w:eastAsia="ru-RU"/>
        </w:rPr>
        <w:t>MODERN</w:t>
      </w:r>
      <w:r w:rsidRPr="00D16813">
        <w:rPr>
          <w:rFonts w:eastAsia="Arial"/>
          <w:b/>
          <w:iCs/>
          <w:caps/>
          <w:sz w:val="24"/>
          <w:szCs w:val="24"/>
          <w:lang w:eastAsia="ru-RU"/>
        </w:rPr>
        <w:t xml:space="preserve"> </w:t>
      </w:r>
      <w:r w:rsidRPr="00D16813">
        <w:rPr>
          <w:rFonts w:eastAsia="Arial"/>
          <w:b/>
          <w:iCs/>
          <w:caps/>
          <w:sz w:val="24"/>
          <w:szCs w:val="24"/>
          <w:lang w:val="en-US" w:eastAsia="ru-RU"/>
        </w:rPr>
        <w:t>METHODS</w:t>
      </w:r>
      <w:r w:rsidRPr="00D16813">
        <w:rPr>
          <w:rFonts w:eastAsia="Arial"/>
          <w:b/>
          <w:iCs/>
          <w:caps/>
          <w:sz w:val="24"/>
          <w:szCs w:val="24"/>
          <w:lang w:eastAsia="ru-RU"/>
        </w:rPr>
        <w:t xml:space="preserve"> </w:t>
      </w:r>
      <w:r w:rsidRPr="00D16813">
        <w:rPr>
          <w:rFonts w:eastAsia="Arial"/>
          <w:b/>
          <w:iCs/>
          <w:caps/>
          <w:sz w:val="24"/>
          <w:szCs w:val="24"/>
          <w:lang w:val="en-US" w:eastAsia="ru-RU"/>
        </w:rPr>
        <w:t>OF</w:t>
      </w:r>
      <w:r w:rsidRPr="00D16813">
        <w:rPr>
          <w:rFonts w:eastAsia="Arial"/>
          <w:b/>
          <w:iCs/>
          <w:caps/>
          <w:sz w:val="24"/>
          <w:szCs w:val="24"/>
          <w:lang w:eastAsia="ru-RU"/>
        </w:rPr>
        <w:t xml:space="preserve"> </w:t>
      </w:r>
      <w:r w:rsidRPr="00D16813">
        <w:rPr>
          <w:rFonts w:eastAsia="Arial"/>
          <w:b/>
          <w:iCs/>
          <w:caps/>
          <w:sz w:val="24"/>
          <w:szCs w:val="24"/>
          <w:lang w:val="en-US" w:eastAsia="ru-RU"/>
        </w:rPr>
        <w:t>COPYRIGHT</w:t>
      </w:r>
      <w:r w:rsidRPr="00D16813">
        <w:rPr>
          <w:rFonts w:eastAsia="Arial"/>
          <w:b/>
          <w:iCs/>
          <w:caps/>
          <w:sz w:val="24"/>
          <w:szCs w:val="24"/>
          <w:lang w:eastAsia="ru-RU"/>
        </w:rPr>
        <w:t xml:space="preserve"> </w:t>
      </w:r>
      <w:r w:rsidRPr="00D16813">
        <w:rPr>
          <w:rFonts w:eastAsia="Arial"/>
          <w:b/>
          <w:iCs/>
          <w:caps/>
          <w:sz w:val="24"/>
          <w:szCs w:val="24"/>
          <w:lang w:val="en-US" w:eastAsia="ru-RU"/>
        </w:rPr>
        <w:t>PROTECTION</w:t>
      </w:r>
    </w:p>
    <w:p w:rsidR="003F74F6" w:rsidRPr="00D16813" w:rsidRDefault="003F74F6" w:rsidP="003F74F6">
      <w:pPr>
        <w:widowControl/>
        <w:adjustRightInd w:val="0"/>
        <w:ind w:right="-1" w:firstLine="709"/>
        <w:contextualSpacing/>
        <w:jc w:val="center"/>
        <w:rPr>
          <w:b/>
          <w:iCs/>
          <w:caps/>
          <w:sz w:val="24"/>
          <w:szCs w:val="24"/>
          <w:lang w:eastAsia="ru-RU"/>
        </w:rPr>
      </w:pPr>
    </w:p>
    <w:p w:rsidR="003F74F6" w:rsidRPr="00D16813" w:rsidRDefault="003F74F6" w:rsidP="003F74F6">
      <w:pPr>
        <w:widowControl/>
        <w:autoSpaceDE/>
        <w:autoSpaceDN/>
        <w:ind w:right="-1" w:firstLine="709"/>
        <w:contextualSpacing/>
        <w:jc w:val="both"/>
        <w:rPr>
          <w:i/>
          <w:sz w:val="24"/>
          <w:szCs w:val="24"/>
          <w:lang w:eastAsia="ru-RU"/>
        </w:rPr>
      </w:pPr>
      <w:r w:rsidRPr="00D16813">
        <w:rPr>
          <w:i/>
          <w:sz w:val="24"/>
          <w:szCs w:val="24"/>
          <w:lang w:eastAsia="ru-RU"/>
        </w:rPr>
        <w:t xml:space="preserve">Аннотация: </w:t>
      </w:r>
      <w:r w:rsidRPr="00D16813">
        <w:rPr>
          <w:i/>
          <w:sz w:val="24"/>
          <w:szCs w:val="24"/>
        </w:rPr>
        <w:t>В статье проанализированы основные способы защиты авторских прав, исследованы вопросы базовых способов, а также эффективность их применения на практике</w:t>
      </w:r>
      <w:r w:rsidRPr="00D16813">
        <w:rPr>
          <w:i/>
          <w:sz w:val="24"/>
          <w:szCs w:val="24"/>
          <w:lang w:eastAsia="ru-RU"/>
        </w:rPr>
        <w:t>. Подробно рассмотрен способ сохранения на физическом носителе, депонирования, нотариального заверения, отправки произведения почтой и технических средств защиты. А так же в статье предложены некоторые способы совершенствования и укрепления способов защиты авторских прав.</w:t>
      </w:r>
    </w:p>
    <w:p w:rsidR="003F74F6" w:rsidRPr="00D16813" w:rsidRDefault="003F74F6" w:rsidP="003F74F6">
      <w:pPr>
        <w:widowControl/>
        <w:adjustRightInd w:val="0"/>
        <w:ind w:right="-1" w:firstLine="709"/>
        <w:contextualSpacing/>
        <w:jc w:val="both"/>
        <w:rPr>
          <w:i/>
          <w:sz w:val="24"/>
          <w:szCs w:val="24"/>
          <w:lang w:eastAsia="ru-RU"/>
        </w:rPr>
      </w:pPr>
      <w:r w:rsidRPr="00D16813">
        <w:rPr>
          <w:bCs/>
          <w:i/>
          <w:sz w:val="24"/>
          <w:szCs w:val="24"/>
          <w:lang w:eastAsia="ru-RU"/>
        </w:rPr>
        <w:t>Ключевые слова: Гражданское право; авторское право; право интеллектуальной собственности; защита авторских</w:t>
      </w:r>
      <w:r w:rsidRPr="00D16813">
        <w:rPr>
          <w:i/>
          <w:sz w:val="24"/>
          <w:szCs w:val="24"/>
          <w:lang w:eastAsia="ru-RU"/>
        </w:rPr>
        <w:t xml:space="preserve"> прав; технические средства защиты авторских прав; арт-объекты; плагиат.</w:t>
      </w:r>
    </w:p>
    <w:p w:rsidR="003F74F6" w:rsidRPr="00D16813" w:rsidRDefault="003F74F6" w:rsidP="003F74F6">
      <w:pPr>
        <w:widowControl/>
        <w:adjustRightInd w:val="0"/>
        <w:ind w:right="-1" w:firstLine="709"/>
        <w:contextualSpacing/>
        <w:jc w:val="both"/>
        <w:rPr>
          <w:rFonts w:eastAsia="Arial"/>
          <w:i/>
          <w:sz w:val="24"/>
          <w:szCs w:val="24"/>
          <w:lang w:val="en-US" w:eastAsia="ru-RU"/>
        </w:rPr>
      </w:pPr>
      <w:r w:rsidRPr="00D16813">
        <w:rPr>
          <w:rFonts w:eastAsia="Arial"/>
          <w:i/>
          <w:iCs/>
          <w:sz w:val="24"/>
          <w:szCs w:val="24"/>
          <w:lang w:val="en-US" w:eastAsia="ru-RU"/>
        </w:rPr>
        <w:t>Annotation: The article analyzes the main methods of copyright protection, examines the issues of basic methods and the effectiveness of their application by the authors. The method of saving on a physical medium, depositing, notarization, sending the work by mail and technical means of protection is considered in detail. The article also suggests some ways to improve and strengthen copyright protection methods.</w:t>
      </w:r>
    </w:p>
    <w:p w:rsidR="003F74F6" w:rsidRPr="00D16813" w:rsidRDefault="003F74F6" w:rsidP="003F74F6">
      <w:pPr>
        <w:widowControl/>
        <w:autoSpaceDE/>
        <w:autoSpaceDN/>
        <w:ind w:right="-1" w:firstLine="709"/>
        <w:jc w:val="both"/>
        <w:rPr>
          <w:rFonts w:eastAsia="Arial"/>
          <w:i/>
          <w:sz w:val="24"/>
          <w:szCs w:val="24"/>
          <w:lang w:val="en-US" w:eastAsia="ru-RU"/>
        </w:rPr>
      </w:pPr>
      <w:r w:rsidRPr="00D16813">
        <w:rPr>
          <w:rFonts w:eastAsia="Arial"/>
          <w:i/>
          <w:iCs/>
          <w:sz w:val="24"/>
          <w:szCs w:val="24"/>
          <w:lang w:val="en-US" w:eastAsia="ru-RU"/>
        </w:rPr>
        <w:t xml:space="preserve">Keywords: </w:t>
      </w:r>
      <w:r w:rsidRPr="00D16813">
        <w:rPr>
          <w:i/>
          <w:sz w:val="24"/>
          <w:szCs w:val="24"/>
          <w:lang w:val="en-US" w:eastAsia="ru-RU"/>
        </w:rPr>
        <w:t>Civil law; copyright; intellectual property law; copyright protection; technical means of copyright protection; art objects; plagiarism.</w:t>
      </w:r>
    </w:p>
    <w:p w:rsidR="003F74F6" w:rsidRPr="00D16813" w:rsidRDefault="003F74F6" w:rsidP="003F74F6">
      <w:pPr>
        <w:widowControl/>
        <w:autoSpaceDE/>
        <w:autoSpaceDN/>
        <w:ind w:right="-1" w:firstLine="709"/>
        <w:contextualSpacing/>
        <w:jc w:val="both"/>
        <w:rPr>
          <w:sz w:val="24"/>
          <w:szCs w:val="24"/>
          <w:lang w:val="en-US" w:eastAsia="ru-RU"/>
        </w:rPr>
      </w:pPr>
    </w:p>
    <w:p w:rsidR="003F74F6" w:rsidRPr="00D16813" w:rsidRDefault="003F74F6" w:rsidP="003F74F6">
      <w:pPr>
        <w:widowControl/>
        <w:autoSpaceDE/>
        <w:autoSpaceDN/>
        <w:ind w:right="-1" w:firstLine="709"/>
        <w:contextualSpacing/>
        <w:jc w:val="both"/>
        <w:rPr>
          <w:spacing w:val="4"/>
          <w:sz w:val="24"/>
          <w:szCs w:val="24"/>
          <w:shd w:val="clear" w:color="auto" w:fill="FFFFFF"/>
          <w:lang w:eastAsia="ru-RU"/>
        </w:rPr>
      </w:pPr>
      <w:r w:rsidRPr="00D16813">
        <w:rPr>
          <w:sz w:val="24"/>
          <w:szCs w:val="24"/>
          <w:lang w:eastAsia="ru-RU"/>
        </w:rPr>
        <w:t xml:space="preserve">В современном мире популярность творческих профессий растёт. В наше время, чтобы создавать признанные обществом произведения искусства не обязательно много лет быть подмастерьем у опытного мастера, получать образование в специализированных учебных заведениях, быть членом клубов, союзов и так далее. Компоненты для сотворения материального искусства есть практически в любом магазине широкого назначения или сервисе доставки. В свою очередь, сейчас можно обойтись даже и без этого. Имея доступ в интернет и необходимое программное обеспечение, можно создавать произведения цифрового искусства. С ростом доступности создания, растёт доступ к уже произведенному, а вместе с ним и желание скопировать. Исходя из этого становится понятно, что необходимо как совершенствовать уже известные методы, так и изобретать новые способы защиты (данных продуктов, данных объектов, арт-объектов). </w:t>
      </w:r>
      <w:r w:rsidRPr="00D16813">
        <w:rPr>
          <w:spacing w:val="4"/>
          <w:sz w:val="24"/>
          <w:szCs w:val="24"/>
          <w:shd w:val="clear" w:color="auto" w:fill="FFFFFF"/>
          <w:lang w:eastAsia="ru-RU"/>
        </w:rPr>
        <w:t xml:space="preserve">Сейчас, когда интеллектуальная собственность требует эффективной правовой защиты лица, </w:t>
      </w:r>
      <w:r w:rsidRPr="00D16813">
        <w:rPr>
          <w:spacing w:val="4"/>
          <w:sz w:val="24"/>
          <w:szCs w:val="24"/>
          <w:shd w:val="clear" w:color="auto" w:fill="FFFFFF"/>
          <w:lang w:eastAsia="ru-RU"/>
        </w:rPr>
        <w:lastRenderedPageBreak/>
        <w:t>незаконно использующие продукты чужой интеллектуальной собственности, не только причиняют большой материальный ущерб создателям (правообладателям), но и подрывают доверие к системе защиты интеллектуальной собственности и авторских. Поэтому в целях защиты прав интеллектуальной собственности необходимо развивать и совершенствовать законодательство в этой сфере, модернизировать систему защиты интеллектуальной собственности, которая была бы эффективной и максимально понятной доступной для всех участников данных правоотношений.</w:t>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В связи с новизной данной подотросли права, не утихают споры учёных о понятии авторского права.</w:t>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Термин «авторское право» понимается как в объективном смысле - совокупность правовых норм, регулирующих отношения, возникающие в связи с созданием и использованием произведений литературы, науки и искусства, так и в субъективном - совокупность субъективных прав, возникающих у автора в связи с созданием и использованием произведений литературы, науки и искусства.</w:t>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По мнению Е.У. Ихсанова, субъективное авторское право - это юридически обеспеченная возможность лица, создавшего произведение своим творческим трудом (автора), признаваться автором этого произведения, избирать способ обозначения своего авторства, охранять воплощенную в произведении творческую индивидуальность, а также использовать произведение указанными в законе способами.</w:t>
      </w:r>
      <w:r w:rsidRPr="00D16813">
        <w:rPr>
          <w:sz w:val="24"/>
          <w:szCs w:val="24"/>
          <w:vertAlign w:val="superscript"/>
          <w:lang w:eastAsia="ru-RU"/>
        </w:rPr>
        <w:footnoteReference w:id="656"/>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А И.Л. Корнеева под субъективными авторскими правами понимает совокупность предоставленных автору прав (правомочий), необходимых для охраны его интересов, возникающих в связи с созданием произведения и использованием его обществом.</w:t>
      </w:r>
      <w:r w:rsidRPr="00D16813">
        <w:rPr>
          <w:sz w:val="24"/>
          <w:szCs w:val="24"/>
          <w:vertAlign w:val="superscript"/>
          <w:lang w:eastAsia="ru-RU"/>
        </w:rPr>
        <w:footnoteReference w:id="657"/>
      </w:r>
      <w:r w:rsidRPr="00D16813">
        <w:rPr>
          <w:sz w:val="24"/>
          <w:szCs w:val="24"/>
          <w:lang w:eastAsia="ru-RU"/>
        </w:rPr>
        <w:t xml:space="preserve"> В литературе много внимание уделяется вопросам защиты интеллектуальных прав</w:t>
      </w:r>
      <w:r w:rsidRPr="00D16813">
        <w:rPr>
          <w:rStyle w:val="af1"/>
          <w:sz w:val="24"/>
          <w:szCs w:val="24"/>
          <w:lang w:eastAsia="ru-RU"/>
        </w:rPr>
        <w:footnoteReference w:id="658"/>
      </w:r>
      <w:r w:rsidRPr="00D16813">
        <w:rPr>
          <w:sz w:val="24"/>
          <w:szCs w:val="24"/>
          <w:lang w:eastAsia="ru-RU"/>
        </w:rPr>
        <w:t>.</w:t>
      </w:r>
    </w:p>
    <w:p w:rsidR="003F74F6" w:rsidRPr="00D16813" w:rsidRDefault="003F74F6" w:rsidP="003F74F6">
      <w:pPr>
        <w:widowControl/>
        <w:adjustRightInd w:val="0"/>
        <w:ind w:right="-1" w:firstLine="709"/>
        <w:jc w:val="both"/>
        <w:rPr>
          <w:sz w:val="24"/>
          <w:szCs w:val="24"/>
        </w:rPr>
      </w:pPr>
      <w:r w:rsidRPr="00D16813">
        <w:rPr>
          <w:sz w:val="24"/>
          <w:szCs w:val="24"/>
        </w:rPr>
        <w:t>Для осуществления, возникновения, а также защиты авторских прав не нужна регистрация того или иного произведения и соблюдение различных формальностей. Так как право возникает в момента создания произведения искусства. Презумпция авторства закреплена в ст. 1257 ГК РФ: лицо, указанное в качестве автора на оригинале или экземпляре произведения, считается его автором, если не доказано иное. Это означает, что в случае возникновения любого спора автору достаточно представить любой экземпляр произведения, на котором он указан в качестве автора каким-либо обычным способом, например на титульном листе, в оглавлении или непосредственно в тексте произведения.</w:t>
      </w:r>
    </w:p>
    <w:p w:rsidR="003F74F6" w:rsidRPr="00D16813" w:rsidRDefault="003F74F6" w:rsidP="003F74F6">
      <w:pPr>
        <w:widowControl/>
        <w:adjustRightInd w:val="0"/>
        <w:ind w:right="-1" w:firstLine="709"/>
        <w:jc w:val="both"/>
        <w:rPr>
          <w:sz w:val="24"/>
          <w:szCs w:val="24"/>
        </w:rPr>
      </w:pPr>
      <w:r w:rsidRPr="00D16813">
        <w:rPr>
          <w:sz w:val="24"/>
          <w:szCs w:val="24"/>
        </w:rPr>
        <w:t xml:space="preserve">Нарушением авторских прав (неимущественных) будет являться плагиат. Присвоение авторства (плагиат) может состоять, в частности, в объявлении себя автором чужого произведения, выпуске чужого произведения (в полном объеме или частично) под своим именем, издании под своим именем произведения, созданного в соавторстве с другими лицами, без указания их имени. Но презумпция авторства является опровержимой, однако на практике авторам в случае плагиата (присвоения авторства другими лицами) </w:t>
      </w:r>
      <w:r w:rsidRPr="00D16813">
        <w:rPr>
          <w:sz w:val="24"/>
          <w:szCs w:val="24"/>
        </w:rPr>
        <w:lastRenderedPageBreak/>
        <w:t>зачастую оказывается очень трудно представить бесспорные доказательства создания ими произведения.</w:t>
      </w:r>
    </w:p>
    <w:p w:rsidR="003F74F6" w:rsidRPr="00D16813" w:rsidRDefault="003F74F6" w:rsidP="003F74F6">
      <w:pPr>
        <w:widowControl/>
        <w:adjustRightInd w:val="0"/>
        <w:ind w:right="-1" w:firstLine="709"/>
        <w:jc w:val="both"/>
        <w:rPr>
          <w:sz w:val="24"/>
          <w:szCs w:val="24"/>
        </w:rPr>
      </w:pPr>
      <w:r w:rsidRPr="00D16813">
        <w:rPr>
          <w:sz w:val="24"/>
          <w:szCs w:val="24"/>
        </w:rPr>
        <w:t>Если в отношении опубликованного произведения для доказательства авторства достаточно представить любой наиболее ранний экземпляр произведения, то в отношении неопубликованных произведений защита прав авторов во многих случаях бывает чрезвычайно затруднена и даже невозможна, если сам автор заранее не позаботился об обеспечении необходимых доказательств.</w:t>
      </w:r>
    </w:p>
    <w:p w:rsidR="003F74F6" w:rsidRPr="00D16813" w:rsidRDefault="003F74F6" w:rsidP="003F74F6">
      <w:pPr>
        <w:widowControl/>
        <w:autoSpaceDE/>
        <w:autoSpaceDN/>
        <w:ind w:right="-1" w:firstLine="709"/>
        <w:jc w:val="both"/>
        <w:rPr>
          <w:sz w:val="24"/>
          <w:szCs w:val="24"/>
        </w:rPr>
      </w:pPr>
      <w:r w:rsidRPr="00D16813">
        <w:rPr>
          <w:sz w:val="24"/>
          <w:szCs w:val="24"/>
        </w:rPr>
        <w:t>Рассмотрим основные способы защиты авторских прав. Одними из базовых способов являются запись произведения (или иной объект авторских прав) и рабочие материалы на одноразовый диск и финализировать его. Также необходимо сохранить все исходные материалы (цифровые, бумажные и т.п.), которые появляются в процессе создания объекта авторских прав.</w:t>
      </w:r>
    </w:p>
    <w:p w:rsidR="003F74F6" w:rsidRPr="00D16813" w:rsidRDefault="003F74F6" w:rsidP="003F74F6">
      <w:pPr>
        <w:widowControl/>
        <w:autoSpaceDE/>
        <w:autoSpaceDN/>
        <w:ind w:right="-1" w:firstLine="709"/>
        <w:jc w:val="both"/>
        <w:rPr>
          <w:sz w:val="24"/>
          <w:szCs w:val="24"/>
          <w:lang w:eastAsia="ru-RU"/>
        </w:rPr>
      </w:pPr>
      <w:r w:rsidRPr="00D16813">
        <w:rPr>
          <w:sz w:val="24"/>
          <w:szCs w:val="24"/>
        </w:rPr>
        <w:t xml:space="preserve">Одним из эффективных способов является обращение к нотариусу. </w:t>
      </w:r>
      <w:r w:rsidRPr="00D16813">
        <w:rPr>
          <w:sz w:val="24"/>
          <w:szCs w:val="24"/>
          <w:lang w:eastAsia="ru-RU"/>
        </w:rPr>
        <w:t>Заверение произведения у нотариуса означает, что нотариус засвидетельствует дату предъявления материалов, удостоверит верность их копии и заверит вашу подпись на экземпляре произведения. Эта процедура удостоверяет то же, что и депонирование, но осуществить ее может любой российский нотариус. Также нотариус может составить протокол осмотра интернет страницы. Протокол будет доказательством наличия произведения на определенную дату и имя автора, указанного на сайте. Наличие протокола осмотра сайта может помочь при разрешении спора в суде, как доказательство, даже при удалении материалов с осмотренного сайта.</w:t>
      </w:r>
    </w:p>
    <w:p w:rsidR="003F74F6" w:rsidRPr="00D16813" w:rsidRDefault="003F74F6" w:rsidP="003F74F6">
      <w:pPr>
        <w:widowControl/>
        <w:autoSpaceDE/>
        <w:autoSpaceDN/>
        <w:ind w:right="-1" w:firstLine="709"/>
        <w:jc w:val="both"/>
        <w:rPr>
          <w:sz w:val="24"/>
          <w:szCs w:val="24"/>
        </w:rPr>
      </w:pPr>
      <w:r w:rsidRPr="00D16813">
        <w:rPr>
          <w:sz w:val="24"/>
          <w:szCs w:val="24"/>
        </w:rPr>
        <w:t>Помимо нотариального заверения можно использовать депонирование произведения в Российском авторском обществе (РАО). Депонирование -</w:t>
      </w:r>
      <w:r w:rsidRPr="00D16813">
        <w:rPr>
          <w:sz w:val="24"/>
          <w:szCs w:val="24"/>
          <w:shd w:val="clear" w:color="auto" w:fill="FFFFFF"/>
          <w:lang w:eastAsia="ru-RU"/>
        </w:rPr>
        <w:t xml:space="preserve"> это процедура передачи копии произведения на хранение сторонней организации. </w:t>
      </w:r>
      <w:r w:rsidRPr="00D16813">
        <w:rPr>
          <w:sz w:val="24"/>
          <w:szCs w:val="24"/>
        </w:rPr>
        <w:t>При депонировании (регистрации) экземпляра произведения в РАО появляется независимый посредник, у которого хранится экземпляр произведения и который может в случае возникновения судебного спора подтвердить дату его депонирования. Кроме того, обратившемуся лицу выдается свидетельство, которое подтверждает факт депонирования. Совершенно необязательно обращаться в какую либо организацию, достаточно опубликовать произведение в СМИ.</w:t>
      </w:r>
    </w:p>
    <w:p w:rsidR="003F74F6" w:rsidRPr="00D16813" w:rsidRDefault="003F74F6" w:rsidP="003F74F6">
      <w:pPr>
        <w:widowControl/>
        <w:autoSpaceDE/>
        <w:autoSpaceDN/>
        <w:ind w:right="-1" w:firstLine="709"/>
        <w:jc w:val="both"/>
        <w:rPr>
          <w:sz w:val="24"/>
          <w:szCs w:val="24"/>
          <w:lang w:eastAsia="ru-RU"/>
        </w:rPr>
      </w:pPr>
      <w:r w:rsidRPr="00D16813">
        <w:rPr>
          <w:sz w:val="24"/>
          <w:szCs w:val="24"/>
        </w:rPr>
        <w:t>Не в качестве самостоятельного, но в качестве дополнительного способа можно использовать отправку своего объекта авторских прав (текст, музыку, фото и др.) себе на e-mail и сохранить письмо на почтовом сервере. Или отправить себе текст по почте. Письмо не вскрывается до возникновения спора. На конверте же будет почтовый штемпель с датой. Но если конверт вскрыт, то это доказательство уже теряет свою силу, т.к. невозможно доказать, что было во вскрытом конверте. Также данное доказательство является оспоримым, т.к. крайне редко конверты идеально запечатаны, а соответственно, оппонент в суде может заявить, что конверт был вскрыт и документ был заменен).</w:t>
      </w:r>
    </w:p>
    <w:p w:rsidR="003F74F6" w:rsidRPr="00D16813" w:rsidRDefault="003F74F6" w:rsidP="003F74F6">
      <w:pPr>
        <w:widowControl/>
        <w:autoSpaceDE/>
        <w:autoSpaceDN/>
        <w:ind w:right="-1" w:firstLine="709"/>
        <w:jc w:val="both"/>
        <w:rPr>
          <w:sz w:val="24"/>
          <w:szCs w:val="24"/>
        </w:rPr>
      </w:pPr>
      <w:r w:rsidRPr="00D16813">
        <w:rPr>
          <w:sz w:val="24"/>
          <w:szCs w:val="24"/>
        </w:rPr>
        <w:t xml:space="preserve">Существуют так же технические средства по защите авторских прав </w:t>
      </w:r>
      <w:r w:rsidRPr="00D16813">
        <w:rPr>
          <w:sz w:val="24"/>
          <w:szCs w:val="24"/>
          <w:lang w:val="en-US"/>
        </w:rPr>
        <w:t>DRM</w:t>
      </w:r>
      <w:r w:rsidRPr="00D16813">
        <w:rPr>
          <w:sz w:val="24"/>
          <w:szCs w:val="24"/>
        </w:rPr>
        <w:t xml:space="preserve"> (</w:t>
      </w:r>
      <w:r w:rsidRPr="00D16813">
        <w:rPr>
          <w:sz w:val="24"/>
          <w:szCs w:val="24"/>
          <w:shd w:val="clear" w:color="auto" w:fill="FFFFFF"/>
          <w:lang w:eastAsia="ru-RU"/>
        </w:rPr>
        <w:t>digital rights management)</w:t>
      </w:r>
      <w:r w:rsidRPr="00D16813">
        <w:rPr>
          <w:sz w:val="24"/>
          <w:szCs w:val="24"/>
        </w:rPr>
        <w:t>, они затрудняют процесс создания копий тех произведений, которые защищены авторскими правами и они препятствуют различному копированию. В соответствии с п. 1 ст. 1299 ГК РФ: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3F74F6" w:rsidRPr="00D16813" w:rsidRDefault="003F74F6" w:rsidP="003F74F6">
      <w:pPr>
        <w:widowControl/>
        <w:autoSpaceDE/>
        <w:autoSpaceDN/>
        <w:ind w:right="-1" w:firstLine="709"/>
        <w:jc w:val="both"/>
        <w:rPr>
          <w:sz w:val="24"/>
          <w:szCs w:val="24"/>
        </w:rPr>
      </w:pPr>
      <w:r w:rsidRPr="00D16813">
        <w:rPr>
          <w:sz w:val="24"/>
          <w:szCs w:val="24"/>
        </w:rPr>
        <w:t xml:space="preserve">В научной литературе выделяют следующую классификацию технических средств защиты авторского права: 1) технические средства, контролирующие доступ к объектам авторских прав для их просмотра или прослушивания (ключи, пароли, кодирующие и декодирующие средства); 2) технические средства, обеспечивающие контроль за использованием объектов авторских прав (серийные номера, форматы в которых выражены такие объекты, и др.); 3) технические средства, обеспечивающие соблюдение особых </w:t>
      </w:r>
      <w:r w:rsidRPr="00D16813">
        <w:rPr>
          <w:sz w:val="24"/>
          <w:szCs w:val="24"/>
        </w:rPr>
        <w:lastRenderedPageBreak/>
        <w:t>условий пользования объектами авторских и смежных прав (ограничение срока использования, количества просмотров, числа одновременных доступов, используемого оборудования).</w:t>
      </w:r>
      <w:r w:rsidRPr="00D16813">
        <w:rPr>
          <w:sz w:val="24"/>
          <w:szCs w:val="24"/>
          <w:vertAlign w:val="superscript"/>
        </w:rPr>
        <w:footnoteReference w:id="659"/>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Защита авторских прав в основном действует по принципу возмещения убытков авторам, обладателям исключительных имущественных прав на использование программных продуктов. В некоторых случаях применяются публично-правовые методы (административные, уголовные).</w:t>
      </w:r>
      <w:r w:rsidRPr="00D16813">
        <w:rPr>
          <w:sz w:val="24"/>
          <w:szCs w:val="24"/>
          <w:vertAlign w:val="superscript"/>
          <w:lang w:eastAsia="ru-RU"/>
        </w:rPr>
        <w:footnoteReference w:id="660"/>
      </w:r>
    </w:p>
    <w:p w:rsidR="003F74F6" w:rsidRPr="00D16813" w:rsidRDefault="003F74F6" w:rsidP="003F74F6">
      <w:pPr>
        <w:widowControl/>
        <w:autoSpaceDE/>
        <w:autoSpaceDN/>
        <w:ind w:right="-1" w:firstLine="709"/>
        <w:contextualSpacing/>
        <w:jc w:val="both"/>
        <w:rPr>
          <w:sz w:val="24"/>
          <w:szCs w:val="24"/>
          <w:lang w:eastAsia="ru-RU"/>
        </w:rPr>
      </w:pPr>
      <w:r w:rsidRPr="00D16813">
        <w:rPr>
          <w:sz w:val="24"/>
          <w:szCs w:val="24"/>
          <w:lang w:eastAsia="ru-RU"/>
        </w:rPr>
        <w:t>Как упоминалось ранее, рассматриваемая подотросль права достаточно нова в отечественном праве и требует значительных доработок. На наш взгляд, в качестве значительного улучшения защиты интеллектуальных прав в Российской Федерации, послужил бы единый государственный бесплатный сервис для депонирования авторского права. Благодаря такому сервису авторы, проходя простую модерацию оператора сервиса или искусственного интеллекта, интегрированного в сервис, могли бы фиксировать практически любой продукт авторских прав. Это позволило бы повысить правовую культуру авторов и помогло бы малоизвестным авторам развиваться благодаря собственной идее, не давая безнаказанно пользоваться ею кем-то другим.</w:t>
      </w:r>
    </w:p>
    <w:p w:rsidR="003F74F6" w:rsidRPr="00D16813" w:rsidRDefault="003F74F6" w:rsidP="003F74F6">
      <w:pPr>
        <w:widowControl/>
        <w:autoSpaceDE/>
        <w:autoSpaceDN/>
        <w:ind w:right="-1" w:firstLine="709"/>
        <w:contextualSpacing/>
        <w:jc w:val="both"/>
        <w:rPr>
          <w:sz w:val="24"/>
          <w:szCs w:val="24"/>
          <w:lang w:eastAsia="ru-RU"/>
        </w:rPr>
      </w:pPr>
    </w:p>
    <w:p w:rsidR="003F74F6" w:rsidRPr="00D16813" w:rsidRDefault="003F74F6" w:rsidP="003F74F6">
      <w:pPr>
        <w:widowControl/>
        <w:autoSpaceDE/>
        <w:autoSpaceDN/>
        <w:ind w:right="-1"/>
        <w:contextualSpacing/>
        <w:jc w:val="center"/>
        <w:rPr>
          <w:b/>
          <w:bCs/>
          <w:sz w:val="24"/>
          <w:szCs w:val="24"/>
          <w:lang w:eastAsia="ru-RU"/>
        </w:rPr>
      </w:pPr>
      <w:r w:rsidRPr="00D16813">
        <w:rPr>
          <w:b/>
          <w:bCs/>
          <w:sz w:val="24"/>
          <w:szCs w:val="24"/>
          <w:lang w:eastAsia="ru-RU"/>
        </w:rPr>
        <w:t>Библиографический список</w:t>
      </w:r>
    </w:p>
    <w:p w:rsidR="003F74F6" w:rsidRPr="00D16813" w:rsidRDefault="003F74F6" w:rsidP="003F74F6">
      <w:pPr>
        <w:widowControl/>
        <w:autoSpaceDE/>
        <w:autoSpaceDN/>
        <w:ind w:right="-1" w:firstLine="567"/>
        <w:contextualSpacing/>
        <w:jc w:val="center"/>
        <w:rPr>
          <w:b/>
          <w:bCs/>
          <w:sz w:val="24"/>
          <w:szCs w:val="24"/>
          <w:lang w:eastAsia="ru-RU"/>
        </w:rPr>
      </w:pP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i/>
          <w:sz w:val="24"/>
          <w:szCs w:val="24"/>
        </w:rPr>
        <w:t>Донец А.Д.,  Камышанский В.П.</w:t>
      </w:r>
      <w:r w:rsidRPr="00D16813">
        <w:rPr>
          <w:sz w:val="24"/>
          <w:szCs w:val="24"/>
        </w:rPr>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w:t>
      </w:r>
      <w:r w:rsidRPr="00D16813">
        <w:rPr>
          <w:i/>
          <w:sz w:val="24"/>
          <w:szCs w:val="24"/>
        </w:rPr>
        <w:t>.</w:t>
      </w: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sz w:val="24"/>
          <w:szCs w:val="24"/>
          <w:lang w:eastAsia="ru-RU"/>
        </w:rPr>
        <w:t xml:space="preserve">Ихсанов Е.У. Авторское право как субъективное гражданское право по законодательству Республики Казахстан: Дис. ... канд. юрид. наук. Алматы, 2001. </w:t>
      </w:r>
      <w:r w:rsidRPr="00D16813">
        <w:rPr>
          <w:rFonts w:eastAsia="ArialMT"/>
          <w:sz w:val="24"/>
          <w:szCs w:val="24"/>
          <w:lang w:eastAsia="ru-RU"/>
        </w:rPr>
        <w:t xml:space="preserve">– </w:t>
      </w:r>
      <w:r w:rsidRPr="00D16813">
        <w:rPr>
          <w:sz w:val="24"/>
          <w:szCs w:val="24"/>
          <w:lang w:eastAsia="ru-RU"/>
        </w:rPr>
        <w:t>127 с</w:t>
      </w: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i/>
          <w:sz w:val="24"/>
          <w:szCs w:val="24"/>
        </w:rPr>
        <w:t>Камышанский В.П.</w:t>
      </w:r>
      <w:r w:rsidRPr="00D16813">
        <w:rPr>
          <w:sz w:val="24"/>
          <w:szCs w:val="24"/>
        </w:rPr>
        <w:t xml:space="preserve"> О юридической ответственности и защите авторских прав на произведения науки //Власть Закона. 2019. № 2. – С. 17-25.</w:t>
      </w: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i/>
          <w:sz w:val="24"/>
          <w:szCs w:val="24"/>
        </w:rPr>
        <w:t>Парсов В.В., Мантул Г.А.</w:t>
      </w:r>
      <w:r w:rsidRPr="00D16813">
        <w:rPr>
          <w:sz w:val="24"/>
          <w:szCs w:val="24"/>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i/>
          <w:sz w:val="24"/>
          <w:szCs w:val="24"/>
          <w:lang w:eastAsia="ru-RU"/>
        </w:rPr>
        <w:t>Корнеева И.Л.</w:t>
      </w:r>
      <w:r w:rsidRPr="00D16813">
        <w:rPr>
          <w:sz w:val="24"/>
          <w:szCs w:val="24"/>
          <w:lang w:eastAsia="ru-RU"/>
        </w:rPr>
        <w:t xml:space="preserve"> Право интеллектуальной собственности в Российской Федерации: </w:t>
      </w:r>
      <w:r w:rsidRPr="00D16813">
        <w:rPr>
          <w:spacing w:val="-2"/>
          <w:sz w:val="24"/>
          <w:szCs w:val="24"/>
          <w:lang w:eastAsia="ru-RU"/>
        </w:rPr>
        <w:t>учебное пособие</w:t>
      </w:r>
      <w:r w:rsidRPr="00D16813">
        <w:rPr>
          <w:i/>
          <w:spacing w:val="-2"/>
          <w:sz w:val="24"/>
          <w:szCs w:val="24"/>
          <w:lang w:eastAsia="ru-RU"/>
        </w:rPr>
        <w:t>.</w:t>
      </w:r>
      <w:r w:rsidRPr="00D16813">
        <w:rPr>
          <w:spacing w:val="-2"/>
          <w:sz w:val="24"/>
          <w:szCs w:val="24"/>
          <w:lang w:eastAsia="ru-RU"/>
        </w:rPr>
        <w:t xml:space="preserve"> – </w:t>
      </w:r>
      <w:r w:rsidRPr="00D16813">
        <w:rPr>
          <w:sz w:val="24"/>
          <w:szCs w:val="24"/>
          <w:lang w:eastAsia="ru-RU"/>
        </w:rPr>
        <w:t xml:space="preserve">М.: Юристъ, 2006. </w:t>
      </w:r>
      <w:r w:rsidRPr="00D16813">
        <w:rPr>
          <w:rFonts w:eastAsia="ArialMT"/>
          <w:sz w:val="24"/>
          <w:szCs w:val="24"/>
          <w:lang w:eastAsia="ru-RU"/>
        </w:rPr>
        <w:t xml:space="preserve">– </w:t>
      </w:r>
      <w:r w:rsidRPr="00D16813">
        <w:rPr>
          <w:sz w:val="24"/>
          <w:szCs w:val="24"/>
          <w:lang w:eastAsia="ru-RU"/>
        </w:rPr>
        <w:t xml:space="preserve">427 с. </w:t>
      </w:r>
    </w:p>
    <w:p w:rsidR="003F74F6" w:rsidRPr="00D16813" w:rsidRDefault="003F74F6" w:rsidP="00A23C26">
      <w:pPr>
        <w:widowControl/>
        <w:numPr>
          <w:ilvl w:val="0"/>
          <w:numId w:val="79"/>
        </w:numPr>
        <w:autoSpaceDE/>
        <w:autoSpaceDN/>
        <w:ind w:left="0" w:right="-1" w:firstLine="567"/>
        <w:contextualSpacing/>
        <w:jc w:val="both"/>
        <w:rPr>
          <w:sz w:val="24"/>
          <w:szCs w:val="24"/>
          <w:lang w:eastAsia="ru-RU"/>
        </w:rPr>
      </w:pPr>
      <w:r w:rsidRPr="00D16813">
        <w:rPr>
          <w:i/>
          <w:sz w:val="24"/>
          <w:szCs w:val="24"/>
          <w:lang w:eastAsia="ru-RU"/>
        </w:rPr>
        <w:t>Краснокутский А.И.</w:t>
      </w:r>
      <w:r w:rsidRPr="00D16813">
        <w:rPr>
          <w:sz w:val="24"/>
          <w:szCs w:val="24"/>
          <w:lang w:eastAsia="ru-RU"/>
        </w:rPr>
        <w:t xml:space="preserve"> Защита авторских прав и рыночные инновации.</w:t>
      </w:r>
      <w:r w:rsidRPr="00D16813">
        <w:rPr>
          <w:sz w:val="24"/>
          <w:szCs w:val="24"/>
          <w:shd w:val="clear" w:color="auto" w:fill="FFFFFF"/>
          <w:lang w:eastAsia="ru-RU"/>
        </w:rPr>
        <w:t xml:space="preserve"> // Налоги. Информационно-аналитическая газета. </w:t>
      </w:r>
      <w:r w:rsidRPr="00D16813">
        <w:rPr>
          <w:rFonts w:eastAsia="ArialMT"/>
          <w:sz w:val="24"/>
          <w:szCs w:val="24"/>
          <w:lang w:eastAsia="ru-RU"/>
        </w:rPr>
        <w:t xml:space="preserve">– </w:t>
      </w:r>
      <w:r w:rsidRPr="00D16813">
        <w:rPr>
          <w:sz w:val="24"/>
          <w:szCs w:val="24"/>
          <w:shd w:val="clear" w:color="auto" w:fill="FFFFFF"/>
          <w:lang w:eastAsia="ru-RU"/>
        </w:rPr>
        <w:t>М.</w:t>
      </w:r>
      <w:r w:rsidRPr="00D16813">
        <w:rPr>
          <w:sz w:val="24"/>
          <w:szCs w:val="24"/>
          <w:lang w:eastAsia="ru-RU"/>
        </w:rPr>
        <w:t xml:space="preserve"> </w:t>
      </w:r>
      <w:r w:rsidRPr="00D16813">
        <w:rPr>
          <w:rFonts w:eastAsia="ArialMT"/>
          <w:sz w:val="24"/>
          <w:szCs w:val="24"/>
          <w:lang w:eastAsia="ru-RU"/>
        </w:rPr>
        <w:t xml:space="preserve">– </w:t>
      </w:r>
      <w:r w:rsidRPr="00D16813">
        <w:rPr>
          <w:sz w:val="24"/>
          <w:szCs w:val="24"/>
          <w:lang w:eastAsia="ru-RU"/>
        </w:rPr>
        <w:t xml:space="preserve">2006. </w:t>
      </w:r>
      <w:r w:rsidRPr="00D16813">
        <w:rPr>
          <w:rFonts w:eastAsia="ArialMT"/>
          <w:sz w:val="24"/>
          <w:szCs w:val="24"/>
          <w:lang w:eastAsia="ru-RU"/>
        </w:rPr>
        <w:t xml:space="preserve">– </w:t>
      </w:r>
      <w:r w:rsidRPr="00D16813">
        <w:rPr>
          <w:sz w:val="24"/>
          <w:szCs w:val="24"/>
          <w:lang w:eastAsia="ru-RU"/>
        </w:rPr>
        <w:t xml:space="preserve">№ 24. </w:t>
      </w:r>
      <w:r w:rsidRPr="00D16813">
        <w:rPr>
          <w:rFonts w:eastAsia="ArialMT"/>
          <w:sz w:val="24"/>
          <w:szCs w:val="24"/>
          <w:lang w:eastAsia="ru-RU"/>
        </w:rPr>
        <w:t xml:space="preserve">– </w:t>
      </w:r>
      <w:r w:rsidRPr="00D16813">
        <w:rPr>
          <w:sz w:val="24"/>
          <w:szCs w:val="24"/>
          <w:lang w:eastAsia="ru-RU"/>
        </w:rPr>
        <w:t>С. 28</w:t>
      </w:r>
      <w:r w:rsidRPr="00D16813">
        <w:rPr>
          <w:spacing w:val="-2"/>
          <w:sz w:val="24"/>
          <w:szCs w:val="24"/>
          <w:lang w:eastAsia="ru-RU"/>
        </w:rPr>
        <w:t>–38</w:t>
      </w:r>
    </w:p>
    <w:p w:rsidR="003F74F6" w:rsidRPr="00D16813" w:rsidRDefault="003F74F6" w:rsidP="00A23C26">
      <w:pPr>
        <w:widowControl/>
        <w:numPr>
          <w:ilvl w:val="0"/>
          <w:numId w:val="79"/>
        </w:numPr>
        <w:autoSpaceDE/>
        <w:autoSpaceDN/>
        <w:spacing w:before="100" w:beforeAutospacing="1" w:after="100" w:afterAutospacing="1"/>
        <w:ind w:left="0" w:firstLine="567"/>
        <w:contextualSpacing/>
        <w:jc w:val="both"/>
        <w:rPr>
          <w:sz w:val="24"/>
          <w:szCs w:val="24"/>
          <w:lang w:eastAsia="ru-RU"/>
        </w:rPr>
      </w:pPr>
      <w:r w:rsidRPr="00D16813">
        <w:rPr>
          <w:i/>
          <w:sz w:val="24"/>
          <w:szCs w:val="24"/>
          <w:lang w:eastAsia="ru-RU"/>
        </w:rPr>
        <w:t>Кемпф В.А., Осинцева Л.М.</w:t>
      </w:r>
      <w:r w:rsidRPr="00D16813">
        <w:rPr>
          <w:sz w:val="24"/>
          <w:szCs w:val="24"/>
          <w:lang w:eastAsia="ru-RU"/>
        </w:rPr>
        <w:t xml:space="preserve"> Специальная техника органов внутренних дел: технические средства защиты информации : учебное пособие – Барнаул : Барнаульский юридический институт МВД России, 2017. – 44 с.</w:t>
      </w:r>
    </w:p>
    <w:p w:rsidR="003F74F6" w:rsidRPr="00D16813" w:rsidRDefault="003F74F6" w:rsidP="003F74F6">
      <w:pPr>
        <w:ind w:firstLine="567"/>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ind w:firstLine="709"/>
        <w:jc w:val="both"/>
        <w:rPr>
          <w:b/>
          <w:sz w:val="23"/>
          <w:szCs w:val="23"/>
        </w:rPr>
      </w:pPr>
    </w:p>
    <w:p w:rsidR="003F74F6" w:rsidRPr="00D16813" w:rsidRDefault="003F74F6" w:rsidP="003F74F6">
      <w:pPr>
        <w:jc w:val="right"/>
        <w:rPr>
          <w:b/>
          <w:sz w:val="23"/>
          <w:szCs w:val="23"/>
        </w:rPr>
      </w:pPr>
      <w:r w:rsidRPr="00D16813">
        <w:rPr>
          <w:b/>
          <w:sz w:val="23"/>
          <w:szCs w:val="23"/>
        </w:rPr>
        <w:t>УДК 347.1</w:t>
      </w:r>
    </w:p>
    <w:p w:rsidR="003F74F6" w:rsidRPr="00D16813" w:rsidRDefault="003F74F6" w:rsidP="003F74F6">
      <w:pPr>
        <w:ind w:firstLine="709"/>
        <w:jc w:val="both"/>
        <w:rPr>
          <w:b/>
          <w:sz w:val="23"/>
          <w:szCs w:val="23"/>
        </w:rPr>
      </w:pPr>
    </w:p>
    <w:p w:rsidR="003F74F6" w:rsidRPr="00D16813" w:rsidRDefault="003F74F6" w:rsidP="003F74F6">
      <w:pPr>
        <w:suppressAutoHyphens/>
        <w:ind w:left="2832"/>
        <w:jc w:val="both"/>
        <w:rPr>
          <w:rFonts w:eastAsiaTheme="minorEastAsia"/>
          <w:b/>
          <w:sz w:val="23"/>
          <w:szCs w:val="23"/>
        </w:rPr>
      </w:pPr>
      <w:r w:rsidRPr="00D16813">
        <w:rPr>
          <w:b/>
          <w:sz w:val="23"/>
          <w:szCs w:val="23"/>
        </w:rPr>
        <w:t>Чернова Альбина Николаевна</w:t>
      </w:r>
    </w:p>
    <w:p w:rsidR="003F74F6" w:rsidRPr="00D16813" w:rsidRDefault="003F74F6" w:rsidP="003F74F6">
      <w:pPr>
        <w:suppressAutoHyphens/>
        <w:ind w:left="2832"/>
        <w:jc w:val="both"/>
        <w:rPr>
          <w:rFonts w:eastAsia="Calibri"/>
          <w:b/>
          <w:sz w:val="23"/>
          <w:szCs w:val="23"/>
        </w:rPr>
      </w:pPr>
      <w:r w:rsidRPr="00D16813">
        <w:rPr>
          <w:b/>
          <w:sz w:val="23"/>
          <w:szCs w:val="23"/>
          <w:lang w:val="en-US"/>
        </w:rPr>
        <w:t>Chernova</w:t>
      </w:r>
      <w:r w:rsidRPr="00D16813">
        <w:rPr>
          <w:b/>
          <w:sz w:val="23"/>
          <w:szCs w:val="23"/>
        </w:rPr>
        <w:t xml:space="preserve"> </w:t>
      </w:r>
      <w:r w:rsidRPr="00D16813">
        <w:rPr>
          <w:b/>
          <w:sz w:val="23"/>
          <w:szCs w:val="23"/>
          <w:lang w:val="en-US"/>
        </w:rPr>
        <w:t>Albina</w:t>
      </w:r>
      <w:r w:rsidRPr="00D16813">
        <w:rPr>
          <w:b/>
          <w:sz w:val="23"/>
          <w:szCs w:val="23"/>
        </w:rPr>
        <w:t xml:space="preserve"> </w:t>
      </w:r>
      <w:r w:rsidRPr="00D16813">
        <w:rPr>
          <w:b/>
          <w:sz w:val="23"/>
          <w:szCs w:val="23"/>
          <w:lang w:val="en-US"/>
        </w:rPr>
        <w:t>Nikolaevna</w:t>
      </w:r>
    </w:p>
    <w:p w:rsidR="003F74F6" w:rsidRPr="00D16813" w:rsidRDefault="003F74F6" w:rsidP="003F74F6">
      <w:pPr>
        <w:ind w:left="2832"/>
        <w:jc w:val="both"/>
        <w:rPr>
          <w:sz w:val="23"/>
          <w:szCs w:val="23"/>
        </w:rPr>
      </w:pPr>
      <w:r w:rsidRPr="00D16813">
        <w:rPr>
          <w:sz w:val="23"/>
          <w:szCs w:val="23"/>
        </w:rPr>
        <w:t>бакалавр 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pStyle w:val="ConsPlusNormal"/>
        <w:ind w:left="2832"/>
        <w:jc w:val="both"/>
        <w:rPr>
          <w:sz w:val="23"/>
          <w:szCs w:val="23"/>
          <w:lang w:eastAsia="en-US"/>
        </w:rPr>
      </w:pPr>
      <w:r w:rsidRPr="00D16813">
        <w:rPr>
          <w:sz w:val="23"/>
          <w:szCs w:val="23"/>
          <w:lang w:eastAsia="en-US"/>
        </w:rPr>
        <w:t>Federal State Budgetary Educational Institution of Higher Education</w:t>
      </w:r>
    </w:p>
    <w:p w:rsidR="003F74F6" w:rsidRPr="00D16813" w:rsidRDefault="003F74F6" w:rsidP="003F74F6">
      <w:pPr>
        <w:pStyle w:val="ConsPlusNormal"/>
        <w:ind w:left="2832"/>
        <w:jc w:val="both"/>
        <w:rPr>
          <w:sz w:val="23"/>
          <w:szCs w:val="23"/>
          <w:lang w:eastAsia="en-US"/>
        </w:rPr>
      </w:pPr>
      <w:r w:rsidRPr="00D16813">
        <w:rPr>
          <w:sz w:val="23"/>
          <w:szCs w:val="23"/>
          <w:lang w:eastAsia="en-US"/>
        </w:rPr>
        <w:t>“Kuban State Agrarian University named after I.T. Trubilin”</w:t>
      </w:r>
    </w:p>
    <w:p w:rsidR="003F74F6" w:rsidRPr="00D16813" w:rsidRDefault="003F74F6" w:rsidP="003F74F6">
      <w:pPr>
        <w:pStyle w:val="ConsPlusNormal"/>
        <w:ind w:left="2832"/>
        <w:jc w:val="both"/>
        <w:rPr>
          <w:sz w:val="23"/>
          <w:szCs w:val="23"/>
          <w:lang w:val="ru-RU" w:eastAsia="en-US"/>
        </w:rPr>
      </w:pPr>
      <w:r w:rsidRPr="00D16813">
        <w:rPr>
          <w:sz w:val="23"/>
          <w:szCs w:val="23"/>
          <w:lang w:val="ru-RU" w:eastAsia="en-US"/>
        </w:rPr>
        <w:t>Российская Федерация, г. Краснодар</w:t>
      </w:r>
    </w:p>
    <w:p w:rsidR="003F74F6" w:rsidRPr="00D16813" w:rsidRDefault="003F74F6" w:rsidP="003F74F6">
      <w:pPr>
        <w:pStyle w:val="ConsPlusNormal"/>
        <w:ind w:left="2832"/>
        <w:jc w:val="both"/>
        <w:rPr>
          <w:sz w:val="23"/>
          <w:szCs w:val="23"/>
          <w:lang w:val="ru-RU" w:eastAsia="en-US"/>
        </w:rPr>
      </w:pPr>
      <w:r w:rsidRPr="00D16813">
        <w:rPr>
          <w:sz w:val="23"/>
          <w:szCs w:val="23"/>
          <w:lang w:eastAsia="en-US"/>
        </w:rPr>
        <w:t>Russian</w:t>
      </w:r>
      <w:r w:rsidRPr="00D16813">
        <w:rPr>
          <w:sz w:val="23"/>
          <w:szCs w:val="23"/>
          <w:lang w:val="ru-RU" w:eastAsia="en-US"/>
        </w:rPr>
        <w:t xml:space="preserve"> </w:t>
      </w:r>
      <w:r w:rsidRPr="00D16813">
        <w:rPr>
          <w:sz w:val="23"/>
          <w:szCs w:val="23"/>
          <w:lang w:eastAsia="en-US"/>
        </w:rPr>
        <w:t>Federation</w:t>
      </w:r>
      <w:r w:rsidRPr="00D16813">
        <w:rPr>
          <w:sz w:val="23"/>
          <w:szCs w:val="23"/>
          <w:lang w:val="ru-RU" w:eastAsia="en-US"/>
        </w:rPr>
        <w:t xml:space="preserve">, </w:t>
      </w:r>
      <w:r w:rsidRPr="00D16813">
        <w:rPr>
          <w:sz w:val="23"/>
          <w:szCs w:val="23"/>
          <w:lang w:eastAsia="en-US"/>
        </w:rPr>
        <w:t>Krasnodar</w:t>
      </w:r>
    </w:p>
    <w:p w:rsidR="003F74F6" w:rsidRPr="00D16813" w:rsidRDefault="007C743C" w:rsidP="003F74F6">
      <w:pPr>
        <w:ind w:left="2832"/>
        <w:jc w:val="both"/>
        <w:rPr>
          <w:sz w:val="23"/>
          <w:szCs w:val="23"/>
          <w:lang w:eastAsia="ru-RU"/>
        </w:rPr>
      </w:pPr>
      <w:hyperlink r:id="rId148" w:history="1">
        <w:r w:rsidR="003F74F6" w:rsidRPr="00D16813">
          <w:rPr>
            <w:rStyle w:val="ae"/>
            <w:color w:val="auto"/>
            <w:sz w:val="23"/>
            <w:szCs w:val="23"/>
            <w:u w:val="none"/>
            <w:lang w:val="en-US"/>
          </w:rPr>
          <w:t>albina</w:t>
        </w:r>
        <w:r w:rsidR="003F74F6" w:rsidRPr="00D16813">
          <w:rPr>
            <w:rStyle w:val="ae"/>
            <w:color w:val="auto"/>
            <w:sz w:val="23"/>
            <w:szCs w:val="23"/>
            <w:u w:val="none"/>
          </w:rPr>
          <w:t>.</w:t>
        </w:r>
        <w:r w:rsidR="003F74F6" w:rsidRPr="00D16813">
          <w:rPr>
            <w:rStyle w:val="ae"/>
            <w:color w:val="auto"/>
            <w:sz w:val="23"/>
            <w:szCs w:val="23"/>
            <w:u w:val="none"/>
            <w:lang w:val="en-US"/>
          </w:rPr>
          <w:t>chernova</w:t>
        </w:r>
        <w:r w:rsidR="003F74F6" w:rsidRPr="00D16813">
          <w:rPr>
            <w:rStyle w:val="ae"/>
            <w:color w:val="auto"/>
            <w:sz w:val="23"/>
            <w:szCs w:val="23"/>
            <w:u w:val="none"/>
          </w:rPr>
          <w:t>.2003@</w:t>
        </w:r>
        <w:r w:rsidR="003F74F6" w:rsidRPr="00D16813">
          <w:rPr>
            <w:rStyle w:val="ae"/>
            <w:color w:val="auto"/>
            <w:sz w:val="23"/>
            <w:szCs w:val="23"/>
            <w:u w:val="none"/>
            <w:lang w:val="en-US"/>
          </w:rPr>
          <w:t>mail</w:t>
        </w:r>
        <w:r w:rsidR="003F74F6" w:rsidRPr="00D16813">
          <w:rPr>
            <w:rStyle w:val="ae"/>
            <w:color w:val="auto"/>
            <w:sz w:val="23"/>
            <w:szCs w:val="23"/>
            <w:u w:val="none"/>
          </w:rPr>
          <w:t>.</w:t>
        </w:r>
        <w:r w:rsidR="003F74F6" w:rsidRPr="00D16813">
          <w:rPr>
            <w:rStyle w:val="ae"/>
            <w:color w:val="auto"/>
            <w:sz w:val="23"/>
            <w:szCs w:val="23"/>
            <w:u w:val="none"/>
            <w:lang w:val="en-US"/>
          </w:rPr>
          <w:t>ru</w:t>
        </w:r>
      </w:hyperlink>
    </w:p>
    <w:p w:rsidR="003F74F6" w:rsidRPr="00D16813" w:rsidRDefault="003F74F6" w:rsidP="003F74F6">
      <w:pPr>
        <w:ind w:left="2832"/>
        <w:jc w:val="both"/>
        <w:rPr>
          <w:sz w:val="23"/>
          <w:szCs w:val="23"/>
        </w:rPr>
      </w:pPr>
      <w:r w:rsidRPr="00D16813">
        <w:rPr>
          <w:sz w:val="23"/>
          <w:szCs w:val="23"/>
        </w:rPr>
        <w:t>Научный руководитель</w:t>
      </w:r>
    </w:p>
    <w:p w:rsidR="003F74F6" w:rsidRPr="00D16813" w:rsidRDefault="003F74F6" w:rsidP="003F74F6">
      <w:pPr>
        <w:ind w:left="2832"/>
        <w:jc w:val="both"/>
        <w:rPr>
          <w:sz w:val="23"/>
          <w:szCs w:val="23"/>
        </w:rPr>
      </w:pPr>
      <w:r w:rsidRPr="00D16813">
        <w:rPr>
          <w:b/>
          <w:sz w:val="23"/>
          <w:szCs w:val="23"/>
        </w:rPr>
        <w:t>Кончаков А.Б.</w:t>
      </w:r>
      <w:r w:rsidRPr="00D16813">
        <w:rPr>
          <w:sz w:val="23"/>
          <w:szCs w:val="23"/>
        </w:rPr>
        <w:t xml:space="preserve"> старший преподаватель кафедры гражданского права ФГБОУ ВО «Кубанский государственный аграрный университет имени И.Т. Трубилина»</w:t>
      </w:r>
    </w:p>
    <w:p w:rsidR="003F74F6" w:rsidRPr="00D16813" w:rsidRDefault="003F74F6" w:rsidP="003F74F6">
      <w:pPr>
        <w:ind w:left="2832"/>
        <w:jc w:val="both"/>
        <w:rPr>
          <w:b/>
          <w:sz w:val="23"/>
          <w:szCs w:val="23"/>
        </w:rPr>
      </w:pPr>
    </w:p>
    <w:p w:rsidR="003F74F6" w:rsidRPr="00D16813" w:rsidRDefault="003F74F6" w:rsidP="003F74F6">
      <w:pPr>
        <w:ind w:firstLine="709"/>
        <w:jc w:val="both"/>
        <w:rPr>
          <w:sz w:val="23"/>
          <w:szCs w:val="23"/>
        </w:rPr>
      </w:pPr>
    </w:p>
    <w:p w:rsidR="003F74F6" w:rsidRPr="00D16813" w:rsidRDefault="003F74F6" w:rsidP="003F74F6">
      <w:pPr>
        <w:ind w:firstLine="709"/>
        <w:jc w:val="both"/>
        <w:rPr>
          <w:b/>
          <w:bCs/>
          <w:sz w:val="23"/>
          <w:szCs w:val="23"/>
        </w:rPr>
      </w:pPr>
      <w:r w:rsidRPr="00D16813">
        <w:rPr>
          <w:b/>
          <w:bCs/>
          <w:sz w:val="23"/>
          <w:szCs w:val="23"/>
        </w:rPr>
        <w:t>БАНКРОТСТВО ФИЗИЧЕСКИХ ЛИЦ</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BANKRUPTCY OF INDIVIDUALS</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sz w:val="23"/>
          <w:szCs w:val="23"/>
        </w:rPr>
      </w:pPr>
      <w:r w:rsidRPr="00D16813">
        <w:rPr>
          <w:i/>
          <w:iCs/>
          <w:sz w:val="23"/>
          <w:szCs w:val="23"/>
        </w:rPr>
        <w:t>Аннотация:</w:t>
      </w:r>
      <w:r w:rsidRPr="00D16813">
        <w:rPr>
          <w:b/>
          <w:bCs/>
          <w:sz w:val="23"/>
          <w:szCs w:val="23"/>
        </w:rPr>
        <w:t xml:space="preserve"> </w:t>
      </w:r>
      <w:r w:rsidRPr="00D16813">
        <w:rPr>
          <w:sz w:val="23"/>
          <w:szCs w:val="23"/>
        </w:rPr>
        <w:t xml:space="preserve">В статье рассматривается вопрос о порядке осуществления процедуры банкротства физических лиц, которая предусмотрена гражданским законодательством Российской Федерации. В рамках статьи автор поднимает положительные и отрицательные стороны такой процедуры. В статье автором также рассматривается вопрос о современных проблемах процедуры банкротства физических лиц, а также формулируются возможные предложения по разрешению указанных проблем. </w:t>
      </w:r>
    </w:p>
    <w:p w:rsidR="003F74F6" w:rsidRPr="00D16813" w:rsidRDefault="003F74F6" w:rsidP="003F74F6">
      <w:pPr>
        <w:ind w:firstLine="709"/>
        <w:jc w:val="both"/>
        <w:rPr>
          <w:sz w:val="23"/>
          <w:szCs w:val="23"/>
        </w:rPr>
      </w:pPr>
      <w:r w:rsidRPr="00D16813">
        <w:rPr>
          <w:i/>
          <w:iCs/>
          <w:sz w:val="23"/>
          <w:szCs w:val="23"/>
        </w:rPr>
        <w:t>Ключевые слова:</w:t>
      </w:r>
      <w:r w:rsidRPr="00D16813">
        <w:rPr>
          <w:sz w:val="23"/>
          <w:szCs w:val="23"/>
        </w:rPr>
        <w:t xml:space="preserve"> гражданское право, физические лица, банкротство, банкротство физических лиц, гражданско-правовые отношения, процедура банкротства, проблемы правоприменения</w:t>
      </w:r>
    </w:p>
    <w:p w:rsidR="003F74F6" w:rsidRPr="00D16813" w:rsidRDefault="003F74F6" w:rsidP="003F74F6">
      <w:pPr>
        <w:ind w:firstLine="709"/>
        <w:jc w:val="both"/>
        <w:rPr>
          <w:sz w:val="23"/>
          <w:szCs w:val="23"/>
          <w:lang w:val="en-US"/>
        </w:rPr>
      </w:pPr>
      <w:r w:rsidRPr="00D16813">
        <w:rPr>
          <w:i/>
          <w:iCs/>
          <w:sz w:val="23"/>
          <w:szCs w:val="23"/>
          <w:lang w:val="en-US"/>
        </w:rPr>
        <w:t>Annotation:</w:t>
      </w:r>
      <w:r w:rsidRPr="00D16813">
        <w:rPr>
          <w:sz w:val="23"/>
          <w:szCs w:val="23"/>
          <w:lang w:val="en-US"/>
        </w:rPr>
        <w:t xml:space="preserve"> The article deals with the issue of the procedure for implementing the bankruptcy procedure for individuals, which is provided for by the civil legislation of the Russian Federation. Within the framework of the article, the author raises the positive and negative aspects of such a procedure. In the article, the author also considers the issue of modern problems of the bankruptcy procedure for individuals, and also formulates possible proposals for resolving these problems.</w:t>
      </w:r>
    </w:p>
    <w:p w:rsidR="003F74F6" w:rsidRPr="00D16813" w:rsidRDefault="003F74F6" w:rsidP="003F74F6">
      <w:pPr>
        <w:ind w:firstLine="709"/>
        <w:jc w:val="both"/>
        <w:rPr>
          <w:sz w:val="23"/>
          <w:szCs w:val="23"/>
          <w:lang w:val="en-US"/>
        </w:rPr>
      </w:pPr>
      <w:r w:rsidRPr="00D16813">
        <w:rPr>
          <w:i/>
          <w:iCs/>
          <w:sz w:val="23"/>
          <w:szCs w:val="23"/>
          <w:lang w:val="en-US"/>
        </w:rPr>
        <w:t>Key words:</w:t>
      </w:r>
      <w:r w:rsidRPr="00D16813">
        <w:rPr>
          <w:b/>
          <w:bCs/>
          <w:sz w:val="23"/>
          <w:szCs w:val="23"/>
          <w:lang w:val="en-US"/>
        </w:rPr>
        <w:t xml:space="preserve"> </w:t>
      </w:r>
      <w:r w:rsidRPr="00D16813">
        <w:rPr>
          <w:sz w:val="23"/>
          <w:szCs w:val="23"/>
          <w:lang w:val="en-US"/>
        </w:rPr>
        <w:t>civil law, individuals, bankruptcy, bankruptcy of individuals, civil law relations, bankruptcy procedure, law enforcement problems.</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Современное гражданское право регулирует достаточно обширный перечень имущественных отношений, включающих в себя различные сферы общественной жизни. В условиях формирования многоукладной рыночной экономики, основанной на многообразии форм собственности, особой место занимают отношения банкротства. Банкротство юридических лиц достаточно подробно разработано в науке гражданского права</w:t>
      </w:r>
      <w:r w:rsidRPr="00D16813">
        <w:rPr>
          <w:rStyle w:val="af1"/>
          <w:sz w:val="23"/>
          <w:szCs w:val="23"/>
        </w:rPr>
        <w:footnoteReference w:id="661"/>
      </w:r>
      <w:r w:rsidRPr="00D16813">
        <w:rPr>
          <w:sz w:val="23"/>
          <w:szCs w:val="23"/>
        </w:rPr>
        <w:t xml:space="preserve">, чего нельзя сказать в отношении института банкроства физических лиц. В связи с этим следует признать, что одной из наиболее актуальных тем, связанных с правовым положением граждан в </w:t>
      </w:r>
      <w:r w:rsidRPr="00D16813">
        <w:rPr>
          <w:sz w:val="23"/>
          <w:szCs w:val="23"/>
        </w:rPr>
        <w:lastRenderedPageBreak/>
        <w:t>российском законодательстве, является процедура банкротства физических лиц. Она была предусмотрена в российском законодательстве в 2015 году посредством внесения специальной главы в Федеральный закон «О несостоятельности (банкротстве)». Основными целями внедрения новой процедуры выступали:</w:t>
      </w:r>
    </w:p>
    <w:p w:rsidR="003F74F6" w:rsidRPr="00D16813" w:rsidRDefault="003F74F6" w:rsidP="003F74F6">
      <w:pPr>
        <w:ind w:firstLine="709"/>
        <w:jc w:val="both"/>
        <w:rPr>
          <w:sz w:val="23"/>
          <w:szCs w:val="23"/>
        </w:rPr>
      </w:pPr>
      <w:r w:rsidRPr="00D16813">
        <w:rPr>
          <w:sz w:val="23"/>
          <w:szCs w:val="23"/>
        </w:rPr>
        <w:t>- оказание помощи лицам, имеющим существенные долговые обязательства;</w:t>
      </w:r>
    </w:p>
    <w:p w:rsidR="003F74F6" w:rsidRPr="00D16813" w:rsidRDefault="003F74F6" w:rsidP="003F74F6">
      <w:pPr>
        <w:ind w:firstLine="709"/>
        <w:jc w:val="both"/>
        <w:rPr>
          <w:sz w:val="23"/>
          <w:szCs w:val="23"/>
        </w:rPr>
      </w:pPr>
      <w:r w:rsidRPr="00D16813">
        <w:rPr>
          <w:sz w:val="23"/>
          <w:szCs w:val="23"/>
        </w:rPr>
        <w:t xml:space="preserve">- оказание помощи кредиторов по средствам упрощения процедуры взыскания долгов с физическими лицами, которые выступали должниками. </w:t>
      </w:r>
    </w:p>
    <w:p w:rsidR="003F74F6" w:rsidRPr="00D16813" w:rsidRDefault="003F74F6" w:rsidP="003F74F6">
      <w:pPr>
        <w:ind w:firstLine="709"/>
        <w:jc w:val="both"/>
        <w:rPr>
          <w:sz w:val="23"/>
          <w:szCs w:val="23"/>
        </w:rPr>
      </w:pPr>
      <w:r w:rsidRPr="00D16813">
        <w:rPr>
          <w:sz w:val="23"/>
          <w:szCs w:val="23"/>
        </w:rPr>
        <w:t>Отметим, что на сегодняшний день процедура банкротства физических лиц является одной из наиболее популярных процедур в гражданско-правовом поле. Так, только за 2021 год число случаев банкротства физических лиц выросло на 62% по сравнению с предыдущими показателями. Более того в абсолютном большинстве случае (более 90%) граждане сами выступают инициаторами проведения процедуры банкротства в отношении себя</w:t>
      </w:r>
      <w:r w:rsidRPr="00D16813">
        <w:rPr>
          <w:rStyle w:val="af1"/>
          <w:sz w:val="23"/>
          <w:szCs w:val="23"/>
        </w:rPr>
        <w:footnoteReference w:id="662"/>
      </w:r>
      <w:r w:rsidRPr="00D16813">
        <w:rPr>
          <w:sz w:val="23"/>
          <w:szCs w:val="23"/>
        </w:rPr>
        <w:t>. Подобное положение легко объясняется тем, что сама по себе процедура банкротства физических лиц стала для многих граждан Российской Федерации своеобразным ключом к разрешению серьезных финансовых трудностей, связанных с большим объемом долговых обязательств. Не меньшую актуальность процедура банкротства физических лиц приобретает и в контексте высокого уровня «закредитованности» большой части населения нашей страны. Указанные положения свидетельствуют о том, что в рамках современной науки как никогда актуальным представляется изучение процедуры банкротства физических лиц и выявления ее ключевых проблем в целях дальнейшего их разрешения.</w:t>
      </w:r>
    </w:p>
    <w:p w:rsidR="003F74F6" w:rsidRPr="00D16813" w:rsidRDefault="003F74F6" w:rsidP="003F74F6">
      <w:pPr>
        <w:ind w:firstLine="709"/>
        <w:jc w:val="both"/>
        <w:rPr>
          <w:sz w:val="23"/>
          <w:szCs w:val="23"/>
        </w:rPr>
      </w:pPr>
      <w:r w:rsidRPr="00D16813">
        <w:rPr>
          <w:sz w:val="23"/>
          <w:szCs w:val="23"/>
        </w:rPr>
        <w:t>Институт банкротства физических лиц, как мы уже отметили ранее, регулируются положениями гражданского законодательства Российской Федерации. В рамках данной части исследования мы рассмотрим положения Гражданского кодекса Российской Федерации и Федерального закона «О несостоятельности (банкротстве)» и определим, что же из себя представляет указанная процедура в современном гражданском праве.</w:t>
      </w:r>
    </w:p>
    <w:p w:rsidR="003F74F6" w:rsidRPr="00D16813" w:rsidRDefault="003F74F6" w:rsidP="003F74F6">
      <w:pPr>
        <w:ind w:firstLine="709"/>
        <w:jc w:val="both"/>
        <w:rPr>
          <w:sz w:val="23"/>
          <w:szCs w:val="23"/>
        </w:rPr>
      </w:pPr>
      <w:r w:rsidRPr="00D16813">
        <w:rPr>
          <w:sz w:val="23"/>
          <w:szCs w:val="23"/>
        </w:rPr>
        <w:t>Так, положения статьи 25 Гражданского кодекса Российской Федерации устанавливают обязательные условия для признания гражданина банкротом. К числу таких оснований современное гражданское законодательство Российской Федерации относит:</w:t>
      </w:r>
    </w:p>
    <w:p w:rsidR="003F74F6" w:rsidRPr="00D16813" w:rsidRDefault="003F74F6" w:rsidP="003F74F6">
      <w:pPr>
        <w:ind w:firstLine="709"/>
        <w:jc w:val="both"/>
        <w:rPr>
          <w:sz w:val="23"/>
          <w:szCs w:val="23"/>
        </w:rPr>
      </w:pPr>
      <w:r w:rsidRPr="00D16813">
        <w:rPr>
          <w:sz w:val="23"/>
          <w:szCs w:val="23"/>
        </w:rPr>
        <w:t>- неспособность гражданина самостоятельно удовлетворить требования, которые предъявляются ему кредиторами;</w:t>
      </w:r>
    </w:p>
    <w:p w:rsidR="003F74F6" w:rsidRPr="00D16813" w:rsidRDefault="003F74F6" w:rsidP="003F74F6">
      <w:pPr>
        <w:ind w:firstLine="709"/>
        <w:jc w:val="both"/>
        <w:rPr>
          <w:sz w:val="23"/>
          <w:szCs w:val="23"/>
        </w:rPr>
      </w:pPr>
      <w:r w:rsidRPr="00D16813">
        <w:rPr>
          <w:sz w:val="23"/>
          <w:szCs w:val="23"/>
        </w:rPr>
        <w:t>- неспособность гражданина самостоятельно исполнить требования по уплате денежных платежей</w:t>
      </w:r>
      <w:r w:rsidRPr="00D16813">
        <w:rPr>
          <w:rStyle w:val="af1"/>
          <w:sz w:val="23"/>
          <w:szCs w:val="23"/>
        </w:rPr>
        <w:footnoteReference w:id="663"/>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Таким образом, можно заключить, что процедура банкротства физических лиц в Российской Федерации направлена на защиту сразу двух сторон гражданских правоотношений. Во-первых, она обеспечивает возможность гражданина разрешить проблемы, связанные с его неспособностью по уплате денежных платежей или выполнения требований кредиторов. Во-вторых, она позволяет обеспечить кредиторов надежным инструментом по взаимодействию с такими гражданами. </w:t>
      </w:r>
    </w:p>
    <w:p w:rsidR="003F74F6" w:rsidRPr="00D16813" w:rsidRDefault="003F74F6" w:rsidP="003F74F6">
      <w:pPr>
        <w:ind w:firstLine="709"/>
        <w:jc w:val="both"/>
        <w:rPr>
          <w:sz w:val="23"/>
          <w:szCs w:val="23"/>
        </w:rPr>
      </w:pPr>
      <w:r w:rsidRPr="00D16813">
        <w:rPr>
          <w:sz w:val="23"/>
          <w:szCs w:val="23"/>
        </w:rPr>
        <w:t>В отношении порядка осуществления процедуры банкротства физических лиц Гражданский кодекс Российской Федерации содержит в себе положение, отсылающее к федеральному законодательству Российской Федерации, а именно к положениям главы Х Федерального закона «О несостоятельности (банкротстве)». В рамках указанных положений содержится информация о том, как именно в Российской Федерации осуществляется указанная процедура.</w:t>
      </w:r>
    </w:p>
    <w:p w:rsidR="003F74F6" w:rsidRPr="00D16813" w:rsidRDefault="003F74F6" w:rsidP="003F74F6">
      <w:pPr>
        <w:ind w:firstLine="709"/>
        <w:jc w:val="both"/>
        <w:rPr>
          <w:sz w:val="23"/>
          <w:szCs w:val="23"/>
        </w:rPr>
      </w:pPr>
      <w:r w:rsidRPr="00D16813">
        <w:rPr>
          <w:sz w:val="23"/>
          <w:szCs w:val="23"/>
        </w:rPr>
        <w:t>Согласно положениям указанного нами акта федерального законодательства при банкротстве физического лица предусматриваются процедуры реструктуризации долгов такого лица, реализации имущества гражданина и мирового соглашения. Ст. 213.3 Федерального закона «О несостоятельности (банкротстве)» содержит в себе два ключевых условия принятия заявления о банкротстве физического лица к производству арбитражным судом:</w:t>
      </w:r>
    </w:p>
    <w:p w:rsidR="003F74F6" w:rsidRPr="00D16813" w:rsidRDefault="003F74F6" w:rsidP="003F74F6">
      <w:pPr>
        <w:ind w:firstLine="709"/>
        <w:jc w:val="both"/>
        <w:rPr>
          <w:sz w:val="23"/>
          <w:szCs w:val="23"/>
        </w:rPr>
      </w:pPr>
      <w:r w:rsidRPr="00D16813">
        <w:rPr>
          <w:sz w:val="23"/>
          <w:szCs w:val="23"/>
        </w:rPr>
        <w:lastRenderedPageBreak/>
        <w:t>- сумма задолженностей, превышающая 500 тыс. рублей;</w:t>
      </w:r>
    </w:p>
    <w:p w:rsidR="003F74F6" w:rsidRPr="00D16813" w:rsidRDefault="003F74F6" w:rsidP="003F74F6">
      <w:pPr>
        <w:ind w:firstLine="709"/>
        <w:jc w:val="both"/>
        <w:rPr>
          <w:sz w:val="23"/>
          <w:szCs w:val="23"/>
        </w:rPr>
      </w:pPr>
      <w:r w:rsidRPr="00D16813">
        <w:rPr>
          <w:sz w:val="23"/>
          <w:szCs w:val="23"/>
        </w:rPr>
        <w:t xml:space="preserve">- неплатежеспособность лица, которая выражается в неисполнении требований кредиторов в течение трех месяцев с момента, когда такие требования должны быть исполнены. </w:t>
      </w:r>
    </w:p>
    <w:p w:rsidR="003F74F6" w:rsidRPr="00D16813" w:rsidRDefault="003F74F6" w:rsidP="003F74F6">
      <w:pPr>
        <w:ind w:firstLine="709"/>
        <w:jc w:val="both"/>
        <w:rPr>
          <w:sz w:val="23"/>
          <w:szCs w:val="23"/>
        </w:rPr>
      </w:pPr>
      <w:r w:rsidRPr="00D16813">
        <w:rPr>
          <w:sz w:val="23"/>
          <w:szCs w:val="23"/>
        </w:rPr>
        <w:t>К иным критерием неплатежеспособности лица могут относится следующие:</w:t>
      </w:r>
    </w:p>
    <w:p w:rsidR="003F74F6" w:rsidRPr="00D16813" w:rsidRDefault="003F74F6" w:rsidP="003F74F6">
      <w:pPr>
        <w:ind w:firstLine="709"/>
        <w:jc w:val="both"/>
        <w:rPr>
          <w:sz w:val="23"/>
          <w:szCs w:val="23"/>
        </w:rPr>
      </w:pPr>
      <w:r w:rsidRPr="00D16813">
        <w:rPr>
          <w:sz w:val="23"/>
          <w:szCs w:val="23"/>
        </w:rPr>
        <w:t>- сумма задолженности превышает сумму имущества должника;</w:t>
      </w:r>
    </w:p>
    <w:p w:rsidR="003F74F6" w:rsidRPr="00D16813" w:rsidRDefault="003F74F6" w:rsidP="003F74F6">
      <w:pPr>
        <w:ind w:firstLine="709"/>
        <w:jc w:val="both"/>
        <w:rPr>
          <w:sz w:val="23"/>
          <w:szCs w:val="23"/>
        </w:rPr>
      </w:pPr>
      <w:r w:rsidRPr="00D16813">
        <w:rPr>
          <w:sz w:val="23"/>
          <w:szCs w:val="23"/>
        </w:rPr>
        <w:t>- более чем десять процентов совокупности денежных обязательств должника не исполнены им в течении одного месяца со дня, когда они должны были быть исполнены;</w:t>
      </w:r>
    </w:p>
    <w:p w:rsidR="003F74F6" w:rsidRPr="00D16813" w:rsidRDefault="003F74F6" w:rsidP="003F74F6">
      <w:pPr>
        <w:ind w:firstLine="709"/>
        <w:jc w:val="both"/>
        <w:rPr>
          <w:sz w:val="23"/>
          <w:szCs w:val="23"/>
        </w:rPr>
      </w:pPr>
      <w:r w:rsidRPr="00D16813">
        <w:rPr>
          <w:sz w:val="23"/>
          <w:szCs w:val="23"/>
        </w:rPr>
        <w:t xml:space="preserve">- гражданин перестал исполнять денежные обязательства, срок исполнения которых уже наступил. </w:t>
      </w:r>
    </w:p>
    <w:p w:rsidR="003F74F6" w:rsidRPr="00D16813" w:rsidRDefault="003F74F6" w:rsidP="003F74F6">
      <w:pPr>
        <w:ind w:firstLine="709"/>
        <w:jc w:val="both"/>
        <w:rPr>
          <w:sz w:val="23"/>
          <w:szCs w:val="23"/>
        </w:rPr>
      </w:pPr>
      <w:r w:rsidRPr="00D16813">
        <w:rPr>
          <w:sz w:val="23"/>
          <w:szCs w:val="23"/>
        </w:rPr>
        <w:t>При этом с заявлением о признании гражданина банкротом в арбитражный суд могут обратиться сам гражданин, конкурсный кредитор и специально уполномоченный на то орган. Арбитражный суд уполномочен на проведение проверки обоснованности заявления о признании гражданина банкротом исходя из критериев, определенных федеральным законодательством Российской Федерации. В результате проведения такой проверки суд может вынести решение о введении процедуры реструктуризации долгов (если заявление будет признано обоснованным), о необоснованности решения и оставления заявления без рассмотрения или о необоснованности решения и прекращении производства по делу о банкротстве гражданина.</w:t>
      </w:r>
    </w:p>
    <w:p w:rsidR="003F74F6" w:rsidRPr="00D16813" w:rsidRDefault="003F74F6" w:rsidP="003F74F6">
      <w:pPr>
        <w:ind w:firstLine="709"/>
        <w:jc w:val="both"/>
        <w:rPr>
          <w:sz w:val="23"/>
          <w:szCs w:val="23"/>
        </w:rPr>
      </w:pPr>
      <w:r w:rsidRPr="00D16813">
        <w:rPr>
          <w:sz w:val="23"/>
          <w:szCs w:val="23"/>
        </w:rPr>
        <w:t xml:space="preserve">Процедура реструктуризации долгов гражданина представляет собой специальную процедуру, которая предусматривается гражданским законодательством в целях повышения платежеспособности гражданина и удовлетворении его обязанностей по кредиторам. Такая процедура осуществляется на основе плана реструктуризации долгов, который утверждается финансовым управляющим. При этом заявитель в деле о банкротстве гражданина имеет право направить финансовому управляющему проекта плана реструктуризации долгов. В указанном плане должны содержаться сведения о порядке и сроках пропорционального погашения должником своих денежных обязанностей перед конкурсными кредиторами, а также уполномоченным органом. При этом срок реализации указанного плана не может превышать три года с момента его утверждения. План реструктуризации долгов должника подлежит одобрении на собрании кредиторов после чего он направляется на рассмотрение в суд. </w:t>
      </w:r>
    </w:p>
    <w:p w:rsidR="003F74F6" w:rsidRPr="00D16813" w:rsidRDefault="003F74F6" w:rsidP="003F74F6">
      <w:pPr>
        <w:ind w:firstLine="709"/>
        <w:jc w:val="both"/>
        <w:rPr>
          <w:sz w:val="23"/>
          <w:szCs w:val="23"/>
        </w:rPr>
      </w:pPr>
      <w:r w:rsidRPr="00D16813">
        <w:rPr>
          <w:sz w:val="23"/>
          <w:szCs w:val="23"/>
        </w:rPr>
        <w:t xml:space="preserve">После непосредственного исполнения указанного плана арбитражный суд может вынести решение о признании гражданина банкротом только в том случае, если у него имеются основания для отмены указанного плана. В случае, если план исполнен, гражданин считается выполнившим требования кредиторов. Также суд может вынести решение о признании гражданина банкротом, если указанный план не был представлен суд на рассмотрение или не был одобрен собранием кредиторов. </w:t>
      </w:r>
    </w:p>
    <w:p w:rsidR="003F74F6" w:rsidRPr="00D16813" w:rsidRDefault="003F74F6" w:rsidP="003F74F6">
      <w:pPr>
        <w:ind w:firstLine="709"/>
        <w:jc w:val="both"/>
        <w:rPr>
          <w:sz w:val="23"/>
          <w:szCs w:val="23"/>
        </w:rPr>
      </w:pPr>
      <w:r w:rsidRPr="00D16813">
        <w:rPr>
          <w:sz w:val="23"/>
          <w:szCs w:val="23"/>
        </w:rPr>
        <w:t xml:space="preserve">При этом федеральным законодательством предусмотрен порядок удовлетворения требований кредиторов. В первую очередь выплачиваются требования по алиментам, а также расходы, связанные с осуществлением процедуры банкротства. Во вторую очередь удовлетворяются требования об оплате работы лиц, которые работали по трудовым договорам. Далее требования о плате за жилое помещение и коммунальные услуги. Иные платежи уплачиваются после удовлетворения указанных требований. </w:t>
      </w:r>
    </w:p>
    <w:p w:rsidR="003F74F6" w:rsidRPr="00D16813" w:rsidRDefault="003F74F6" w:rsidP="003F74F6">
      <w:pPr>
        <w:ind w:firstLine="709"/>
        <w:jc w:val="both"/>
        <w:rPr>
          <w:sz w:val="23"/>
          <w:szCs w:val="23"/>
        </w:rPr>
      </w:pPr>
      <w:r w:rsidRPr="00D16813">
        <w:rPr>
          <w:sz w:val="23"/>
          <w:szCs w:val="23"/>
        </w:rPr>
        <w:t>После признания гражданина банкротом для него наступают определенные юридические последствия, которые включают в себя:</w:t>
      </w:r>
    </w:p>
    <w:p w:rsidR="003F74F6" w:rsidRPr="00D16813" w:rsidRDefault="003F74F6" w:rsidP="003F74F6">
      <w:pPr>
        <w:ind w:firstLine="709"/>
        <w:jc w:val="both"/>
        <w:rPr>
          <w:sz w:val="23"/>
          <w:szCs w:val="23"/>
        </w:rPr>
      </w:pPr>
      <w:r w:rsidRPr="00D16813">
        <w:rPr>
          <w:sz w:val="23"/>
          <w:szCs w:val="23"/>
        </w:rPr>
        <w:t>- неспособность гражданина в течении пяти лет принимать на себя обязательства по кредитным договорам и (или) договорам займа без указания на факт своего банкротства;</w:t>
      </w:r>
    </w:p>
    <w:p w:rsidR="003F74F6" w:rsidRPr="00D16813" w:rsidRDefault="003F74F6" w:rsidP="003F74F6">
      <w:pPr>
        <w:ind w:firstLine="709"/>
        <w:jc w:val="both"/>
        <w:rPr>
          <w:sz w:val="23"/>
          <w:szCs w:val="23"/>
        </w:rPr>
      </w:pPr>
      <w:r w:rsidRPr="00D16813">
        <w:rPr>
          <w:sz w:val="23"/>
          <w:szCs w:val="23"/>
        </w:rPr>
        <w:t>- неспособность гражданина в течении пяти лет подавать новое заявление о признании его банкротом</w:t>
      </w:r>
      <w:r w:rsidRPr="00D16813">
        <w:rPr>
          <w:rStyle w:val="af1"/>
          <w:sz w:val="23"/>
          <w:szCs w:val="23"/>
        </w:rPr>
        <w:footnoteReference w:id="664"/>
      </w:r>
      <w:r w:rsidRPr="00D16813">
        <w:rPr>
          <w:sz w:val="23"/>
          <w:szCs w:val="23"/>
        </w:rPr>
        <w:t xml:space="preserve">. </w:t>
      </w:r>
    </w:p>
    <w:p w:rsidR="003F74F6" w:rsidRPr="00D16813" w:rsidRDefault="003F74F6" w:rsidP="003F74F6">
      <w:pPr>
        <w:ind w:firstLine="709"/>
        <w:jc w:val="both"/>
        <w:rPr>
          <w:sz w:val="23"/>
          <w:szCs w:val="23"/>
        </w:rPr>
      </w:pPr>
      <w:r w:rsidRPr="00D16813">
        <w:rPr>
          <w:sz w:val="23"/>
          <w:szCs w:val="23"/>
        </w:rPr>
        <w:t xml:space="preserve">Отметим, что несмотря на свою популярность процедура банкротства физических лиц имеет как свои достоинства, так и свои недостатки. К достоинствам указанной процедуры можно отнести: </w:t>
      </w:r>
    </w:p>
    <w:p w:rsidR="003F74F6" w:rsidRPr="00D16813" w:rsidRDefault="003F74F6" w:rsidP="003F74F6">
      <w:pPr>
        <w:ind w:firstLine="709"/>
        <w:jc w:val="both"/>
        <w:rPr>
          <w:sz w:val="23"/>
          <w:szCs w:val="23"/>
        </w:rPr>
      </w:pPr>
      <w:r w:rsidRPr="00D16813">
        <w:rPr>
          <w:sz w:val="23"/>
          <w:szCs w:val="23"/>
        </w:rPr>
        <w:t>- возможность гражданина «разобраться» с накопившимися у него долгами;</w:t>
      </w:r>
    </w:p>
    <w:p w:rsidR="003F74F6" w:rsidRPr="00D16813" w:rsidRDefault="003F74F6" w:rsidP="003F74F6">
      <w:pPr>
        <w:ind w:firstLine="709"/>
        <w:jc w:val="both"/>
        <w:rPr>
          <w:sz w:val="23"/>
          <w:szCs w:val="23"/>
        </w:rPr>
      </w:pPr>
      <w:r w:rsidRPr="00D16813">
        <w:rPr>
          <w:sz w:val="23"/>
          <w:szCs w:val="23"/>
        </w:rPr>
        <w:t xml:space="preserve">- возможность кредиторов получить удовлетворение (иногда частичное) собственных </w:t>
      </w:r>
      <w:r w:rsidRPr="00D16813">
        <w:rPr>
          <w:sz w:val="23"/>
          <w:szCs w:val="23"/>
        </w:rPr>
        <w:lastRenderedPageBreak/>
        <w:t>требований;</w:t>
      </w:r>
    </w:p>
    <w:p w:rsidR="003F74F6" w:rsidRPr="00D16813" w:rsidRDefault="003F74F6" w:rsidP="003F74F6">
      <w:pPr>
        <w:ind w:firstLine="709"/>
        <w:jc w:val="both"/>
        <w:rPr>
          <w:sz w:val="23"/>
          <w:szCs w:val="23"/>
        </w:rPr>
      </w:pPr>
      <w:r w:rsidRPr="00D16813">
        <w:rPr>
          <w:sz w:val="23"/>
          <w:szCs w:val="23"/>
        </w:rPr>
        <w:t>- достаточно простой и понятный характер указанной процедуры для граждан.</w:t>
      </w:r>
    </w:p>
    <w:p w:rsidR="003F74F6" w:rsidRPr="00D16813" w:rsidRDefault="003F74F6" w:rsidP="003F74F6">
      <w:pPr>
        <w:ind w:firstLine="709"/>
        <w:jc w:val="both"/>
        <w:rPr>
          <w:sz w:val="23"/>
          <w:szCs w:val="23"/>
        </w:rPr>
      </w:pPr>
      <w:r w:rsidRPr="00D16813">
        <w:rPr>
          <w:sz w:val="23"/>
          <w:szCs w:val="23"/>
        </w:rPr>
        <w:t>В то же время указанная процедура имеет и ряд минусов. Так, к примеру, применение в отношении гражданина процедуры банкротство может препятствовать его последующей возможности на получение займов и кредитов. И речь в данном случае идет не о пятилетнем сроке ограничений, накладываемых судом, а об общей картине, ведь банки и кредитные организации не заинтересованы в выдаче займов и кредитов лицам, которые уже признавались банкротами. Более того развитие указанной процедуры приводит к усложнению общих условий выдачи кредитов и займов населению, повышению процентов по кредитам и займам, уменьшению процентам по депозитам и т.д. Указанные последствия вызваны стремлением банков и кредитных организаций к стабилизации собственного положения и уменьшению рисков невыплаты всей суммы задолженностей</w:t>
      </w:r>
      <w:r w:rsidRPr="00D16813">
        <w:rPr>
          <w:rStyle w:val="af1"/>
          <w:sz w:val="23"/>
          <w:szCs w:val="23"/>
        </w:rPr>
        <w:footnoteReference w:id="665"/>
      </w:r>
      <w:r w:rsidRPr="00D16813">
        <w:rPr>
          <w:sz w:val="23"/>
          <w:szCs w:val="23"/>
        </w:rPr>
        <w:t>. Более того современная процедура банкротства физических лиц не лишена проблем, которые также негативно сказываются на ее эффективности.</w:t>
      </w:r>
    </w:p>
    <w:p w:rsidR="003F74F6" w:rsidRPr="00D16813" w:rsidRDefault="003F74F6" w:rsidP="003F74F6">
      <w:pPr>
        <w:ind w:firstLine="709"/>
        <w:jc w:val="both"/>
        <w:rPr>
          <w:sz w:val="23"/>
          <w:szCs w:val="23"/>
        </w:rPr>
      </w:pPr>
      <w:r w:rsidRPr="00D16813">
        <w:rPr>
          <w:sz w:val="23"/>
          <w:szCs w:val="23"/>
        </w:rPr>
        <w:t>К числу таких проблем, к примеру, можно отнести возможность злоупотребления указанной процедуры со стороны недобросовестных граждан</w:t>
      </w:r>
      <w:r w:rsidRPr="00D16813">
        <w:rPr>
          <w:rStyle w:val="af1"/>
          <w:sz w:val="23"/>
          <w:szCs w:val="23"/>
        </w:rPr>
        <w:footnoteReference w:id="666"/>
      </w:r>
      <w:r w:rsidRPr="00D16813">
        <w:rPr>
          <w:sz w:val="23"/>
          <w:szCs w:val="23"/>
        </w:rPr>
        <w:t xml:space="preserve">. На практике возможны случаи, в рамках которых, лицо в собственных корыстных целях может ввести суд в заблуждение относительного своего реального имущественного положения и платёжеспособности. Указанная проблема становится реальной отчасти из-за того, что санкции, применяемые за фиктивное банкротство (ст. 197 УК РФ) зачастую ограничивается минорными штрафами, от которые несоизмеримы с реальной выгодой от мошеннических действий. В указанной связи представляется необходимым ужесточение санкций отечественного законодательства за мошенничество в сфере банкротства физических лиц. </w:t>
      </w:r>
    </w:p>
    <w:p w:rsidR="003F74F6" w:rsidRPr="00D16813" w:rsidRDefault="003F74F6" w:rsidP="003F74F6">
      <w:pPr>
        <w:ind w:firstLine="709"/>
        <w:jc w:val="both"/>
        <w:rPr>
          <w:sz w:val="23"/>
          <w:szCs w:val="23"/>
        </w:rPr>
      </w:pPr>
      <w:r w:rsidRPr="00D16813">
        <w:rPr>
          <w:sz w:val="23"/>
          <w:szCs w:val="23"/>
        </w:rPr>
        <w:t>Одной из достаточно существенных проблем банкротства физических лиц на сегодняшний день также является его платный характер. Отметим, что должник обязан оплатить судебные и иные расходы, связанные с проведением указанной процедуры. Однако на практике мы имеем ситуацию, при которой лица, не способные отвечать по денежным требованиям, также не имеют достаточных средств для проведения указанной процедуры, что делает ее недоступный для наиболее нуждающейся в ней категории граждан. В указанной связи мы согласимся с некоторыми авторами</w:t>
      </w:r>
      <w:r w:rsidRPr="00D16813">
        <w:rPr>
          <w:rStyle w:val="af1"/>
          <w:sz w:val="23"/>
          <w:szCs w:val="23"/>
        </w:rPr>
        <w:footnoteReference w:id="667"/>
      </w:r>
      <w:r w:rsidRPr="00D16813">
        <w:rPr>
          <w:sz w:val="23"/>
          <w:szCs w:val="23"/>
        </w:rPr>
        <w:t xml:space="preserve">, которые предлагают ввести возможности бесплатного осуществления процедуры банкротства для отдельных категорий граждан (к примеру, доход которых составляет сумму меньше прожиточного минимума). </w:t>
      </w:r>
    </w:p>
    <w:p w:rsidR="003F74F6" w:rsidRPr="00D16813" w:rsidRDefault="003F74F6" w:rsidP="003F74F6">
      <w:pPr>
        <w:ind w:firstLine="709"/>
        <w:jc w:val="both"/>
        <w:rPr>
          <w:sz w:val="23"/>
          <w:szCs w:val="23"/>
        </w:rPr>
      </w:pPr>
      <w:r w:rsidRPr="00D16813">
        <w:rPr>
          <w:sz w:val="23"/>
          <w:szCs w:val="23"/>
        </w:rPr>
        <w:t>В-третьих, стоит отметить, что несмотря на достаточно ясный характер процедуры банкротства физических лиц на практике при ее реализации могут проявляться проблемы, связанные с недостаточно четко регламентированным порядком получения всей необходимой документации для подачи заявления о признании гражданина банкротом. Более того перечень таких документов, предусмотренный федеральным законодательством, является достаточно широким, что также может вызывать определенные трудности</w:t>
      </w:r>
      <w:r w:rsidRPr="00D16813">
        <w:rPr>
          <w:rStyle w:val="af1"/>
          <w:sz w:val="23"/>
          <w:szCs w:val="23"/>
        </w:rPr>
        <w:footnoteReference w:id="668"/>
      </w:r>
      <w:r w:rsidRPr="00D16813">
        <w:rPr>
          <w:sz w:val="23"/>
          <w:szCs w:val="23"/>
        </w:rPr>
        <w:t>.</w:t>
      </w:r>
    </w:p>
    <w:p w:rsidR="003F74F6" w:rsidRPr="00D16813" w:rsidRDefault="003F74F6" w:rsidP="003F74F6">
      <w:pPr>
        <w:ind w:firstLine="709"/>
        <w:jc w:val="both"/>
        <w:rPr>
          <w:sz w:val="23"/>
          <w:szCs w:val="23"/>
        </w:rPr>
      </w:pPr>
      <w:r w:rsidRPr="00D16813">
        <w:rPr>
          <w:sz w:val="23"/>
          <w:szCs w:val="23"/>
        </w:rPr>
        <w:t>Еще одна проблема, связанная с процедурой банкротства физических лиц, затрагивает общую юридическую неграмотность населения Российской Федерации. Многие граждане Российской Федерации до конца не понимают, что же из себя представляет указанная процедура, а значит не способны полноценно оценить ее плюсы и минуса для себя. В указанной связи также представляется необходимым более подробное информирование население о процедуре банкротства физических лиц, которое может осуществлено через судебные и иные органы власти.</w:t>
      </w:r>
    </w:p>
    <w:p w:rsidR="003F74F6" w:rsidRPr="00D16813" w:rsidRDefault="003F74F6" w:rsidP="003F74F6">
      <w:pPr>
        <w:ind w:firstLine="709"/>
        <w:jc w:val="both"/>
        <w:rPr>
          <w:sz w:val="23"/>
          <w:szCs w:val="23"/>
        </w:rPr>
      </w:pPr>
      <w:r w:rsidRPr="00D16813">
        <w:rPr>
          <w:sz w:val="23"/>
          <w:szCs w:val="23"/>
        </w:rPr>
        <w:t xml:space="preserve">Обобщая вышеизложенное, отметим, что современное состояние процедуры </w:t>
      </w:r>
      <w:r w:rsidRPr="00D16813">
        <w:rPr>
          <w:sz w:val="23"/>
          <w:szCs w:val="23"/>
        </w:rPr>
        <w:lastRenderedPageBreak/>
        <w:t xml:space="preserve">банкротства в Российской Федерации все еще требует внесение корректировок в текущее законодательство. Так, на наш взгляд, необходимо упростить процедуру получения документов для подачи заявления о признании гражданина банкротом,  ужесточить санкции за мошеннические действия в указанной сфере, а также предусмотреть бесплатный порядок осуществления указанной процедуры для отдельных категорий граждан. Не менее важным также является обеспечение информирования населения об указанной процедуре в целях повышения его юридической грамотности. </w:t>
      </w:r>
    </w:p>
    <w:p w:rsidR="003F74F6" w:rsidRPr="00D16813" w:rsidRDefault="003F74F6" w:rsidP="003F74F6">
      <w:pPr>
        <w:ind w:firstLine="709"/>
        <w:jc w:val="both"/>
        <w:rPr>
          <w:b/>
          <w:bCs/>
          <w:sz w:val="23"/>
          <w:szCs w:val="23"/>
        </w:rPr>
      </w:pPr>
    </w:p>
    <w:p w:rsidR="003F74F6" w:rsidRPr="00D16813" w:rsidRDefault="003F74F6" w:rsidP="003F74F6">
      <w:pPr>
        <w:ind w:firstLine="709"/>
        <w:jc w:val="both"/>
        <w:rPr>
          <w:b/>
          <w:bCs/>
          <w:sz w:val="23"/>
          <w:szCs w:val="23"/>
        </w:rPr>
      </w:pPr>
      <w:r w:rsidRPr="00D16813">
        <w:rPr>
          <w:b/>
          <w:bCs/>
          <w:sz w:val="23"/>
          <w:szCs w:val="23"/>
        </w:rPr>
        <w:t>Библиографический список</w:t>
      </w:r>
    </w:p>
    <w:p w:rsidR="003F74F6" w:rsidRPr="00D16813" w:rsidRDefault="003F74F6" w:rsidP="003F74F6">
      <w:pPr>
        <w:ind w:firstLine="709"/>
        <w:jc w:val="both"/>
        <w:rPr>
          <w:b/>
          <w:bCs/>
          <w:sz w:val="23"/>
          <w:szCs w:val="23"/>
        </w:rPr>
      </w:pP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3"/>
          <w:szCs w:val="23"/>
        </w:rPr>
      </w:pPr>
      <w:r w:rsidRPr="00D16813">
        <w:rPr>
          <w:sz w:val="23"/>
          <w:szCs w:val="23"/>
        </w:rPr>
        <w:t>Анисимов В.А., Чумаков Г.В. Положительные и отрицательные стороны банкротства физических лиц // Международный журнал гуманитарных и естественных наук. – 2022. - № 5-2 (68). – С. 182-184.</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3"/>
          <w:szCs w:val="23"/>
        </w:rPr>
      </w:pPr>
      <w:r w:rsidRPr="00D16813">
        <w:rPr>
          <w:sz w:val="23"/>
          <w:szCs w:val="23"/>
        </w:rPr>
        <w:t>Анисимов В.А., Чумаков Г.В. Банкротство физических лиц // Международный журнал гуманитарных и естественных наук. – 2022. - № 5-2 (68). – С. 179-181.</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4"/>
          <w:szCs w:val="24"/>
        </w:rPr>
      </w:pPr>
      <w:r w:rsidRPr="00D16813">
        <w:rPr>
          <w:i/>
          <w:iCs/>
          <w:sz w:val="24"/>
          <w:szCs w:val="24"/>
        </w:rPr>
        <w:t xml:space="preserve">Закирова С. А. </w:t>
      </w:r>
      <w:r w:rsidRPr="00D16813">
        <w:rPr>
          <w:iCs/>
          <w:sz w:val="24"/>
          <w:szCs w:val="24"/>
        </w:rPr>
        <w:t xml:space="preserve">Судьба материнского капитала в случае признания гражданина банкротом // Власть Закона. 2022. № 3. С. 101-110. </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4"/>
          <w:szCs w:val="24"/>
        </w:rPr>
      </w:pPr>
      <w:r w:rsidRPr="00D16813">
        <w:rPr>
          <w:i/>
        </w:rPr>
        <w:t>Мантул, Г. А.</w:t>
      </w:r>
      <w:r w:rsidRPr="00D16813">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4"/>
          <w:szCs w:val="24"/>
        </w:rPr>
      </w:pPr>
      <w:r w:rsidRPr="00D16813">
        <w:rPr>
          <w:i/>
        </w:rPr>
        <w:t>Мантул, Г. А.</w:t>
      </w:r>
      <w:r w:rsidRPr="00D16813">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4"/>
          <w:szCs w:val="24"/>
        </w:rPr>
      </w:pPr>
      <w:r w:rsidRPr="00D16813">
        <w:rPr>
          <w:i/>
        </w:rPr>
        <w:t>Мантул, Г. А.</w:t>
      </w:r>
      <w:r w:rsidRPr="00D16813">
        <w:t xml:space="preserve"> Ограничение дееспособности юридического лица при введении процедуры наблюдения / Г. А. Мантул // Юрист. – 2006. – № 8. – С. 12-14. – EDN KUUVVH. (2006г.)</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3"/>
          <w:szCs w:val="23"/>
        </w:rPr>
      </w:pPr>
      <w:r w:rsidRPr="00D16813">
        <w:rPr>
          <w:i/>
          <w:iCs/>
          <w:sz w:val="23"/>
          <w:szCs w:val="23"/>
        </w:rPr>
        <w:t>Касаткина Е.А., Баринов А.В., Кузнецова И.А.</w:t>
      </w:r>
      <w:r w:rsidRPr="00D16813">
        <w:rPr>
          <w:sz w:val="23"/>
          <w:szCs w:val="23"/>
        </w:rPr>
        <w:t xml:space="preserve"> Отдельные проблемы банкротства физических лиц // Гуманитарные, социально-экономические и общественные науки. – 2020. - № 3. – С. 1-8.</w:t>
      </w:r>
    </w:p>
    <w:p w:rsidR="003F74F6" w:rsidRPr="00D16813" w:rsidRDefault="003F74F6" w:rsidP="00A23C26">
      <w:pPr>
        <w:pStyle w:val="a7"/>
        <w:widowControl/>
        <w:numPr>
          <w:ilvl w:val="0"/>
          <w:numId w:val="58"/>
        </w:numPr>
        <w:tabs>
          <w:tab w:val="left" w:pos="709"/>
          <w:tab w:val="left" w:pos="851"/>
          <w:tab w:val="left" w:pos="993"/>
        </w:tabs>
        <w:autoSpaceDE/>
        <w:autoSpaceDN/>
        <w:ind w:left="0" w:firstLine="709"/>
        <w:jc w:val="both"/>
        <w:rPr>
          <w:sz w:val="23"/>
          <w:szCs w:val="23"/>
        </w:rPr>
      </w:pPr>
      <w:r w:rsidRPr="00D16813">
        <w:rPr>
          <w:sz w:val="23"/>
          <w:szCs w:val="23"/>
        </w:rPr>
        <w:t>Статистика банкротства физических лиц в 2022. URL: https://admmuji.ru/blog/finansy/statistika-bankrotstva-fiz-lits-v-2022.html#:~:text= Число%20банкротств%20физлиц%20в%20России,%25%20до%201%2C1%25. (дата обращения: 12.12.2022).</w:t>
      </w:r>
    </w:p>
    <w:p w:rsidR="003F74F6" w:rsidRPr="00D16813" w:rsidRDefault="003F74F6" w:rsidP="003F74F6">
      <w:pPr>
        <w:ind w:firstLine="709"/>
        <w:jc w:val="both"/>
        <w:rPr>
          <w:b/>
          <w:sz w:val="23"/>
          <w:szCs w:val="23"/>
        </w:rPr>
      </w:pPr>
    </w:p>
    <w:p w:rsidR="003F74F6" w:rsidRPr="00D16813" w:rsidRDefault="003F74F6" w:rsidP="003F74F6">
      <w:pPr>
        <w:ind w:firstLine="709"/>
        <w:jc w:val="both"/>
        <w:rPr>
          <w:rFonts w:eastAsia="Calibri"/>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ind w:left="4111"/>
        <w:jc w:val="right"/>
        <w:rPr>
          <w:b/>
          <w:sz w:val="23"/>
          <w:szCs w:val="23"/>
        </w:rPr>
      </w:pPr>
      <w:r w:rsidRPr="00D16813">
        <w:rPr>
          <w:b/>
          <w:sz w:val="23"/>
          <w:szCs w:val="23"/>
        </w:rPr>
        <w:t>УДК 347.447.52</w:t>
      </w:r>
    </w:p>
    <w:p w:rsidR="003F74F6" w:rsidRPr="00D16813" w:rsidRDefault="003F74F6" w:rsidP="003F74F6">
      <w:pPr>
        <w:ind w:left="2832"/>
        <w:jc w:val="both"/>
        <w:rPr>
          <w:b/>
          <w:sz w:val="23"/>
          <w:szCs w:val="23"/>
        </w:rPr>
      </w:pPr>
      <w:r w:rsidRPr="00D16813">
        <w:rPr>
          <w:b/>
          <w:sz w:val="23"/>
          <w:szCs w:val="23"/>
        </w:rPr>
        <w:t>Шарифзода Ашрафи Асрор</w:t>
      </w:r>
    </w:p>
    <w:p w:rsidR="003F74F6" w:rsidRPr="00D16813" w:rsidRDefault="003F74F6" w:rsidP="003F74F6">
      <w:pPr>
        <w:ind w:left="2832"/>
        <w:jc w:val="both"/>
        <w:rPr>
          <w:b/>
          <w:sz w:val="23"/>
          <w:szCs w:val="23"/>
        </w:rPr>
      </w:pPr>
      <w:r w:rsidRPr="00D16813">
        <w:rPr>
          <w:b/>
          <w:sz w:val="23"/>
          <w:szCs w:val="23"/>
          <w:lang w:val="en-US"/>
        </w:rPr>
        <w:t>Sharifzoda</w:t>
      </w:r>
      <w:r w:rsidRPr="00D16813">
        <w:rPr>
          <w:b/>
          <w:sz w:val="23"/>
          <w:szCs w:val="23"/>
        </w:rPr>
        <w:t xml:space="preserve"> </w:t>
      </w:r>
      <w:r w:rsidRPr="00D16813">
        <w:rPr>
          <w:b/>
          <w:sz w:val="23"/>
          <w:szCs w:val="23"/>
          <w:lang w:val="en-US"/>
        </w:rPr>
        <w:t>Ashrafi</w:t>
      </w:r>
      <w:r w:rsidRPr="00D16813">
        <w:rPr>
          <w:b/>
          <w:sz w:val="23"/>
          <w:szCs w:val="23"/>
        </w:rPr>
        <w:t xml:space="preserve"> </w:t>
      </w:r>
      <w:r w:rsidRPr="00D16813">
        <w:rPr>
          <w:b/>
          <w:sz w:val="23"/>
          <w:szCs w:val="23"/>
          <w:lang w:val="en-US"/>
        </w:rPr>
        <w:t>Asror</w:t>
      </w:r>
    </w:p>
    <w:p w:rsidR="003F74F6" w:rsidRPr="00D16813" w:rsidRDefault="003F74F6" w:rsidP="003F74F6">
      <w:pPr>
        <w:ind w:left="2832"/>
        <w:jc w:val="both"/>
        <w:rPr>
          <w:sz w:val="23"/>
          <w:szCs w:val="23"/>
        </w:rPr>
      </w:pPr>
      <w:r w:rsidRPr="00D16813">
        <w:rPr>
          <w:sz w:val="23"/>
          <w:szCs w:val="23"/>
        </w:rPr>
        <w:t>Межгосударственное образовательное учреждение высшего образования «Российско- Таджикский (Славянский) Университет»</w:t>
      </w:r>
    </w:p>
    <w:p w:rsidR="003F74F6" w:rsidRPr="00D16813" w:rsidRDefault="003F74F6" w:rsidP="003F74F6">
      <w:pPr>
        <w:ind w:left="2832"/>
        <w:jc w:val="both"/>
        <w:rPr>
          <w:sz w:val="23"/>
          <w:szCs w:val="23"/>
          <w:lang w:val="en-US"/>
        </w:rPr>
      </w:pPr>
      <w:r w:rsidRPr="00D16813">
        <w:rPr>
          <w:sz w:val="23"/>
          <w:szCs w:val="23"/>
          <w:lang w:val="en-US"/>
        </w:rPr>
        <w:t>Interstate educational institution of the higher education «Russian- Tajik (Slavonic) University»</w:t>
      </w:r>
    </w:p>
    <w:p w:rsidR="003F74F6" w:rsidRPr="00D16813" w:rsidRDefault="003F74F6" w:rsidP="003F74F6">
      <w:pPr>
        <w:ind w:left="2832"/>
        <w:jc w:val="both"/>
        <w:rPr>
          <w:sz w:val="23"/>
          <w:szCs w:val="23"/>
          <w:lang w:val="en-US"/>
        </w:rPr>
      </w:pPr>
      <w:r w:rsidRPr="00D16813">
        <w:rPr>
          <w:sz w:val="23"/>
          <w:szCs w:val="23"/>
        </w:rPr>
        <w:t>г</w:t>
      </w:r>
      <w:r w:rsidRPr="00D16813">
        <w:rPr>
          <w:sz w:val="23"/>
          <w:szCs w:val="23"/>
          <w:lang w:val="en-US"/>
        </w:rPr>
        <w:t xml:space="preserve">. </w:t>
      </w:r>
      <w:r w:rsidRPr="00D16813">
        <w:rPr>
          <w:sz w:val="23"/>
          <w:szCs w:val="23"/>
        </w:rPr>
        <w:t>Душанбе</w:t>
      </w:r>
      <w:r w:rsidRPr="00D16813">
        <w:rPr>
          <w:sz w:val="23"/>
          <w:szCs w:val="23"/>
          <w:lang w:val="en-US"/>
        </w:rPr>
        <w:t xml:space="preserve">, </w:t>
      </w:r>
      <w:r w:rsidRPr="00D16813">
        <w:rPr>
          <w:sz w:val="23"/>
          <w:szCs w:val="23"/>
        </w:rPr>
        <w:t>Республика</w:t>
      </w:r>
      <w:r w:rsidRPr="00D16813">
        <w:rPr>
          <w:sz w:val="23"/>
          <w:szCs w:val="23"/>
          <w:lang w:val="en-US"/>
        </w:rPr>
        <w:t xml:space="preserve"> </w:t>
      </w:r>
      <w:r w:rsidRPr="00D16813">
        <w:rPr>
          <w:sz w:val="23"/>
          <w:szCs w:val="23"/>
        </w:rPr>
        <w:t>Таджикистан</w:t>
      </w:r>
    </w:p>
    <w:p w:rsidR="003F74F6" w:rsidRPr="00D16813" w:rsidRDefault="003F74F6" w:rsidP="003F74F6">
      <w:pPr>
        <w:ind w:left="2832"/>
        <w:jc w:val="both"/>
        <w:rPr>
          <w:sz w:val="23"/>
          <w:szCs w:val="23"/>
          <w:lang w:val="en-US"/>
        </w:rPr>
      </w:pPr>
      <w:r w:rsidRPr="00D16813">
        <w:rPr>
          <w:sz w:val="23"/>
          <w:szCs w:val="23"/>
          <w:lang w:val="en-US"/>
        </w:rPr>
        <w:t>Dushanbe, Republic of Tajikistan</w:t>
      </w:r>
    </w:p>
    <w:p w:rsidR="003F74F6" w:rsidRPr="00D16813" w:rsidRDefault="007C743C" w:rsidP="003F74F6">
      <w:pPr>
        <w:ind w:left="2832"/>
        <w:jc w:val="both"/>
        <w:rPr>
          <w:sz w:val="23"/>
          <w:szCs w:val="23"/>
        </w:rPr>
      </w:pPr>
      <w:hyperlink r:id="rId149" w:history="1">
        <w:r w:rsidR="003F74F6" w:rsidRPr="00D16813">
          <w:rPr>
            <w:rStyle w:val="ae"/>
            <w:color w:val="auto"/>
            <w:sz w:val="23"/>
            <w:szCs w:val="23"/>
            <w:u w:val="none"/>
            <w:lang w:val="en-US"/>
          </w:rPr>
          <w:t>ashrafiasror</w:t>
        </w:r>
        <w:r w:rsidR="003F74F6" w:rsidRPr="00D16813">
          <w:rPr>
            <w:rStyle w:val="ae"/>
            <w:color w:val="auto"/>
            <w:sz w:val="23"/>
            <w:szCs w:val="23"/>
            <w:u w:val="none"/>
          </w:rPr>
          <w:t>@</w:t>
        </w:r>
        <w:r w:rsidR="003F74F6" w:rsidRPr="00D16813">
          <w:rPr>
            <w:rStyle w:val="ae"/>
            <w:color w:val="auto"/>
            <w:sz w:val="23"/>
            <w:szCs w:val="23"/>
            <w:u w:val="none"/>
            <w:lang w:val="en-US"/>
          </w:rPr>
          <w:t>gmail</w:t>
        </w:r>
        <w:r w:rsidR="003F74F6" w:rsidRPr="00D16813">
          <w:rPr>
            <w:rStyle w:val="ae"/>
            <w:color w:val="auto"/>
            <w:sz w:val="23"/>
            <w:szCs w:val="23"/>
            <w:u w:val="none"/>
          </w:rPr>
          <w:t>.</w:t>
        </w:r>
        <w:r w:rsidR="003F74F6" w:rsidRPr="00D16813">
          <w:rPr>
            <w:rStyle w:val="ae"/>
            <w:color w:val="auto"/>
            <w:sz w:val="23"/>
            <w:szCs w:val="23"/>
            <w:u w:val="none"/>
            <w:lang w:val="en-US"/>
          </w:rPr>
          <w:t>com</w:t>
        </w:r>
      </w:hyperlink>
    </w:p>
    <w:p w:rsidR="003F74F6" w:rsidRPr="00D16813" w:rsidRDefault="003F74F6" w:rsidP="003F74F6">
      <w:pPr>
        <w:ind w:left="2832"/>
        <w:jc w:val="both"/>
        <w:rPr>
          <w:b/>
          <w:sz w:val="23"/>
          <w:szCs w:val="23"/>
        </w:rPr>
      </w:pPr>
      <w:r w:rsidRPr="00D16813">
        <w:rPr>
          <w:b/>
          <w:sz w:val="23"/>
          <w:szCs w:val="23"/>
        </w:rPr>
        <w:t xml:space="preserve">Исмоилова Зайнура Исрофиловна </w:t>
      </w:r>
    </w:p>
    <w:p w:rsidR="003F74F6" w:rsidRPr="00D16813" w:rsidRDefault="003F74F6" w:rsidP="003F74F6">
      <w:pPr>
        <w:ind w:left="2832"/>
        <w:jc w:val="both"/>
        <w:rPr>
          <w:b/>
          <w:sz w:val="23"/>
          <w:szCs w:val="23"/>
        </w:rPr>
      </w:pPr>
      <w:r w:rsidRPr="00D16813">
        <w:rPr>
          <w:b/>
          <w:sz w:val="23"/>
          <w:szCs w:val="23"/>
        </w:rPr>
        <w:t>Ismoilova Zainura Isrofilovna</w:t>
      </w:r>
    </w:p>
    <w:p w:rsidR="003F74F6" w:rsidRPr="00D16813" w:rsidRDefault="003F74F6" w:rsidP="003F74F6">
      <w:pPr>
        <w:ind w:left="2832"/>
        <w:jc w:val="both"/>
        <w:rPr>
          <w:sz w:val="23"/>
          <w:szCs w:val="23"/>
        </w:rPr>
      </w:pPr>
      <w:r w:rsidRPr="00D16813">
        <w:rPr>
          <w:sz w:val="23"/>
          <w:szCs w:val="23"/>
        </w:rPr>
        <w:t xml:space="preserve">к.ю.н., заместитель декана по научной работе </w:t>
      </w:r>
    </w:p>
    <w:p w:rsidR="003F74F6" w:rsidRPr="00D16813" w:rsidRDefault="003F74F6" w:rsidP="003F74F6">
      <w:pPr>
        <w:ind w:left="2832"/>
        <w:jc w:val="both"/>
        <w:rPr>
          <w:sz w:val="23"/>
          <w:szCs w:val="23"/>
        </w:rPr>
      </w:pPr>
      <w:r w:rsidRPr="00D16813">
        <w:rPr>
          <w:sz w:val="23"/>
          <w:szCs w:val="23"/>
        </w:rPr>
        <w:t>Межгосударственное образовательное учреждение высшего образования «Российско-Таджикский (Славянский) Университет»</w:t>
      </w:r>
    </w:p>
    <w:p w:rsidR="003F74F6" w:rsidRPr="00D16813" w:rsidRDefault="003F74F6" w:rsidP="003F74F6">
      <w:pPr>
        <w:ind w:left="2832"/>
        <w:jc w:val="both"/>
        <w:rPr>
          <w:sz w:val="23"/>
          <w:szCs w:val="23"/>
          <w:lang w:val="en-US"/>
        </w:rPr>
      </w:pPr>
      <w:r w:rsidRPr="00D16813">
        <w:rPr>
          <w:sz w:val="23"/>
          <w:szCs w:val="23"/>
          <w:lang w:val="en-US"/>
        </w:rPr>
        <w:t>Interstate educational institution of the higher education «Russian- Tajik (Slavonic) University»</w:t>
      </w:r>
    </w:p>
    <w:p w:rsidR="003F74F6" w:rsidRPr="00D16813" w:rsidRDefault="003F74F6" w:rsidP="003F74F6">
      <w:pPr>
        <w:ind w:left="2832"/>
        <w:jc w:val="both"/>
        <w:rPr>
          <w:sz w:val="23"/>
          <w:szCs w:val="23"/>
          <w:lang w:val="en-US"/>
        </w:rPr>
      </w:pPr>
      <w:r w:rsidRPr="00D16813">
        <w:rPr>
          <w:sz w:val="23"/>
          <w:szCs w:val="23"/>
        </w:rPr>
        <w:t>г</w:t>
      </w:r>
      <w:r w:rsidRPr="00D16813">
        <w:rPr>
          <w:sz w:val="23"/>
          <w:szCs w:val="23"/>
          <w:lang w:val="en-US"/>
        </w:rPr>
        <w:t xml:space="preserve">. </w:t>
      </w:r>
      <w:r w:rsidRPr="00D16813">
        <w:rPr>
          <w:sz w:val="23"/>
          <w:szCs w:val="23"/>
        </w:rPr>
        <w:t>Душанбе</w:t>
      </w:r>
      <w:r w:rsidRPr="00D16813">
        <w:rPr>
          <w:sz w:val="23"/>
          <w:szCs w:val="23"/>
          <w:lang w:val="en-US"/>
        </w:rPr>
        <w:t xml:space="preserve">, </w:t>
      </w:r>
      <w:r w:rsidRPr="00D16813">
        <w:rPr>
          <w:sz w:val="23"/>
          <w:szCs w:val="23"/>
        </w:rPr>
        <w:t>Республика</w:t>
      </w:r>
      <w:r w:rsidRPr="00D16813">
        <w:rPr>
          <w:sz w:val="23"/>
          <w:szCs w:val="23"/>
          <w:lang w:val="en-US"/>
        </w:rPr>
        <w:t xml:space="preserve"> </w:t>
      </w:r>
      <w:r w:rsidRPr="00D16813">
        <w:rPr>
          <w:sz w:val="23"/>
          <w:szCs w:val="23"/>
        </w:rPr>
        <w:t>Таджикистан</w:t>
      </w:r>
    </w:p>
    <w:p w:rsidR="003F74F6" w:rsidRPr="00D16813" w:rsidRDefault="003F74F6" w:rsidP="003F74F6">
      <w:pPr>
        <w:ind w:left="2832"/>
        <w:jc w:val="both"/>
        <w:rPr>
          <w:sz w:val="23"/>
          <w:szCs w:val="23"/>
          <w:lang w:val="en-US"/>
        </w:rPr>
      </w:pPr>
      <w:r w:rsidRPr="00D16813">
        <w:rPr>
          <w:sz w:val="23"/>
          <w:szCs w:val="23"/>
          <w:lang w:val="en-US"/>
        </w:rPr>
        <w:t>Dushanbe, Republic of Tajikistan</w:t>
      </w:r>
    </w:p>
    <w:p w:rsidR="003F74F6" w:rsidRPr="00D16813" w:rsidRDefault="003F74F6" w:rsidP="003F74F6">
      <w:pPr>
        <w:ind w:left="2832"/>
        <w:jc w:val="both"/>
        <w:rPr>
          <w:sz w:val="23"/>
          <w:szCs w:val="23"/>
        </w:rPr>
      </w:pPr>
      <w:r w:rsidRPr="00D16813">
        <w:rPr>
          <w:sz w:val="23"/>
          <w:szCs w:val="23"/>
          <w:lang w:val="en-US"/>
        </w:rPr>
        <w:t>ismoilova</w:t>
      </w:r>
      <w:r w:rsidRPr="00D16813">
        <w:rPr>
          <w:sz w:val="23"/>
          <w:szCs w:val="23"/>
        </w:rPr>
        <w:t>-2016@</w:t>
      </w:r>
      <w:r w:rsidRPr="00D16813">
        <w:rPr>
          <w:sz w:val="23"/>
          <w:szCs w:val="23"/>
          <w:lang w:val="en-US"/>
        </w:rPr>
        <w:t>mail</w:t>
      </w:r>
      <w:r w:rsidRPr="00D16813">
        <w:rPr>
          <w:sz w:val="23"/>
          <w:szCs w:val="23"/>
        </w:rPr>
        <w:t>.</w:t>
      </w:r>
      <w:r w:rsidRPr="00D16813">
        <w:rPr>
          <w:sz w:val="23"/>
          <w:szCs w:val="23"/>
          <w:lang w:val="en-US"/>
        </w:rPr>
        <w:t>ru</w:t>
      </w:r>
    </w:p>
    <w:p w:rsidR="003F74F6" w:rsidRPr="00D16813" w:rsidRDefault="003F74F6" w:rsidP="003F74F6">
      <w:pPr>
        <w:jc w:val="both"/>
        <w:rPr>
          <w:sz w:val="23"/>
          <w:szCs w:val="23"/>
        </w:rPr>
      </w:pPr>
    </w:p>
    <w:p w:rsidR="003F74F6" w:rsidRPr="00D16813" w:rsidRDefault="003F74F6" w:rsidP="003F74F6">
      <w:pPr>
        <w:jc w:val="both"/>
        <w:rPr>
          <w:b/>
          <w:sz w:val="23"/>
          <w:szCs w:val="23"/>
        </w:rPr>
      </w:pPr>
    </w:p>
    <w:p w:rsidR="003F74F6" w:rsidRPr="00D16813" w:rsidRDefault="003F74F6" w:rsidP="003F74F6">
      <w:pPr>
        <w:jc w:val="both"/>
        <w:rPr>
          <w:b/>
          <w:sz w:val="23"/>
          <w:szCs w:val="23"/>
        </w:rPr>
      </w:pPr>
      <w:r w:rsidRPr="00D16813">
        <w:rPr>
          <w:b/>
          <w:sz w:val="23"/>
          <w:szCs w:val="23"/>
        </w:rPr>
        <w:t>ГРАЖДАНСКО - ПРАВОВАЯ ОТВЕТСТВЕННОСТЬ СУБЪЕКТОВ, УЧАСТВУЮЩИХ ПРИ РАСЧЕТАХ ЭЛЕКТРОННЫМИ ДЕНЬГАМИ</w:t>
      </w:r>
    </w:p>
    <w:p w:rsidR="003F74F6" w:rsidRPr="00D16813" w:rsidRDefault="003F74F6" w:rsidP="003F74F6">
      <w:pPr>
        <w:jc w:val="both"/>
        <w:rPr>
          <w:b/>
          <w:sz w:val="23"/>
          <w:szCs w:val="23"/>
        </w:rPr>
      </w:pPr>
    </w:p>
    <w:p w:rsidR="003F74F6" w:rsidRPr="00D16813" w:rsidRDefault="003F74F6" w:rsidP="003F74F6">
      <w:pPr>
        <w:jc w:val="both"/>
        <w:rPr>
          <w:b/>
          <w:sz w:val="23"/>
          <w:szCs w:val="23"/>
          <w:lang w:val="en-US"/>
        </w:rPr>
      </w:pPr>
      <w:r w:rsidRPr="00D16813">
        <w:rPr>
          <w:b/>
          <w:sz w:val="23"/>
          <w:szCs w:val="23"/>
          <w:lang w:val="en-US"/>
        </w:rPr>
        <w:t>CIVIL LIABILITY OF SUBJECTS PARTICIPATING IN THE COURSE OF PAYMENTS BY ELECTRONIC MONEY</w:t>
      </w:r>
    </w:p>
    <w:p w:rsidR="003F74F6" w:rsidRPr="00D16813" w:rsidRDefault="003F74F6" w:rsidP="003F74F6">
      <w:pPr>
        <w:jc w:val="both"/>
        <w:rPr>
          <w:bCs/>
          <w:iCs/>
          <w:sz w:val="23"/>
          <w:szCs w:val="23"/>
          <w:lang w:val="en-US"/>
        </w:rPr>
      </w:pPr>
    </w:p>
    <w:p w:rsidR="003F74F6" w:rsidRPr="00D16813" w:rsidRDefault="003F74F6" w:rsidP="003F74F6">
      <w:pPr>
        <w:ind w:firstLine="708"/>
        <w:jc w:val="both"/>
        <w:rPr>
          <w:bCs/>
          <w:iCs/>
          <w:sz w:val="23"/>
          <w:szCs w:val="23"/>
        </w:rPr>
      </w:pPr>
      <w:r w:rsidRPr="00D16813">
        <w:rPr>
          <w:bCs/>
          <w:i/>
          <w:sz w:val="23"/>
          <w:szCs w:val="23"/>
        </w:rPr>
        <w:t>Аннотация</w:t>
      </w:r>
      <w:r w:rsidRPr="00D16813">
        <w:rPr>
          <w:bCs/>
          <w:iCs/>
          <w:sz w:val="23"/>
          <w:szCs w:val="23"/>
        </w:rPr>
        <w:t>: В статье рассматривается понятие правонарушения и понятие юридической ответственности, дается определение гражданско-правовой ответственности, определяется гражданско- правовая ответственность лиц участвующих в ходе расчетов электронными денежными средствами, определяется ответственность лиц участвующих в ходе расчетов электронными денежными средствами как разновидность гражданско- правовой ответственности, законодательная регламентация и порядок гражданско-правовой ответственности субъектов при расчетах электронными деньгами.</w:t>
      </w:r>
    </w:p>
    <w:p w:rsidR="003F74F6" w:rsidRPr="00D16813" w:rsidRDefault="003F74F6" w:rsidP="003F74F6">
      <w:pPr>
        <w:ind w:firstLine="708"/>
        <w:jc w:val="both"/>
        <w:rPr>
          <w:bCs/>
          <w:iCs/>
          <w:sz w:val="23"/>
          <w:szCs w:val="23"/>
        </w:rPr>
      </w:pPr>
      <w:r w:rsidRPr="00D16813">
        <w:rPr>
          <w:bCs/>
          <w:i/>
          <w:sz w:val="23"/>
          <w:szCs w:val="23"/>
        </w:rPr>
        <w:t>Ключевые слова</w:t>
      </w:r>
      <w:r w:rsidRPr="00D16813">
        <w:rPr>
          <w:bCs/>
          <w:iCs/>
          <w:sz w:val="23"/>
          <w:szCs w:val="23"/>
        </w:rPr>
        <w:t xml:space="preserve">: правонарушение; ответственность; гражданско-правовая ответственность; расчеты электронными деньгами.           </w:t>
      </w:r>
    </w:p>
    <w:p w:rsidR="003F74F6" w:rsidRPr="00D16813" w:rsidRDefault="003F74F6" w:rsidP="003F74F6">
      <w:pPr>
        <w:ind w:firstLine="708"/>
        <w:jc w:val="both"/>
        <w:rPr>
          <w:bCs/>
          <w:iCs/>
          <w:sz w:val="23"/>
          <w:szCs w:val="23"/>
          <w:lang w:val="en-US"/>
        </w:rPr>
      </w:pPr>
      <w:r w:rsidRPr="00D16813">
        <w:rPr>
          <w:bCs/>
          <w:i/>
          <w:sz w:val="23"/>
          <w:szCs w:val="23"/>
          <w:lang w:val="en-US"/>
        </w:rPr>
        <w:t>Annotation</w:t>
      </w:r>
      <w:r w:rsidRPr="00D16813">
        <w:rPr>
          <w:bCs/>
          <w:iCs/>
          <w:sz w:val="23"/>
          <w:szCs w:val="23"/>
          <w:lang w:val="en-US"/>
        </w:rPr>
        <w:t>: The article discusses the concept of an offense and the concept of legal responsibility, defines civil liability, and determines civil liability of subjects participating in electronic money payments, defines liability of subjects in the course of payments by electronic money as a kind of civil liability, legislative regulation and the procedure for civil liability of subjects in the course of payments by electronic money.</w:t>
      </w:r>
    </w:p>
    <w:p w:rsidR="003F74F6" w:rsidRPr="00D16813" w:rsidRDefault="003F74F6" w:rsidP="003F74F6">
      <w:pPr>
        <w:ind w:firstLine="708"/>
        <w:jc w:val="both"/>
        <w:rPr>
          <w:bCs/>
          <w:iCs/>
          <w:sz w:val="23"/>
          <w:szCs w:val="23"/>
          <w:lang w:val="en-US"/>
        </w:rPr>
      </w:pPr>
      <w:r w:rsidRPr="00D16813">
        <w:rPr>
          <w:bCs/>
          <w:i/>
          <w:sz w:val="23"/>
          <w:szCs w:val="23"/>
          <w:lang w:val="en-US"/>
        </w:rPr>
        <w:t>Keywords:</w:t>
      </w:r>
      <w:r w:rsidRPr="00D16813">
        <w:rPr>
          <w:bCs/>
          <w:iCs/>
          <w:sz w:val="23"/>
          <w:szCs w:val="23"/>
          <w:lang w:val="en-US"/>
        </w:rPr>
        <w:t xml:space="preserve"> offense; responsibility; civil liability; electronic money payments. </w:t>
      </w:r>
    </w:p>
    <w:p w:rsidR="003F74F6" w:rsidRPr="00D16813" w:rsidRDefault="003F74F6" w:rsidP="003F74F6">
      <w:pPr>
        <w:ind w:firstLine="709"/>
        <w:jc w:val="both"/>
        <w:rPr>
          <w:sz w:val="23"/>
          <w:szCs w:val="23"/>
          <w:lang w:val="en-US"/>
        </w:rPr>
      </w:pPr>
    </w:p>
    <w:p w:rsidR="003F74F6" w:rsidRPr="00D16813" w:rsidRDefault="003F74F6" w:rsidP="003F74F6">
      <w:pPr>
        <w:ind w:firstLine="709"/>
        <w:jc w:val="both"/>
        <w:rPr>
          <w:sz w:val="23"/>
          <w:szCs w:val="23"/>
        </w:rPr>
      </w:pPr>
      <w:r w:rsidRPr="00D16813">
        <w:rPr>
          <w:sz w:val="23"/>
          <w:szCs w:val="23"/>
        </w:rPr>
        <w:t>Нарушение общественного отношения, охраняемого нормами права, влечет за собой юридическую ответственность. Само по себе понятие «электронные деньги» еще не получило определенного устойчивого содержания, что вызывает определенный интерес в научных дискуссиях ученых юристов, посвященных проблемам цифровых финансовых активов, электронных сделок, идентификации субъектов в электронной среде и пр.</w:t>
      </w:r>
      <w:r w:rsidRPr="00D16813">
        <w:rPr>
          <w:rStyle w:val="af1"/>
          <w:sz w:val="23"/>
          <w:szCs w:val="23"/>
        </w:rPr>
        <w:footnoteReference w:id="669"/>
      </w:r>
      <w:r w:rsidRPr="00D16813">
        <w:rPr>
          <w:sz w:val="23"/>
          <w:szCs w:val="23"/>
        </w:rPr>
        <w:t xml:space="preserve"> Как отмечает Эльназаров Д.Х. «Правонарушение – это виновное, противоправное (неправомерное), общественно опасное деяние лица, причиняющее вред интересам общества, государства и личности»</w:t>
      </w:r>
      <w:r w:rsidRPr="00D16813">
        <w:rPr>
          <w:rStyle w:val="af1"/>
          <w:sz w:val="23"/>
          <w:szCs w:val="23"/>
        </w:rPr>
        <w:footnoteReference w:id="670"/>
      </w:r>
      <w:r w:rsidRPr="00D16813">
        <w:rPr>
          <w:sz w:val="23"/>
          <w:szCs w:val="23"/>
        </w:rPr>
        <w:t>.</w:t>
      </w:r>
    </w:p>
    <w:p w:rsidR="003F74F6" w:rsidRPr="00D16813" w:rsidRDefault="003F74F6" w:rsidP="003F74F6">
      <w:pPr>
        <w:ind w:firstLine="709"/>
        <w:jc w:val="both"/>
        <w:rPr>
          <w:sz w:val="23"/>
          <w:szCs w:val="23"/>
        </w:rPr>
      </w:pPr>
      <w:r w:rsidRPr="00D16813">
        <w:rPr>
          <w:sz w:val="23"/>
          <w:szCs w:val="23"/>
        </w:rPr>
        <w:t xml:space="preserve">Из этого следуют, что правонарушению присущи следующие признаки: </w:t>
      </w:r>
    </w:p>
    <w:p w:rsidR="003F74F6" w:rsidRPr="00D16813" w:rsidRDefault="003F74F6" w:rsidP="003F74F6">
      <w:pPr>
        <w:ind w:firstLine="709"/>
        <w:jc w:val="both"/>
        <w:rPr>
          <w:sz w:val="23"/>
          <w:szCs w:val="23"/>
        </w:rPr>
      </w:pPr>
      <w:r w:rsidRPr="00D16813">
        <w:rPr>
          <w:sz w:val="23"/>
          <w:szCs w:val="23"/>
        </w:rPr>
        <w:lastRenderedPageBreak/>
        <w:t>- деяние, поведенческий акт (действие или бездействие), вина, противоправность, вредный результат и др.</w:t>
      </w:r>
    </w:p>
    <w:p w:rsidR="003F74F6" w:rsidRPr="00D16813" w:rsidRDefault="003F74F6" w:rsidP="003F74F6">
      <w:pPr>
        <w:ind w:firstLine="709"/>
        <w:jc w:val="both"/>
        <w:rPr>
          <w:sz w:val="23"/>
          <w:szCs w:val="23"/>
        </w:rPr>
      </w:pPr>
      <w:r w:rsidRPr="00D16813">
        <w:rPr>
          <w:sz w:val="23"/>
          <w:szCs w:val="23"/>
        </w:rPr>
        <w:t xml:space="preserve">За совершение правонарушения лицо будет обязано потерпеть определенные неблагоприятные последствия личного, имущественного и другого характера. Эти последствия называются юридической ответственностью. Юридическая ответственность может быть классифицирована по нескольким основанием. Например, в зависимости от нарушения нормы права выделяют дисциплинарную, материальную, гражданско-правовую, административную и уголовно-правовую ответственность.  </w:t>
      </w:r>
    </w:p>
    <w:p w:rsidR="003F74F6" w:rsidRPr="00D16813" w:rsidRDefault="003F74F6" w:rsidP="003F74F6">
      <w:pPr>
        <w:ind w:firstLine="709"/>
        <w:jc w:val="both"/>
        <w:rPr>
          <w:sz w:val="23"/>
          <w:szCs w:val="23"/>
        </w:rPr>
      </w:pPr>
      <w:r w:rsidRPr="00D16813">
        <w:rPr>
          <w:sz w:val="23"/>
          <w:szCs w:val="23"/>
        </w:rPr>
        <w:t xml:space="preserve">Дисциплинарная ответственность применяется за нарушение трудовой дисциплины, уголовная применяется за преступления, административная за совершение проступка, и гражданско- правовая наступает за нарушение условий договора т.е. договорных обязательств или же ответственность внедоговорного характера.  Основанием возникновения, изменения и прекращения, гражданских прав и обязанностей являются юридические факты. </w:t>
      </w:r>
    </w:p>
    <w:p w:rsidR="003F74F6" w:rsidRPr="00D16813" w:rsidRDefault="003F74F6" w:rsidP="003F74F6">
      <w:pPr>
        <w:ind w:firstLine="709"/>
        <w:jc w:val="both"/>
        <w:rPr>
          <w:sz w:val="23"/>
          <w:szCs w:val="23"/>
        </w:rPr>
      </w:pPr>
      <w:r w:rsidRPr="00D16813">
        <w:rPr>
          <w:sz w:val="23"/>
          <w:szCs w:val="23"/>
        </w:rPr>
        <w:t>Юридические факты представляют собой фактически жизненные обстоятельства, напрямую или косвенно предусмотренные нормами права, которые влекут возникновение, изменение и прекращение гражданских прав и обязанностей. Правонарушение в гражданском праве как разновидность юридического факта признается умышленное, неосторожное, коллективное или же одно субъектное неправомерное (ненадлежащее) действие, нарушающее права и интересы других лиц. За последствия неправомерного (ненадлежащего) поведения лица, который нарушил права и интересы других лиц в гражданском праве устанавливается гражданско- правовая ответственность. Особенностью гражданско-правовой ответственности отличающее ее от других видов юридической ответственности заключается в том, что на правонарушителя возлагаются неблагоприятные невыгодные имущественные последствия за его поведение.    Так как гражданское право основано на принципе полного восстановления нарушенного права, гражданская ответственность представляет с собой имущественную ответственность и носит восстановительный (компенсационный) характер</w:t>
      </w:r>
      <w:r w:rsidRPr="00D16813">
        <w:rPr>
          <w:rStyle w:val="af1"/>
          <w:sz w:val="23"/>
          <w:szCs w:val="23"/>
        </w:rPr>
        <w:footnoteReference w:id="671"/>
      </w:r>
      <w:r w:rsidRPr="00D16813">
        <w:rPr>
          <w:sz w:val="23"/>
          <w:szCs w:val="23"/>
        </w:rPr>
        <w:t xml:space="preserve">.  </w:t>
      </w:r>
    </w:p>
    <w:p w:rsidR="003F74F6" w:rsidRPr="00D16813" w:rsidRDefault="003F74F6" w:rsidP="003F74F6">
      <w:pPr>
        <w:pStyle w:val="Default"/>
        <w:ind w:firstLine="709"/>
        <w:jc w:val="both"/>
        <w:rPr>
          <w:color w:val="auto"/>
          <w:sz w:val="23"/>
          <w:szCs w:val="23"/>
        </w:rPr>
      </w:pPr>
      <w:r w:rsidRPr="00D16813">
        <w:rPr>
          <w:color w:val="auto"/>
          <w:sz w:val="23"/>
          <w:szCs w:val="23"/>
        </w:rPr>
        <w:t xml:space="preserve">Как уже отмечали выше гражданско- правовая ответственность бывает договорная и внедоговорная. Гражданско- правовая ответственность субъектов участвующих при переводе электронных денежных средств входить под категорию договорная ответственность. Возникает вопрос: Почему именно договорная ответственность?  Отвечая на этот вопрос приводим нижеследующие обоснование.  </w:t>
      </w:r>
    </w:p>
    <w:p w:rsidR="003F74F6" w:rsidRPr="00D16813" w:rsidRDefault="003F74F6" w:rsidP="003F74F6">
      <w:pPr>
        <w:ind w:firstLine="709"/>
        <w:jc w:val="both"/>
        <w:rPr>
          <w:sz w:val="23"/>
          <w:szCs w:val="23"/>
        </w:rPr>
      </w:pPr>
      <w:r w:rsidRPr="00D16813">
        <w:rPr>
          <w:sz w:val="23"/>
          <w:szCs w:val="23"/>
        </w:rPr>
        <w:t xml:space="preserve"> «Платежные услуги — это приём и выдача наличных средств, расчеты и переводы денежных средств, в том числе переводы электронных денежных средств, выпуск (эмиссия) и (или) обслуживание платежных инструментов и услуги по приёму платежей» (ч. 3 ст. 1 Закона Республики Таджикистан «О платежных услугах и платежной системе» от 07.08.2020 г. №1723). Переводы электронных денежных средств тоже являются платежными услугами. Это разновидность форм безналичных расчетов, издаваемых в соответствие с банковскими правилами и банковскими нормативно правовыми актами (ст. 887 Гражданского кодекса Республики Таджикистан от 02.01.2019г. №1558). Особенность перевода электронных денежных средств заключается в исполнении поставщиком платежных услуг по распоряжению клиента его обязательств перед третьими лицами только с использованием электронных средств платежа. Для этого между клиентом и поставщиком платежных услуг заключается договор о переводе электронных денежных средств.  </w:t>
      </w:r>
    </w:p>
    <w:p w:rsidR="003F74F6" w:rsidRPr="00D16813" w:rsidRDefault="003F74F6" w:rsidP="003F74F6">
      <w:pPr>
        <w:ind w:firstLine="709"/>
        <w:jc w:val="both"/>
        <w:rPr>
          <w:sz w:val="23"/>
          <w:szCs w:val="23"/>
        </w:rPr>
      </w:pPr>
      <w:r w:rsidRPr="00D16813">
        <w:rPr>
          <w:sz w:val="23"/>
          <w:szCs w:val="23"/>
        </w:rPr>
        <w:t xml:space="preserve">Как было выше упомянуто, прямой формы расчетов посредством перевода электронных денежных средств с использованием электронного средства платежа в гражданском кодексе не говориться, а лишь указывается, что это разновидность форм безналичных расчётов упоминаемые как иная форма допускаемая законами и банковскими правилами. Да еще и договор о переводе электронных денежных средств не представлен в Гражданском Кодексе. В этой связи на этот договор распространяется правила договора о возмездном оказании услуг </w:t>
      </w:r>
      <w:r w:rsidRPr="00D16813">
        <w:rPr>
          <w:sz w:val="23"/>
          <w:szCs w:val="23"/>
        </w:rPr>
        <w:lastRenderedPageBreak/>
        <w:t xml:space="preserve">предусмотренной Гражданским Кодексом и правила расчетов предусмотренные другими законами и банковскими правилами.    </w:t>
      </w:r>
    </w:p>
    <w:p w:rsidR="003F74F6" w:rsidRPr="00D16813" w:rsidRDefault="003F74F6" w:rsidP="003F74F6">
      <w:pPr>
        <w:ind w:firstLine="709"/>
        <w:jc w:val="both"/>
        <w:rPr>
          <w:sz w:val="23"/>
          <w:szCs w:val="23"/>
        </w:rPr>
      </w:pPr>
      <w:r w:rsidRPr="00D16813">
        <w:rPr>
          <w:sz w:val="23"/>
          <w:szCs w:val="23"/>
        </w:rPr>
        <w:t>За нарушения условий договора о переводе электронных денежных средств предусматривается гражданско - правовая ответственность в форме установленной гражданским законодательством РТ. Согласно статье 15 Гражданского Кодекса РТ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 т.е.  как уже известно, общая форма гражданско - правовой ответственности в форме возмещение убытков.</w:t>
      </w:r>
    </w:p>
    <w:p w:rsidR="003F74F6" w:rsidRPr="00D16813" w:rsidRDefault="003F74F6" w:rsidP="003F74F6">
      <w:pPr>
        <w:ind w:firstLine="709"/>
        <w:jc w:val="both"/>
        <w:rPr>
          <w:sz w:val="23"/>
          <w:szCs w:val="23"/>
        </w:rPr>
      </w:pPr>
      <w:r w:rsidRPr="00D16813">
        <w:rPr>
          <w:sz w:val="23"/>
          <w:szCs w:val="23"/>
        </w:rPr>
        <w:t xml:space="preserve">Должник, нарушивший обязательство, обязан возместить кредитору вызванные нарушением убытки. В нашем случае можно привести пример обстоятельство связанный с утратой электронного платежного средства и (или) его использования без согласия клиента. Поставщик или оператор электронных денежных средств обязан, информировать клиента о совершении каждой операции с использованием электронного платежного средства путем направления клиенту соответствующего уведомления в порядке, установленном договором заключенной с клиентом. В случае утраты электронного платежного средства и (или) его использования без согласия клиента, клиент обязан незамедлительно направить соответствующее уведомление поставщику платежных услуг в предусмотренной договором форме, но не позднее дня, следующего за днем получения от поставщика платежных услуг уведомления о совершенной операции. После получения уведомления клиента в соответствии поставщик платежных услуг обязан возместить клиенту сумму операции, проведенной без согласия клиента, т.е.  поставщик платежных услуг или оператор  несет ответственность в случае перевода электронных денежных средств без согласия клиента в сумме совершенной операции.  В случае, если поставщик платежных услуг исполняет обязанность по информированию клиента о проведенной, но клиент не направил поставщику платежных услуг уведомление, то поставщик платежных услуг не обязан возмещать клиенту сумму операции, проведенной без согласия клиента.  Поставщик платежных услуг может приостановить или прекратить использование клиентом электронного платежного средства при нарушении клиентом порядка использования электронного платежного средства в соответствии с договором. </w:t>
      </w:r>
    </w:p>
    <w:p w:rsidR="003F74F6" w:rsidRPr="00D16813" w:rsidRDefault="003F74F6" w:rsidP="003F74F6">
      <w:pPr>
        <w:ind w:firstLine="709"/>
        <w:jc w:val="both"/>
        <w:rPr>
          <w:sz w:val="23"/>
          <w:szCs w:val="23"/>
        </w:rPr>
      </w:pPr>
      <w:r w:rsidRPr="00D16813">
        <w:rPr>
          <w:sz w:val="23"/>
          <w:szCs w:val="23"/>
        </w:rPr>
        <w:t>Можно отнести еще и гражданско - правовую ответственность оператора электронных денежных средств в случае когда «электронный кошелек» в виде веб - интерфейса или мобильного приложения неработоспособные или дают определенные сбои, нарушающие использование этого кошелька. Поскольку оператор или поставщик электронных денежных средств предоставляют клиенту этот интерфейс электронного кошелька, и она представляет с собой элемент электронного средства платежа.</w:t>
      </w:r>
    </w:p>
    <w:p w:rsidR="003F74F6" w:rsidRPr="00D16813" w:rsidRDefault="003F74F6" w:rsidP="003F74F6">
      <w:pPr>
        <w:ind w:firstLine="709"/>
        <w:jc w:val="both"/>
        <w:rPr>
          <w:sz w:val="23"/>
          <w:szCs w:val="23"/>
        </w:rPr>
      </w:pPr>
      <w:r w:rsidRPr="00D16813">
        <w:rPr>
          <w:sz w:val="23"/>
          <w:szCs w:val="23"/>
        </w:rPr>
        <w:t>Подводя итог можно сделать вывод о том что здесь гражданско- правовая ответственность субъектов, участвующих при расчетах электронными денежными средствами от общего переходят в специальную т.е. Общее положение об гражданско правовой ответственности переходят к специальному правоотношению возникшему в ходе расчетов электронными денежными средствами которые не только урегулированы нормы гражданского законодательства но другими законами и правилами.</w:t>
      </w:r>
      <w:r w:rsidRPr="00D16813">
        <w:rPr>
          <w:b/>
          <w:sz w:val="23"/>
          <w:szCs w:val="23"/>
        </w:rPr>
        <w:t xml:space="preserve"> </w:t>
      </w:r>
      <w:r w:rsidRPr="00D16813">
        <w:rPr>
          <w:sz w:val="23"/>
          <w:szCs w:val="23"/>
        </w:rPr>
        <w:t xml:space="preserve">Гражданско - правовая ответственность субъектов, участвующих при расчетах электронными деньгами это вид договорной ответственности, так как возникает в случае нарушении условий договора заключенной между клиентом и поставщиком платежных услуг. </w:t>
      </w:r>
    </w:p>
    <w:p w:rsidR="003F74F6" w:rsidRPr="00D16813" w:rsidRDefault="003F74F6" w:rsidP="003F74F6">
      <w:pPr>
        <w:jc w:val="both"/>
        <w:rPr>
          <w:sz w:val="23"/>
          <w:szCs w:val="23"/>
        </w:rPr>
      </w:pPr>
    </w:p>
    <w:p w:rsidR="003F74F6" w:rsidRPr="00D16813" w:rsidRDefault="003F74F6" w:rsidP="003F74F6">
      <w:pPr>
        <w:jc w:val="both"/>
        <w:rPr>
          <w:b/>
          <w:bCs/>
          <w:sz w:val="23"/>
          <w:szCs w:val="23"/>
        </w:rPr>
      </w:pPr>
      <w:r w:rsidRPr="00D16813">
        <w:rPr>
          <w:b/>
          <w:bCs/>
          <w:sz w:val="23"/>
          <w:szCs w:val="23"/>
        </w:rPr>
        <w:t>Библиографический список</w:t>
      </w:r>
    </w:p>
    <w:p w:rsidR="003F74F6" w:rsidRPr="00D16813" w:rsidRDefault="003F74F6" w:rsidP="003F74F6">
      <w:pPr>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A23C26">
      <w:pPr>
        <w:pStyle w:val="a7"/>
        <w:numPr>
          <w:ilvl w:val="0"/>
          <w:numId w:val="83"/>
        </w:numPr>
        <w:adjustRightInd w:val="0"/>
        <w:ind w:left="0" w:firstLine="567"/>
        <w:jc w:val="both"/>
        <w:rPr>
          <w:iCs/>
          <w:sz w:val="24"/>
          <w:szCs w:val="24"/>
        </w:rPr>
      </w:pPr>
      <w:r w:rsidRPr="00D16813">
        <w:rPr>
          <w:i/>
          <w:sz w:val="24"/>
          <w:szCs w:val="24"/>
        </w:rPr>
        <w:t>Гаврик, А. Е., Мантул Г.А.</w:t>
      </w:r>
      <w:r w:rsidRPr="00D16813">
        <w:rPr>
          <w:sz w:val="24"/>
          <w:szCs w:val="24"/>
        </w:rPr>
        <w:t xml:space="preserve">  Проблема определения круга информационных посредников в российском законодательстве / А. Е. Гаврик, Г. А. Мантул // Актуальные проблемы гражданского и предпринимательского права: история и современность : Сборник научно-практических статей IV Международной научно-практической конференции (симпозиума) молодых ученых, Краснодар, 13 ноября 2019 года. – Краснодар: </w:t>
      </w:r>
      <w:r w:rsidRPr="00D16813">
        <w:rPr>
          <w:sz w:val="24"/>
          <w:szCs w:val="24"/>
        </w:rPr>
        <w:lastRenderedPageBreak/>
        <w:t>Научно-исследовательский институт актуальных проблем современного права, 2020. – С. 73-77. – EDN YTTJUC. (2020г.)</w:t>
      </w:r>
    </w:p>
    <w:p w:rsidR="003F74F6" w:rsidRPr="00D16813" w:rsidRDefault="003F74F6" w:rsidP="00A23C26">
      <w:pPr>
        <w:pStyle w:val="a7"/>
        <w:numPr>
          <w:ilvl w:val="0"/>
          <w:numId w:val="75"/>
        </w:numPr>
        <w:adjustRightInd w:val="0"/>
        <w:ind w:left="0" w:firstLine="567"/>
        <w:jc w:val="both"/>
        <w:rPr>
          <w:iCs/>
          <w:sz w:val="24"/>
          <w:szCs w:val="24"/>
        </w:rPr>
      </w:pPr>
      <w:r w:rsidRPr="00D16813">
        <w:rPr>
          <w:sz w:val="24"/>
          <w:szCs w:val="24"/>
        </w:rPr>
        <w:t xml:space="preserve">Камышанский В.П. </w:t>
      </w:r>
      <w:r w:rsidRPr="00D16813">
        <w:rPr>
          <w:iCs/>
          <w:sz w:val="24"/>
          <w:szCs w:val="24"/>
        </w:rPr>
        <w:t xml:space="preserve">О финансовых сделках с использованием финансовой платформы. Колонка редактора // Власть Закона 2021 № 1. – С.12 – 19. </w:t>
      </w:r>
    </w:p>
    <w:p w:rsidR="003F74F6" w:rsidRPr="00D16813" w:rsidRDefault="003F74F6" w:rsidP="00A23C26">
      <w:pPr>
        <w:pStyle w:val="a7"/>
        <w:numPr>
          <w:ilvl w:val="0"/>
          <w:numId w:val="75"/>
        </w:numPr>
        <w:adjustRightInd w:val="0"/>
        <w:ind w:left="0" w:firstLine="567"/>
        <w:jc w:val="both"/>
        <w:rPr>
          <w:sz w:val="24"/>
          <w:szCs w:val="24"/>
        </w:rPr>
      </w:pPr>
      <w:r w:rsidRPr="00D16813">
        <w:rPr>
          <w:sz w:val="24"/>
          <w:szCs w:val="24"/>
        </w:rPr>
        <w:t xml:space="preserve">Камышанский В.П. О цифровых финансовых активах (колонка редактора) // Власть Закона. 2019. № 4. С. 13-19. </w:t>
      </w:r>
    </w:p>
    <w:p w:rsidR="003F74F6" w:rsidRPr="00D16813" w:rsidRDefault="003F74F6" w:rsidP="00A23C26">
      <w:pPr>
        <w:pStyle w:val="a7"/>
        <w:numPr>
          <w:ilvl w:val="0"/>
          <w:numId w:val="75"/>
        </w:numPr>
        <w:adjustRightInd w:val="0"/>
        <w:ind w:left="0" w:firstLine="567"/>
        <w:jc w:val="both"/>
        <w:rPr>
          <w:iCs/>
          <w:sz w:val="24"/>
          <w:szCs w:val="24"/>
        </w:rPr>
      </w:pPr>
      <w:r w:rsidRPr="00D16813">
        <w:rPr>
          <w:i/>
          <w:iCs/>
          <w:sz w:val="24"/>
          <w:szCs w:val="24"/>
        </w:rPr>
        <w:t xml:space="preserve">Кузьмина А. И. </w:t>
      </w:r>
      <w:r w:rsidRPr="00D16813">
        <w:rPr>
          <w:iCs/>
          <w:sz w:val="24"/>
          <w:szCs w:val="24"/>
        </w:rPr>
        <w:t xml:space="preserve">Сравнительно-правовой анализ сделок, совершаемых в России и Германии с помощью электронных либо иных технических средств // Власть Закона. 2022. № 3. С. 201-207. </w:t>
      </w:r>
    </w:p>
    <w:p w:rsidR="003F74F6" w:rsidRPr="00D16813" w:rsidRDefault="003F74F6" w:rsidP="00A23C26">
      <w:pPr>
        <w:pStyle w:val="a7"/>
        <w:numPr>
          <w:ilvl w:val="0"/>
          <w:numId w:val="75"/>
        </w:numPr>
        <w:adjustRightInd w:val="0"/>
        <w:ind w:left="0" w:firstLine="567"/>
        <w:jc w:val="both"/>
        <w:rPr>
          <w:iCs/>
          <w:sz w:val="24"/>
          <w:szCs w:val="24"/>
        </w:rPr>
      </w:pPr>
      <w:r w:rsidRPr="00D16813">
        <w:rPr>
          <w:i/>
          <w:sz w:val="24"/>
          <w:szCs w:val="24"/>
        </w:rPr>
        <w:t>Мантул, Г. А.</w:t>
      </w:r>
      <w:r w:rsidRPr="00D16813">
        <w:rPr>
          <w:sz w:val="24"/>
          <w:szCs w:val="24"/>
        </w:rPr>
        <w:t xml:space="preserve"> Электронное правосудие - это уже реальность / Г. А. Мантул // Закон. – 2010. – № 8. – С. 7-16. – EDN PSCMTX. (2010г.)</w:t>
      </w:r>
    </w:p>
    <w:p w:rsidR="003F74F6" w:rsidRPr="00D16813" w:rsidRDefault="003F74F6" w:rsidP="00A23C26">
      <w:pPr>
        <w:pStyle w:val="a7"/>
        <w:numPr>
          <w:ilvl w:val="0"/>
          <w:numId w:val="75"/>
        </w:numPr>
        <w:adjustRightInd w:val="0"/>
        <w:ind w:left="0" w:firstLine="567"/>
        <w:jc w:val="both"/>
        <w:rPr>
          <w:iCs/>
          <w:sz w:val="24"/>
          <w:szCs w:val="24"/>
        </w:rPr>
      </w:pPr>
      <w:r w:rsidRPr="00D16813">
        <w:rPr>
          <w:iCs/>
          <w:sz w:val="24"/>
          <w:szCs w:val="24"/>
        </w:rPr>
        <w:t>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Гражданское право. 2018. № 3. С. 40-41.</w:t>
      </w:r>
    </w:p>
    <w:p w:rsidR="003F74F6" w:rsidRPr="00D16813" w:rsidRDefault="003F74F6" w:rsidP="00A23C26">
      <w:pPr>
        <w:pStyle w:val="a7"/>
        <w:numPr>
          <w:ilvl w:val="0"/>
          <w:numId w:val="75"/>
        </w:numPr>
        <w:adjustRightInd w:val="0"/>
        <w:ind w:left="0" w:firstLine="567"/>
        <w:jc w:val="both"/>
        <w:rPr>
          <w:iCs/>
          <w:sz w:val="24"/>
          <w:szCs w:val="24"/>
        </w:rPr>
      </w:pPr>
      <w:r w:rsidRPr="00D16813">
        <w:rPr>
          <w:i/>
          <w:iCs/>
          <w:sz w:val="24"/>
          <w:szCs w:val="24"/>
        </w:rPr>
        <w:t xml:space="preserve">Трофимов А. А. </w:t>
      </w:r>
      <w:r w:rsidRPr="00D16813">
        <w:rPr>
          <w:iCs/>
          <w:sz w:val="24"/>
          <w:szCs w:val="24"/>
        </w:rPr>
        <w:t xml:space="preserve">Идентификация представителей в гражданском праве в цифровой среде // Власть Закона. 2022. № 3. С. 229-235. </w:t>
      </w:r>
    </w:p>
    <w:p w:rsidR="003F74F6" w:rsidRPr="00D16813" w:rsidRDefault="003F74F6" w:rsidP="00A23C26">
      <w:pPr>
        <w:pStyle w:val="a7"/>
        <w:numPr>
          <w:ilvl w:val="0"/>
          <w:numId w:val="75"/>
        </w:numPr>
        <w:adjustRightInd w:val="0"/>
        <w:ind w:left="0" w:firstLine="567"/>
        <w:jc w:val="both"/>
        <w:rPr>
          <w:sz w:val="24"/>
          <w:szCs w:val="24"/>
        </w:rPr>
      </w:pPr>
      <w:r w:rsidRPr="00D16813">
        <w:rPr>
          <w:i/>
          <w:iCs/>
          <w:sz w:val="24"/>
          <w:szCs w:val="24"/>
        </w:rPr>
        <w:t xml:space="preserve">Новоселова Л. А., Полежаев О. А. </w:t>
      </w:r>
      <w:r w:rsidRPr="00D16813">
        <w:rPr>
          <w:iCs/>
          <w:sz w:val="24"/>
          <w:szCs w:val="24"/>
        </w:rPr>
        <w:t>Особенности выявления управомоченного отчуждателя цифровых активов // // Власть Закона. 2022. № 3. С. 34-43.</w:t>
      </w:r>
    </w:p>
    <w:p w:rsidR="003F74F6" w:rsidRPr="00D16813" w:rsidRDefault="003F74F6" w:rsidP="00A23C26">
      <w:pPr>
        <w:pStyle w:val="a7"/>
        <w:numPr>
          <w:ilvl w:val="0"/>
          <w:numId w:val="75"/>
        </w:numPr>
        <w:adjustRightInd w:val="0"/>
        <w:ind w:left="0" w:firstLine="567"/>
        <w:jc w:val="both"/>
        <w:rPr>
          <w:sz w:val="24"/>
          <w:szCs w:val="24"/>
        </w:rPr>
      </w:pPr>
      <w:r w:rsidRPr="00D16813">
        <w:rPr>
          <w:sz w:val="24"/>
          <w:szCs w:val="24"/>
        </w:rPr>
        <w:t>Эльназаров Д.Х. Практикум по дисциплине теория государства и права: учебное пособие. –Душанбе: РТСУ, 2015. -310 с.</w:t>
      </w:r>
    </w:p>
    <w:p w:rsidR="003F74F6" w:rsidRPr="00D16813" w:rsidRDefault="003F74F6" w:rsidP="003F74F6">
      <w:pPr>
        <w:pStyle w:val="a7"/>
        <w:adjustRightInd w:val="0"/>
        <w:ind w:left="567"/>
        <w:jc w:val="both"/>
        <w:rPr>
          <w:sz w:val="24"/>
          <w:szCs w:val="24"/>
        </w:rPr>
      </w:pPr>
    </w:p>
    <w:p w:rsidR="003F74F6" w:rsidRPr="00D16813" w:rsidRDefault="003F74F6" w:rsidP="003F74F6">
      <w:pPr>
        <w:pStyle w:val="ad"/>
        <w:rPr>
          <w:sz w:val="20"/>
          <w:szCs w:val="20"/>
        </w:rPr>
      </w:pPr>
    </w:p>
    <w:p w:rsidR="003F74F6" w:rsidRPr="00D16813" w:rsidRDefault="003F74F6" w:rsidP="003F74F6">
      <w:pPr>
        <w:pStyle w:val="ad"/>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keepNext/>
        <w:adjustRightInd w:val="0"/>
        <w:spacing w:before="240" w:after="60"/>
        <w:jc w:val="both"/>
        <w:outlineLvl w:val="1"/>
        <w:rPr>
          <w:b/>
          <w:bCs/>
          <w:sz w:val="23"/>
          <w:szCs w:val="23"/>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keepNext/>
        <w:adjustRightInd w:val="0"/>
        <w:spacing w:before="240" w:after="60"/>
        <w:jc w:val="right"/>
        <w:outlineLvl w:val="1"/>
        <w:rPr>
          <w:b/>
          <w:bCs/>
          <w:sz w:val="23"/>
          <w:szCs w:val="23"/>
        </w:rPr>
      </w:pPr>
      <w:r w:rsidRPr="00D16813">
        <w:rPr>
          <w:b/>
          <w:bCs/>
          <w:sz w:val="23"/>
          <w:szCs w:val="23"/>
        </w:rPr>
        <w:lastRenderedPageBreak/>
        <w:t>УДК 347.121.2</w:t>
      </w:r>
    </w:p>
    <w:p w:rsidR="003F74F6" w:rsidRPr="00D16813" w:rsidRDefault="003F74F6" w:rsidP="003F74F6">
      <w:pPr>
        <w:suppressAutoHyphens/>
        <w:ind w:left="2835" w:right="-6"/>
        <w:jc w:val="both"/>
        <w:rPr>
          <w:rFonts w:eastAsiaTheme="minorEastAsia"/>
          <w:b/>
          <w:sz w:val="23"/>
          <w:szCs w:val="23"/>
          <w:lang w:bidi="en-US"/>
        </w:rPr>
      </w:pPr>
    </w:p>
    <w:p w:rsidR="003F74F6" w:rsidRPr="00D16813" w:rsidRDefault="003F74F6" w:rsidP="003F74F6">
      <w:pPr>
        <w:ind w:left="2835"/>
        <w:jc w:val="both"/>
        <w:rPr>
          <w:rFonts w:eastAsiaTheme="minorEastAsia"/>
          <w:b/>
          <w:bCs/>
          <w:sz w:val="23"/>
          <w:szCs w:val="23"/>
          <w:lang w:bidi="en-US"/>
        </w:rPr>
      </w:pPr>
      <w:r w:rsidRPr="00D16813">
        <w:rPr>
          <w:rFonts w:eastAsiaTheme="minorEastAsia"/>
          <w:b/>
          <w:bCs/>
          <w:sz w:val="23"/>
          <w:szCs w:val="23"/>
          <w:lang w:bidi="en-US"/>
        </w:rPr>
        <w:t>Шеян Андрей Юрьевич</w:t>
      </w:r>
    </w:p>
    <w:p w:rsidR="003F74F6" w:rsidRPr="00D16813" w:rsidRDefault="003F74F6" w:rsidP="003F74F6">
      <w:pPr>
        <w:suppressAutoHyphens/>
        <w:ind w:left="2835" w:right="-6"/>
        <w:jc w:val="both"/>
        <w:rPr>
          <w:rFonts w:eastAsiaTheme="minorEastAsia"/>
          <w:b/>
          <w:bCs/>
          <w:sz w:val="23"/>
          <w:szCs w:val="23"/>
          <w:lang w:bidi="en-US"/>
        </w:rPr>
      </w:pPr>
      <w:r w:rsidRPr="00D16813">
        <w:rPr>
          <w:rFonts w:eastAsiaTheme="minorEastAsia"/>
          <w:b/>
          <w:bCs/>
          <w:sz w:val="23"/>
          <w:szCs w:val="23"/>
          <w:lang w:val="en-US" w:bidi="en-US"/>
        </w:rPr>
        <w:t>Sheyan</w:t>
      </w:r>
      <w:r w:rsidRPr="00D16813">
        <w:rPr>
          <w:rFonts w:eastAsiaTheme="minorEastAsia"/>
          <w:b/>
          <w:bCs/>
          <w:sz w:val="23"/>
          <w:szCs w:val="23"/>
          <w:lang w:bidi="en-US"/>
        </w:rPr>
        <w:t xml:space="preserve"> </w:t>
      </w:r>
      <w:r w:rsidRPr="00D16813">
        <w:rPr>
          <w:rFonts w:eastAsiaTheme="minorEastAsia"/>
          <w:b/>
          <w:bCs/>
          <w:sz w:val="23"/>
          <w:szCs w:val="23"/>
          <w:lang w:val="en-US" w:bidi="en-US"/>
        </w:rPr>
        <w:t>Andrey</w:t>
      </w:r>
      <w:r w:rsidRPr="00D16813">
        <w:rPr>
          <w:rFonts w:eastAsiaTheme="minorEastAsia"/>
          <w:b/>
          <w:bCs/>
          <w:sz w:val="23"/>
          <w:szCs w:val="23"/>
          <w:lang w:bidi="en-US"/>
        </w:rPr>
        <w:t xml:space="preserve"> </w:t>
      </w:r>
      <w:r w:rsidRPr="00D16813">
        <w:rPr>
          <w:rFonts w:eastAsiaTheme="minorEastAsia"/>
          <w:b/>
          <w:bCs/>
          <w:sz w:val="23"/>
          <w:szCs w:val="23"/>
          <w:lang w:val="en-US" w:bidi="en-US"/>
        </w:rPr>
        <w:t>Uryevich</w:t>
      </w:r>
      <w:r w:rsidRPr="00D16813">
        <w:rPr>
          <w:rFonts w:eastAsiaTheme="minorEastAsia"/>
          <w:b/>
          <w:bCs/>
          <w:sz w:val="23"/>
          <w:szCs w:val="23"/>
          <w:lang w:bidi="en-US"/>
        </w:rPr>
        <w:t xml:space="preserve"> </w:t>
      </w:r>
    </w:p>
    <w:p w:rsidR="003F74F6" w:rsidRPr="00D16813" w:rsidRDefault="003F74F6" w:rsidP="003F74F6">
      <w:pPr>
        <w:ind w:left="2835"/>
        <w:jc w:val="both"/>
        <w:rPr>
          <w:rFonts w:eastAsiaTheme="minorEastAsia"/>
          <w:sz w:val="23"/>
          <w:szCs w:val="23"/>
          <w:lang w:bidi="en-US"/>
        </w:rPr>
      </w:pPr>
      <w:r w:rsidRPr="00D16813">
        <w:rPr>
          <w:rFonts w:eastAsiaTheme="minorEastAsia"/>
          <w:sz w:val="23"/>
          <w:szCs w:val="23"/>
          <w:lang w:bidi="en-US"/>
        </w:rPr>
        <w:t xml:space="preserve">магистрант </w:t>
      </w:r>
      <w:r w:rsidRPr="00D16813">
        <w:rPr>
          <w:rFonts w:eastAsiaTheme="minorEastAsia"/>
          <w:sz w:val="23"/>
          <w:szCs w:val="23"/>
          <w:lang w:val="en-US" w:bidi="en-US"/>
        </w:rPr>
        <w:t>magistrant</w:t>
      </w:r>
    </w:p>
    <w:p w:rsidR="003F74F6" w:rsidRPr="00D16813" w:rsidRDefault="003F74F6" w:rsidP="003F74F6">
      <w:pPr>
        <w:ind w:left="2835"/>
        <w:jc w:val="both"/>
        <w:rPr>
          <w:rFonts w:eastAsiaTheme="minorEastAsia"/>
          <w:sz w:val="23"/>
          <w:szCs w:val="23"/>
          <w:lang w:bidi="en-US"/>
        </w:rPr>
      </w:pPr>
      <w:r w:rsidRPr="00D16813">
        <w:rPr>
          <w:rFonts w:eastAsiaTheme="minorEastAsia"/>
          <w:sz w:val="23"/>
          <w:szCs w:val="23"/>
          <w:lang w:bidi="en-US"/>
        </w:rPr>
        <w:t>Федеральное государственное бюджетное образовательное учреждение высшего образования «Кубанский государственный аграрный университет имени И.Т. Трубилина»</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Federal State Budgetary Educational Institution of Higher Education</w:t>
      </w:r>
    </w:p>
    <w:p w:rsidR="003F74F6" w:rsidRPr="00D16813" w:rsidRDefault="003F74F6" w:rsidP="003F74F6">
      <w:pPr>
        <w:adjustRightInd w:val="0"/>
        <w:ind w:left="2835"/>
        <w:jc w:val="both"/>
        <w:rPr>
          <w:rFonts w:eastAsia="Calibri"/>
          <w:sz w:val="23"/>
          <w:szCs w:val="23"/>
          <w:lang w:val="en-US"/>
        </w:rPr>
      </w:pPr>
      <w:r w:rsidRPr="00D16813">
        <w:rPr>
          <w:rFonts w:eastAsia="Calibri"/>
          <w:sz w:val="23"/>
          <w:szCs w:val="23"/>
          <w:lang w:val="en-US"/>
        </w:rPr>
        <w:t>“Kuban State Agrarian University named after I.T. Trubilin”</w:t>
      </w:r>
    </w:p>
    <w:p w:rsidR="003F74F6" w:rsidRPr="00D16813" w:rsidRDefault="003F74F6" w:rsidP="003F74F6">
      <w:pPr>
        <w:adjustRightInd w:val="0"/>
        <w:ind w:left="2835"/>
        <w:jc w:val="both"/>
        <w:rPr>
          <w:rFonts w:eastAsia="Calibri"/>
          <w:sz w:val="23"/>
          <w:szCs w:val="23"/>
        </w:rPr>
      </w:pPr>
      <w:r w:rsidRPr="00D16813">
        <w:rPr>
          <w:rFonts w:eastAsia="Calibri"/>
          <w:sz w:val="23"/>
          <w:szCs w:val="23"/>
        </w:rPr>
        <w:t>Российская Федерация, г. Краснодар</w:t>
      </w:r>
    </w:p>
    <w:p w:rsidR="003F74F6" w:rsidRPr="00D16813" w:rsidRDefault="003F74F6" w:rsidP="003F74F6">
      <w:pPr>
        <w:adjustRightInd w:val="0"/>
        <w:ind w:left="2835"/>
        <w:jc w:val="both"/>
        <w:rPr>
          <w:rFonts w:eastAsia="Calibri"/>
          <w:sz w:val="23"/>
          <w:szCs w:val="23"/>
        </w:rPr>
      </w:pPr>
      <w:r w:rsidRPr="00D16813">
        <w:rPr>
          <w:rFonts w:eastAsia="Calibri"/>
          <w:sz w:val="23"/>
          <w:szCs w:val="23"/>
          <w:lang w:val="en-US"/>
        </w:rPr>
        <w:t>Russian</w:t>
      </w:r>
      <w:r w:rsidRPr="00D16813">
        <w:rPr>
          <w:rFonts w:eastAsia="Calibri"/>
          <w:sz w:val="23"/>
          <w:szCs w:val="23"/>
        </w:rPr>
        <w:t xml:space="preserve"> </w:t>
      </w:r>
      <w:r w:rsidRPr="00D16813">
        <w:rPr>
          <w:rFonts w:eastAsia="Calibri"/>
          <w:sz w:val="23"/>
          <w:szCs w:val="23"/>
          <w:lang w:val="en-US"/>
        </w:rPr>
        <w:t>Federation</w:t>
      </w:r>
      <w:r w:rsidRPr="00D16813">
        <w:rPr>
          <w:rFonts w:eastAsia="Calibri"/>
          <w:sz w:val="23"/>
          <w:szCs w:val="23"/>
        </w:rPr>
        <w:t xml:space="preserve">, </w:t>
      </w:r>
      <w:r w:rsidRPr="00D16813">
        <w:rPr>
          <w:rFonts w:eastAsia="Calibri"/>
          <w:sz w:val="23"/>
          <w:szCs w:val="23"/>
          <w:lang w:val="en-US"/>
        </w:rPr>
        <w:t>Krasnodar</w:t>
      </w:r>
    </w:p>
    <w:p w:rsidR="003F74F6" w:rsidRPr="00D16813" w:rsidRDefault="007C743C" w:rsidP="003F74F6">
      <w:pPr>
        <w:adjustRightInd w:val="0"/>
        <w:ind w:left="2835"/>
        <w:jc w:val="both"/>
        <w:rPr>
          <w:rFonts w:eastAsia="Calibri"/>
          <w:sz w:val="23"/>
          <w:szCs w:val="23"/>
        </w:rPr>
      </w:pPr>
      <w:hyperlink r:id="rId150" w:history="1">
        <w:r w:rsidR="003F74F6" w:rsidRPr="00D16813">
          <w:rPr>
            <w:rStyle w:val="ae"/>
            <w:rFonts w:eastAsia="Calibri"/>
            <w:color w:val="auto"/>
            <w:sz w:val="23"/>
            <w:szCs w:val="23"/>
            <w:u w:val="none"/>
            <w:lang w:val="en-US"/>
          </w:rPr>
          <w:t>russheyan</w:t>
        </w:r>
        <w:r w:rsidR="003F74F6" w:rsidRPr="00D16813">
          <w:rPr>
            <w:rStyle w:val="ae"/>
            <w:rFonts w:eastAsia="Calibri"/>
            <w:color w:val="auto"/>
            <w:sz w:val="23"/>
            <w:szCs w:val="23"/>
            <w:u w:val="none"/>
          </w:rPr>
          <w:t>@</w:t>
        </w:r>
        <w:r w:rsidR="003F74F6" w:rsidRPr="00D16813">
          <w:rPr>
            <w:rStyle w:val="ae"/>
            <w:rFonts w:eastAsia="Calibri"/>
            <w:color w:val="auto"/>
            <w:sz w:val="23"/>
            <w:szCs w:val="23"/>
            <w:u w:val="none"/>
            <w:lang w:val="en-US"/>
          </w:rPr>
          <w:t>mail</w:t>
        </w:r>
        <w:r w:rsidR="003F74F6" w:rsidRPr="00D16813">
          <w:rPr>
            <w:rStyle w:val="ae"/>
            <w:rFonts w:eastAsia="Calibri"/>
            <w:color w:val="auto"/>
            <w:sz w:val="23"/>
            <w:szCs w:val="23"/>
            <w:u w:val="none"/>
          </w:rPr>
          <w:t>.</w:t>
        </w:r>
        <w:r w:rsidR="003F74F6" w:rsidRPr="00D16813">
          <w:rPr>
            <w:rStyle w:val="ae"/>
            <w:rFonts w:eastAsia="Calibri"/>
            <w:color w:val="auto"/>
            <w:sz w:val="23"/>
            <w:szCs w:val="23"/>
            <w:u w:val="none"/>
            <w:lang w:val="en-US"/>
          </w:rPr>
          <w:t>ru</w:t>
        </w:r>
      </w:hyperlink>
      <w:r w:rsidR="003F74F6" w:rsidRPr="00D16813">
        <w:rPr>
          <w:rFonts w:eastAsia="Calibri"/>
          <w:sz w:val="23"/>
          <w:szCs w:val="23"/>
        </w:rPr>
        <w:br/>
        <w:t>Научный руководитель</w:t>
      </w:r>
    </w:p>
    <w:p w:rsidR="003F74F6" w:rsidRPr="00D16813" w:rsidRDefault="003F74F6" w:rsidP="003F74F6">
      <w:pPr>
        <w:ind w:left="2835"/>
        <w:jc w:val="both"/>
        <w:rPr>
          <w:rFonts w:eastAsiaTheme="minorEastAsia"/>
          <w:sz w:val="23"/>
          <w:szCs w:val="23"/>
          <w:lang w:bidi="en-US"/>
        </w:rPr>
      </w:pPr>
      <w:r w:rsidRPr="00D16813">
        <w:rPr>
          <w:rFonts w:eastAsia="Calibri"/>
          <w:b/>
          <w:sz w:val="23"/>
          <w:szCs w:val="23"/>
        </w:rPr>
        <w:t xml:space="preserve">Шеховцова Анна Семеновна, </w:t>
      </w:r>
      <w:r w:rsidRPr="00D16813">
        <w:rPr>
          <w:rFonts w:eastAsia="Calibri"/>
          <w:sz w:val="23"/>
          <w:szCs w:val="23"/>
        </w:rPr>
        <w:t xml:space="preserve">доцент кафедры гражданского права ФГБОУ ВО </w:t>
      </w:r>
      <w:r w:rsidRPr="00D16813">
        <w:rPr>
          <w:rFonts w:eastAsiaTheme="minorEastAsia"/>
          <w:sz w:val="23"/>
          <w:szCs w:val="23"/>
          <w:lang w:bidi="en-US"/>
        </w:rPr>
        <w:t>«Кубанский государственный аграрный университет имени И.Т. Трубилина», кандидат юридических наук, доцент</w:t>
      </w:r>
    </w:p>
    <w:p w:rsidR="003F74F6" w:rsidRPr="00D16813" w:rsidRDefault="003F74F6" w:rsidP="003F74F6">
      <w:pPr>
        <w:adjustRightInd w:val="0"/>
        <w:ind w:left="2835"/>
        <w:jc w:val="both"/>
        <w:rPr>
          <w:rFonts w:eastAsia="Calibri"/>
          <w:b/>
          <w:sz w:val="23"/>
          <w:szCs w:val="23"/>
        </w:rPr>
      </w:pPr>
    </w:p>
    <w:p w:rsidR="003F74F6" w:rsidRPr="00D16813" w:rsidRDefault="003F74F6" w:rsidP="003F74F6">
      <w:pPr>
        <w:jc w:val="both"/>
        <w:rPr>
          <w:rFonts w:eastAsiaTheme="minorHAnsi"/>
          <w:b/>
          <w:bCs/>
          <w:sz w:val="23"/>
          <w:szCs w:val="23"/>
        </w:rPr>
      </w:pPr>
    </w:p>
    <w:p w:rsidR="003F74F6" w:rsidRPr="00D16813" w:rsidRDefault="003F74F6" w:rsidP="003F74F6">
      <w:pPr>
        <w:jc w:val="both"/>
        <w:rPr>
          <w:b/>
          <w:bCs/>
          <w:sz w:val="23"/>
          <w:szCs w:val="23"/>
        </w:rPr>
      </w:pPr>
      <w:bookmarkStart w:id="82" w:name="_Hlk117690793"/>
      <w:r w:rsidRPr="00D16813">
        <w:rPr>
          <w:b/>
          <w:bCs/>
          <w:sz w:val="23"/>
          <w:szCs w:val="23"/>
        </w:rPr>
        <w:t>ПРАВОВЫЕ ОСОБЕННОСТИ РЕГУЛИРОВАНИЯ ДОГОВОРА ПЕРЕВОЗКИ АВИАЦИОННЫМ ТРАНСПОРТОМ В РОССИЙСКОЙ ФЕДЕРАЦИИ</w:t>
      </w:r>
    </w:p>
    <w:p w:rsidR="003F74F6" w:rsidRPr="00D16813" w:rsidRDefault="003F74F6" w:rsidP="003F74F6">
      <w:pPr>
        <w:jc w:val="both"/>
        <w:rPr>
          <w:b/>
          <w:bCs/>
          <w:sz w:val="23"/>
          <w:szCs w:val="23"/>
        </w:rPr>
      </w:pPr>
    </w:p>
    <w:p w:rsidR="003F74F6" w:rsidRPr="00D16813" w:rsidRDefault="003F74F6" w:rsidP="003F74F6">
      <w:pPr>
        <w:jc w:val="both"/>
        <w:rPr>
          <w:b/>
          <w:bCs/>
          <w:sz w:val="23"/>
          <w:szCs w:val="23"/>
          <w:lang w:val="en-US"/>
        </w:rPr>
      </w:pPr>
      <w:r w:rsidRPr="00D16813">
        <w:rPr>
          <w:b/>
          <w:bCs/>
          <w:sz w:val="23"/>
          <w:szCs w:val="23"/>
          <w:lang w:val="en-US"/>
        </w:rPr>
        <w:t>LEGAL FEATURES OF REGULATION OF THE CONTRACT OF CARRIAGE BY AIR TRANSPORT IN THE RUSSIAN FEDERATION</w:t>
      </w:r>
    </w:p>
    <w:bookmarkEnd w:id="82"/>
    <w:p w:rsidR="003F74F6" w:rsidRPr="00D16813" w:rsidRDefault="003F74F6" w:rsidP="003F74F6">
      <w:pPr>
        <w:jc w:val="both"/>
        <w:rPr>
          <w:sz w:val="23"/>
          <w:szCs w:val="23"/>
          <w:lang w:val="en-US"/>
        </w:rPr>
      </w:pPr>
    </w:p>
    <w:p w:rsidR="003F74F6" w:rsidRPr="00D16813" w:rsidRDefault="003F74F6" w:rsidP="003F74F6">
      <w:pPr>
        <w:ind w:firstLine="708"/>
        <w:jc w:val="both"/>
        <w:rPr>
          <w:sz w:val="23"/>
          <w:szCs w:val="23"/>
        </w:rPr>
      </w:pPr>
      <w:r w:rsidRPr="00D16813">
        <w:rPr>
          <w:i/>
          <w:iCs/>
          <w:sz w:val="23"/>
          <w:szCs w:val="23"/>
        </w:rPr>
        <w:t>Аннотация</w:t>
      </w:r>
      <w:r w:rsidRPr="00D16813">
        <w:rPr>
          <w:sz w:val="23"/>
          <w:szCs w:val="23"/>
        </w:rPr>
        <w:t>: В статье рассматриваются правовые особенности регулирования договора перевозки авиационным транспортом в Российской Федерации в аспектах: структуры законодательства, проблемных вопросах договора воздушной перевозки пассажира и грузов. Указано на условный характер любого анализа правовых особенностей регулирования общественных отношений, особенно в сфере транспорта, в силу высокой динамики происходящих изменений и принципиальной непредсказуемости. Отмечена высокая вероятность изменения не только особенностей, но и правовых основ регулирования договора перевозки авиационным транспортом.</w:t>
      </w:r>
    </w:p>
    <w:p w:rsidR="003F74F6" w:rsidRPr="00D16813" w:rsidRDefault="003F74F6" w:rsidP="003F74F6">
      <w:pPr>
        <w:ind w:firstLine="708"/>
        <w:jc w:val="both"/>
        <w:rPr>
          <w:sz w:val="23"/>
          <w:szCs w:val="23"/>
        </w:rPr>
      </w:pPr>
      <w:r w:rsidRPr="00D16813">
        <w:rPr>
          <w:i/>
          <w:iCs/>
          <w:sz w:val="23"/>
          <w:szCs w:val="23"/>
        </w:rPr>
        <w:t>Ключевые слова</w:t>
      </w:r>
      <w:r w:rsidRPr="00D16813">
        <w:rPr>
          <w:sz w:val="23"/>
          <w:szCs w:val="23"/>
        </w:rPr>
        <w:t>: договор перевозки; правовое регулирование; воздушная перевозка; Воздушный кодекс РФ.; ответственность перевозчика.</w:t>
      </w:r>
    </w:p>
    <w:p w:rsidR="003F74F6" w:rsidRPr="00D16813" w:rsidRDefault="003F74F6" w:rsidP="003F74F6">
      <w:pPr>
        <w:jc w:val="both"/>
        <w:rPr>
          <w:sz w:val="23"/>
          <w:szCs w:val="23"/>
          <w:lang w:val="en-US"/>
        </w:rPr>
      </w:pPr>
      <w:r w:rsidRPr="00D16813">
        <w:rPr>
          <w:sz w:val="23"/>
          <w:szCs w:val="23"/>
          <w:lang w:val="en-US"/>
        </w:rPr>
        <w:t>Abstract: The article discusses the legal features of the regulation of the contract of carriage by air transport in the Russian Federation in the aspects of: the structure of legislation, problematic issues of the contract of air carriage of passengers and cargo. It is pointed out that any analysis of the legal features of the regulation of public relations, especially in the field of transport, is conditional due to the high dynamics of the changes taking place and the fundamental unpredictability. It is noted that there is a high probability of changing not only the features, but also the legal basis for regulating the contract of carriage by air transport.</w:t>
      </w:r>
    </w:p>
    <w:p w:rsidR="003F74F6" w:rsidRPr="00D16813" w:rsidRDefault="003F74F6" w:rsidP="003F74F6">
      <w:pPr>
        <w:ind w:left="708"/>
        <w:jc w:val="both"/>
        <w:rPr>
          <w:sz w:val="23"/>
          <w:szCs w:val="23"/>
          <w:lang w:val="en-US"/>
        </w:rPr>
      </w:pPr>
      <w:r w:rsidRPr="00D16813">
        <w:rPr>
          <w:i/>
          <w:iCs/>
          <w:sz w:val="23"/>
          <w:szCs w:val="23"/>
          <w:lang w:val="en-US"/>
        </w:rPr>
        <w:t>Keywords</w:t>
      </w:r>
      <w:r w:rsidRPr="00D16813">
        <w:rPr>
          <w:sz w:val="23"/>
          <w:szCs w:val="23"/>
          <w:lang w:val="en-US"/>
        </w:rPr>
        <w:t xml:space="preserve">: contract of carriage; legal regulation; air transportation; Air Code of the Russian </w:t>
      </w:r>
      <w:r w:rsidRPr="00D16813">
        <w:rPr>
          <w:i/>
          <w:iCs/>
          <w:sz w:val="23"/>
          <w:szCs w:val="23"/>
          <w:lang w:val="en-US"/>
        </w:rPr>
        <w:t>Federation</w:t>
      </w:r>
      <w:r w:rsidRPr="00D16813">
        <w:rPr>
          <w:sz w:val="23"/>
          <w:szCs w:val="23"/>
          <w:lang w:val="en-US"/>
        </w:rPr>
        <w:t>.; responsibility of the carrier.</w:t>
      </w:r>
    </w:p>
    <w:p w:rsidR="003F74F6" w:rsidRPr="00D16813" w:rsidRDefault="003F74F6" w:rsidP="003F74F6">
      <w:pPr>
        <w:jc w:val="both"/>
        <w:rPr>
          <w:sz w:val="23"/>
          <w:szCs w:val="23"/>
          <w:lang w:val="en-US"/>
        </w:rPr>
      </w:pPr>
    </w:p>
    <w:p w:rsidR="003F74F6" w:rsidRPr="00D16813" w:rsidRDefault="003F74F6" w:rsidP="003F74F6">
      <w:pPr>
        <w:ind w:firstLine="708"/>
        <w:jc w:val="both"/>
        <w:rPr>
          <w:sz w:val="23"/>
          <w:szCs w:val="23"/>
        </w:rPr>
      </w:pPr>
      <w:r w:rsidRPr="00D16813">
        <w:rPr>
          <w:sz w:val="23"/>
          <w:szCs w:val="23"/>
        </w:rPr>
        <w:t>Правовое регулирование отношений в сфере перевозки грузов и пассажиров имеет существенное значение для любой развитой рыночной экономики</w:t>
      </w:r>
      <w:r w:rsidRPr="00D16813">
        <w:rPr>
          <w:rStyle w:val="af1"/>
          <w:sz w:val="23"/>
          <w:szCs w:val="23"/>
        </w:rPr>
        <w:footnoteReference w:id="672"/>
      </w:r>
      <w:r w:rsidRPr="00D16813">
        <w:rPr>
          <w:sz w:val="23"/>
          <w:szCs w:val="23"/>
        </w:rPr>
        <w:t xml:space="preserve">. В настоящий момент мир </w:t>
      </w:r>
      <w:r w:rsidRPr="00D16813">
        <w:rPr>
          <w:sz w:val="23"/>
          <w:szCs w:val="23"/>
        </w:rPr>
        <w:lastRenderedPageBreak/>
        <w:t xml:space="preserve">находится в острой стадии кризиса, называемой, в частности, «точкой бифуркации». В исходе этого момента произойдут качественные изменения общественных отношений, однако особенность состояния бифуркации состоит в принципиальной невозможности достоверного прогноза последующего изменений свойств системы. Именно авиация дает наглядный пример того, что ненулевой вероятностью выхода из состояния бифуркации является крушение самой системы. </w:t>
      </w:r>
    </w:p>
    <w:p w:rsidR="003F74F6" w:rsidRPr="00D16813" w:rsidRDefault="003F74F6" w:rsidP="003F74F6">
      <w:pPr>
        <w:jc w:val="both"/>
        <w:rPr>
          <w:sz w:val="23"/>
          <w:szCs w:val="23"/>
        </w:rPr>
      </w:pPr>
      <w:r w:rsidRPr="00D16813">
        <w:rPr>
          <w:sz w:val="23"/>
          <w:szCs w:val="23"/>
        </w:rPr>
        <w:t>Право, как регулятор общественных отношений, отражает эти отношения опосредованно, фиксируя и утверждая их состояние в статике. Изменения же – это динамический процесс, они происходят постоянно. В технологически развитом обществе изменения, прежде всего, затрагивают технологические процессы. Сфера авиации является пространством как высоких технологий, так и высоких рисков. Так, в настоящий момент, как известно, закрыты авиационные перевозки по одиннадцати гражданским аэропортам юга России. В четырех новых регионах России объявлено военное положение, что отменяет возможность авиационных гражданских перевозок.</w:t>
      </w:r>
    </w:p>
    <w:p w:rsidR="003F74F6" w:rsidRPr="00D16813" w:rsidRDefault="003F74F6" w:rsidP="003F74F6">
      <w:pPr>
        <w:ind w:firstLine="708"/>
        <w:jc w:val="both"/>
        <w:rPr>
          <w:sz w:val="23"/>
          <w:szCs w:val="23"/>
        </w:rPr>
      </w:pPr>
      <w:r w:rsidRPr="00D16813">
        <w:rPr>
          <w:sz w:val="23"/>
          <w:szCs w:val="23"/>
        </w:rPr>
        <w:t xml:space="preserve">Сфера частного и частно-публичного права, регулируемая гражданским законодательством РФ, основанном на положениях Конституции, кажется незыблемой, но это, вероятно, не так. Приоритет личных прав и свобод, гарантия частной собственности, прав человека, понимаемых как права потребителя, может быть ограничен либо изменен, что определяется национальными интересами страны не только тактического, но и стратегического уровня. Таким образом, юристу необходима полная ориентация в законодательстве как мирного времени, так и возможностей юридически значимых действий в условиях мобилизации (в широком смысле). </w:t>
      </w:r>
    </w:p>
    <w:p w:rsidR="003F74F6" w:rsidRPr="00D16813" w:rsidRDefault="003F74F6" w:rsidP="003F74F6">
      <w:pPr>
        <w:ind w:firstLine="708"/>
        <w:jc w:val="both"/>
        <w:rPr>
          <w:sz w:val="23"/>
          <w:szCs w:val="23"/>
        </w:rPr>
      </w:pPr>
      <w:r w:rsidRPr="00D16813">
        <w:rPr>
          <w:sz w:val="23"/>
          <w:szCs w:val="23"/>
        </w:rPr>
        <w:t>Данные вводные соображения необходимы для постулирования утверждения о том, что анализ правовых особенностей регулирования любых общественных отношений касается только тех норм, которые существуют в настоящий момент. В свою очередь, они являются результатом сложившихся общественно-правовых отношений мирного времени. Данная статья исходит из действующего законодательства, не затрагивая возможности его актуального изменения.</w:t>
      </w:r>
    </w:p>
    <w:p w:rsidR="003F74F6" w:rsidRPr="00D16813" w:rsidRDefault="003F74F6" w:rsidP="003F74F6">
      <w:pPr>
        <w:ind w:firstLine="708"/>
        <w:jc w:val="both"/>
        <w:rPr>
          <w:sz w:val="23"/>
          <w:szCs w:val="23"/>
        </w:rPr>
      </w:pPr>
      <w:r w:rsidRPr="00D16813">
        <w:rPr>
          <w:sz w:val="23"/>
          <w:szCs w:val="23"/>
        </w:rPr>
        <w:t xml:space="preserve">Прежде всего, отметим, что в российском законодательстве преимущественно используется понятие «воздушный транспорт» и, соответственно, воздушный и авиационный в правовом контексте являются синонимами. </w:t>
      </w:r>
    </w:p>
    <w:p w:rsidR="003F74F6" w:rsidRPr="00D16813" w:rsidRDefault="003F74F6" w:rsidP="003F74F6">
      <w:pPr>
        <w:ind w:firstLine="708"/>
        <w:jc w:val="both"/>
        <w:rPr>
          <w:sz w:val="23"/>
          <w:szCs w:val="23"/>
        </w:rPr>
      </w:pPr>
      <w:r w:rsidRPr="00D16813">
        <w:rPr>
          <w:sz w:val="23"/>
          <w:szCs w:val="23"/>
        </w:rPr>
        <w:t>Правовое регулирование общественных отношений, связанных с осуществлением воздушной перевозки граждан и гражданских грузов регулируется следующими основополагающими нормативными актами: Гражданским кодексом РФ</w:t>
      </w:r>
      <w:r w:rsidRPr="00D16813">
        <w:rPr>
          <w:rStyle w:val="af1"/>
          <w:sz w:val="23"/>
          <w:szCs w:val="23"/>
        </w:rPr>
        <w:footnoteReference w:id="673"/>
      </w:r>
      <w:r w:rsidRPr="00D16813">
        <w:rPr>
          <w:sz w:val="23"/>
          <w:szCs w:val="23"/>
        </w:rPr>
        <w:t>, Воздушным кодексом РФ</w:t>
      </w:r>
      <w:r w:rsidRPr="00D16813">
        <w:rPr>
          <w:rStyle w:val="af1"/>
          <w:sz w:val="23"/>
          <w:szCs w:val="23"/>
        </w:rPr>
        <w:footnoteReference w:id="674"/>
      </w:r>
      <w:r w:rsidRPr="00D16813">
        <w:rPr>
          <w:sz w:val="23"/>
          <w:szCs w:val="23"/>
        </w:rPr>
        <w:t>, Приказом Министерства транспорта РФ от 28.06.2007 г.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r w:rsidRPr="00D16813">
        <w:rPr>
          <w:rStyle w:val="af1"/>
          <w:sz w:val="23"/>
          <w:szCs w:val="23"/>
        </w:rPr>
        <w:footnoteReference w:id="675"/>
      </w:r>
      <w:r w:rsidRPr="00D16813">
        <w:rPr>
          <w:sz w:val="23"/>
          <w:szCs w:val="23"/>
        </w:rPr>
        <w:t xml:space="preserve"> (ФАП), Законом РФ от 07.02.1992 г. № 2300-1 «О защите прав потребителей»</w:t>
      </w:r>
      <w:r w:rsidRPr="00D16813">
        <w:rPr>
          <w:rStyle w:val="af1"/>
          <w:sz w:val="23"/>
          <w:szCs w:val="23"/>
        </w:rPr>
        <w:footnoteReference w:id="676"/>
      </w:r>
      <w:r w:rsidRPr="00D16813">
        <w:rPr>
          <w:sz w:val="23"/>
          <w:szCs w:val="23"/>
        </w:rPr>
        <w:t>. Перевозка может быть внутренней (внутри страны) и международной. Перечисленные нормативные акты относятся к внутренней перевозке.</w:t>
      </w:r>
    </w:p>
    <w:p w:rsidR="003F74F6" w:rsidRPr="00D16813" w:rsidRDefault="003F74F6" w:rsidP="003F74F6">
      <w:pPr>
        <w:ind w:firstLine="708"/>
        <w:jc w:val="both"/>
        <w:rPr>
          <w:sz w:val="23"/>
          <w:szCs w:val="23"/>
        </w:rPr>
      </w:pPr>
      <w:r w:rsidRPr="00D16813">
        <w:rPr>
          <w:sz w:val="23"/>
          <w:szCs w:val="23"/>
        </w:rPr>
        <w:t xml:space="preserve">Говоря об основах правового регулирования воздушной перевозки, нельзя не сказать о большом количестве международных актов. Это либо конвенции, присоединение и ратификация которых произошли еще во времена СССР (в их числе Варшавская 1929 г., </w:t>
      </w:r>
      <w:r w:rsidRPr="00D16813">
        <w:rPr>
          <w:sz w:val="23"/>
          <w:szCs w:val="23"/>
        </w:rPr>
        <w:lastRenderedPageBreak/>
        <w:t xml:space="preserve">Чикагская 1944 г., Гвадалахарская 1961 г., Римская 1952 г., Токийская 1963 г., Монреальская 1975 г. конвенции), либо имплементация зарубежных норм в российское законодательство. </w:t>
      </w:r>
    </w:p>
    <w:p w:rsidR="003F74F6" w:rsidRPr="00D16813" w:rsidRDefault="003F74F6" w:rsidP="003F74F6">
      <w:pPr>
        <w:ind w:firstLine="708"/>
        <w:jc w:val="both"/>
        <w:rPr>
          <w:sz w:val="23"/>
          <w:szCs w:val="23"/>
        </w:rPr>
      </w:pPr>
      <w:r w:rsidRPr="00D16813">
        <w:rPr>
          <w:sz w:val="23"/>
          <w:szCs w:val="23"/>
        </w:rPr>
        <w:t>Гражданский кодекс содержит общие положения российского договорного права, регулируя в части второй обязательные условия для договора перевозки всеми видами транспорта. Законодательное определение договора внутренней воздушной перевозки содержится в ст. 103 Воздушный кодекс РФ. Таким образом, первой правовой особенностью регулирования договора перевозки авиационным транспортом в Российской Федерации является наличие отдельного кодекса – Воздушного. Относительно других видов транспорта данная особенность существует для водного транспорта, а также железнодорожного транспорта (Устав). Основными видами перевозки в РФ является автомобильная и железнодорожная, но в автомобильной отрасли отдельный кодекс либо устав отсутствует. Это можно объяснить тем, что перевозки по суше автомобилем характеризуются меньшим количеством риском нежели перевозки по воздуху, воде и железнодорожному полотну. Что касается воздушной перевозки, то, с одной стороны, для России это крайне актуальный вид транспорта в силу территориальных пространств, расположенных в нескольких часовых поясах, с другой – эта сфера наиболее критична по причине существовавшей ориентации Минтранса на закупку зарубежных воздушных судов и возникшем остром кризисе их использования и ремонта в условиях санкций. Отечественную отрасль самолетостроения необходимо не только восстанавливать, но и во многих аспектах воссоздавать. Также как отрасль электроники, на которой основано функционирование воздушных судов.</w:t>
      </w:r>
    </w:p>
    <w:p w:rsidR="003F74F6" w:rsidRPr="00D16813" w:rsidRDefault="003F74F6" w:rsidP="003F74F6">
      <w:pPr>
        <w:ind w:firstLine="708"/>
        <w:jc w:val="both"/>
        <w:rPr>
          <w:sz w:val="23"/>
          <w:szCs w:val="23"/>
        </w:rPr>
      </w:pPr>
      <w:r w:rsidRPr="00D16813">
        <w:rPr>
          <w:sz w:val="23"/>
          <w:szCs w:val="23"/>
        </w:rPr>
        <w:t>В свою очередь, воздушное законодательство Российской Федерации состоит, кроме Воздушного кодекса Российской Федерации, из федеральных законов, указов Президента РФ, постановлений Правительства РФ, федеральных правил использования воздушного пространства, федеральных авиационных правил, а также принимаемых в соответствии с ними иных нормативных правовых актов Российской Федерации. Данную структуру определяет ч. 1 ст. 2 ВК РФ. Особое место в системе правового регулирования воздушных перевозок занимают акты органов судебной власти, содержащиеся в документах Верховного Суда РФ, акты которого не создают новых норм, но разъясняют их смысл норм, что впоследствии приводит к их единообразному применению.</w:t>
      </w:r>
    </w:p>
    <w:p w:rsidR="003F74F6" w:rsidRPr="00D16813" w:rsidRDefault="003F74F6" w:rsidP="003F74F6">
      <w:pPr>
        <w:jc w:val="both"/>
        <w:rPr>
          <w:sz w:val="23"/>
          <w:szCs w:val="23"/>
        </w:rPr>
      </w:pPr>
      <w:r w:rsidRPr="00D16813">
        <w:rPr>
          <w:sz w:val="23"/>
          <w:szCs w:val="23"/>
        </w:rPr>
        <w:t xml:space="preserve"> </w:t>
      </w:r>
      <w:r w:rsidRPr="00D16813">
        <w:rPr>
          <w:sz w:val="23"/>
          <w:szCs w:val="23"/>
        </w:rPr>
        <w:tab/>
        <w:t>Второй особенностью правового регулирования договора перевозки авиационным транспортом в Российской Федерации является большое количество подзаконных актов, касающихся безопасности перевозки пассажиров, грузов и грузов, относящихся к категории опасных. Воздушное судно само по себе является источником повышенной опасности. из этого вытекает третья особенность – особые требования к перевозчику и квалификации персонала воздушного судна. Эти требования также основаны н большом количестве нормативных актов разного уровня и можно с уверенностью сказать, что требования к перевозчику и пилотам – самые высокие и подробные по отношению к другим водителям транспортных средств.</w:t>
      </w:r>
    </w:p>
    <w:p w:rsidR="003F74F6" w:rsidRPr="00D16813" w:rsidRDefault="003F74F6" w:rsidP="003F74F6">
      <w:pPr>
        <w:ind w:firstLine="708"/>
        <w:jc w:val="both"/>
        <w:rPr>
          <w:sz w:val="23"/>
          <w:szCs w:val="23"/>
        </w:rPr>
      </w:pPr>
      <w:r w:rsidRPr="00D16813">
        <w:rPr>
          <w:sz w:val="23"/>
          <w:szCs w:val="23"/>
        </w:rPr>
        <w:t>Основным правовым инструментом регулирования воздушных перевозок является договор, но следует отметить, что договор воздушной перевозки наименее исследован в научной литературе. Часто встречаются научные труды, призывающие полностью ориентироваться на международное законодательство. В частности, известен тот факт, что Воздушный кодекс РФ не полностью соответствует Монреальской конвенции, к которой Российская Федерация присоединилась в 2017 году</w:t>
      </w:r>
      <w:r w:rsidRPr="00D16813">
        <w:rPr>
          <w:rStyle w:val="af1"/>
          <w:sz w:val="23"/>
          <w:szCs w:val="23"/>
        </w:rPr>
        <w:footnoteReference w:id="677"/>
      </w:r>
      <w:r w:rsidRPr="00D16813">
        <w:rPr>
          <w:sz w:val="23"/>
          <w:szCs w:val="23"/>
        </w:rPr>
        <w:t xml:space="preserve">, в частности, в вопросах ответственности перевозчика. Однако, представляется, что в вопросах международного законодательства в настоящий момент следует ориентироваться на правовое сотрудничество со странами СНГ, ЕАЭС, АСЕАН и другими значимыми для России блоками. </w:t>
      </w:r>
    </w:p>
    <w:p w:rsidR="003F74F6" w:rsidRPr="00D16813" w:rsidRDefault="003F74F6" w:rsidP="003F74F6">
      <w:pPr>
        <w:ind w:firstLine="708"/>
        <w:jc w:val="both"/>
        <w:rPr>
          <w:sz w:val="23"/>
          <w:szCs w:val="23"/>
        </w:rPr>
      </w:pPr>
      <w:r w:rsidRPr="00D16813">
        <w:rPr>
          <w:sz w:val="23"/>
          <w:szCs w:val="23"/>
        </w:rPr>
        <w:t xml:space="preserve">Итак, возвращаясь к договору перевозки, Б.М. Гонгало включает в перечень существенных условий договора внутренней воздушной перевозки: предмет (транспортные услуги перевозчика), условия договора о цене услуг по перевозке, провозную плату, условия о </w:t>
      </w:r>
      <w:r w:rsidRPr="00D16813">
        <w:rPr>
          <w:sz w:val="23"/>
          <w:szCs w:val="23"/>
        </w:rPr>
        <w:lastRenderedPageBreak/>
        <w:t>порядке, форме и сроках расчетов, дату и время отправления, дату и время прибытия</w:t>
      </w:r>
      <w:r w:rsidRPr="00D16813">
        <w:rPr>
          <w:rStyle w:val="af1"/>
          <w:sz w:val="23"/>
          <w:szCs w:val="23"/>
        </w:rPr>
        <w:footnoteReference w:id="678"/>
      </w:r>
      <w:r w:rsidRPr="00D16813">
        <w:rPr>
          <w:sz w:val="23"/>
          <w:szCs w:val="23"/>
        </w:rPr>
        <w:t>.</w:t>
      </w:r>
    </w:p>
    <w:p w:rsidR="003F74F6" w:rsidRPr="00D16813" w:rsidRDefault="003F74F6" w:rsidP="003F74F6">
      <w:pPr>
        <w:ind w:firstLine="708"/>
        <w:jc w:val="both"/>
        <w:rPr>
          <w:sz w:val="23"/>
          <w:szCs w:val="23"/>
        </w:rPr>
      </w:pPr>
      <w:r w:rsidRPr="00D16813">
        <w:rPr>
          <w:sz w:val="23"/>
          <w:szCs w:val="23"/>
        </w:rPr>
        <w:t>Дискуссионными в научной литературе являются вопросы о консенсуальном характере договора воздушной перевозки пассажира, о спорным моментах заключения договора воздушной перевозки пассажира и об ответственности перевозчика, в частности, пределах этой ответственности</w:t>
      </w:r>
      <w:r w:rsidRPr="00D16813">
        <w:rPr>
          <w:rStyle w:val="af1"/>
          <w:sz w:val="23"/>
          <w:szCs w:val="23"/>
        </w:rPr>
        <w:footnoteReference w:id="679"/>
      </w:r>
      <w:r w:rsidRPr="00D16813">
        <w:rPr>
          <w:sz w:val="23"/>
          <w:szCs w:val="23"/>
        </w:rPr>
        <w:t>.</w:t>
      </w:r>
    </w:p>
    <w:p w:rsidR="003F74F6" w:rsidRPr="00D16813" w:rsidRDefault="003F74F6" w:rsidP="003F74F6">
      <w:pPr>
        <w:ind w:firstLine="708"/>
        <w:jc w:val="both"/>
        <w:rPr>
          <w:sz w:val="23"/>
          <w:szCs w:val="23"/>
        </w:rPr>
      </w:pPr>
      <w:r w:rsidRPr="00D16813">
        <w:rPr>
          <w:sz w:val="23"/>
          <w:szCs w:val="23"/>
        </w:rPr>
        <w:t xml:space="preserve">Порядок привлечения перевозчика к ответственности за нарушение условий договора перевозки обладает рядом особенностей. Одной из них является тот факт, что договор воздушной перевозки, как и договоры перевозки иными видами транспорта подвергается фактически двойному правовому регулированию, как со стороны норм гражданского законодательства, так и положений соответствующих транспортных уставов и кодексов. </w:t>
      </w:r>
    </w:p>
    <w:p w:rsidR="003F74F6" w:rsidRPr="00D16813" w:rsidRDefault="003F74F6" w:rsidP="003F74F6">
      <w:pPr>
        <w:ind w:firstLine="708"/>
        <w:jc w:val="both"/>
        <w:rPr>
          <w:sz w:val="23"/>
          <w:szCs w:val="23"/>
        </w:rPr>
      </w:pPr>
      <w:r w:rsidRPr="00D16813">
        <w:rPr>
          <w:sz w:val="23"/>
          <w:szCs w:val="23"/>
        </w:rPr>
        <w:t>Для привлечения перевозчика к гражданско-правовой ответственности за те или иные нарушения договора воздушной перевозки груза недостаточно наличия оснований, предусмотренных законом, необходимо еще и соблюдение установленной законом процедуры предъявления перевозчику претензии и иска</w:t>
      </w:r>
      <w:r w:rsidRPr="00D16813">
        <w:rPr>
          <w:rStyle w:val="af1"/>
          <w:sz w:val="23"/>
          <w:szCs w:val="23"/>
        </w:rPr>
        <w:footnoteReference w:id="680"/>
      </w:r>
      <w:r w:rsidRPr="00D16813">
        <w:rPr>
          <w:sz w:val="23"/>
          <w:szCs w:val="23"/>
        </w:rPr>
        <w:t xml:space="preserve">. Следует отметить, что большие проблемы для правоприменительной практики имеют возникающие противоречия между требования ГК и ВК в части ответственности перевозчика, в первую очередь, это касается сроков, имеющих значение юридических фактов. В целом, сроки для воздушной перевозки имеют первостепенное значение, поскольку чаше всего потребитель выбирает данный вид перевозки именно по причинам оптимальности сроков. Вопросы ответственности перевозчика возникают в случаях задержки, отмены рейсов, сроков исковой давности, сроков для предъявления претензии и т.д. </w:t>
      </w:r>
    </w:p>
    <w:p w:rsidR="003F74F6" w:rsidRPr="00D16813" w:rsidRDefault="003F74F6" w:rsidP="003F74F6">
      <w:pPr>
        <w:ind w:firstLine="708"/>
        <w:jc w:val="both"/>
        <w:rPr>
          <w:sz w:val="23"/>
          <w:szCs w:val="23"/>
        </w:rPr>
      </w:pPr>
      <w:r w:rsidRPr="00D16813">
        <w:rPr>
          <w:sz w:val="23"/>
          <w:szCs w:val="23"/>
        </w:rPr>
        <w:t>Также с проблемными вопросами сталкивается пассажир при перевозке животного</w:t>
      </w:r>
      <w:r w:rsidRPr="00D16813">
        <w:rPr>
          <w:rStyle w:val="af1"/>
          <w:sz w:val="23"/>
          <w:szCs w:val="23"/>
        </w:rPr>
        <w:footnoteReference w:id="681"/>
      </w:r>
      <w:r w:rsidRPr="00D16813">
        <w:rPr>
          <w:sz w:val="23"/>
          <w:szCs w:val="23"/>
        </w:rPr>
        <w:t>. При этом в литературе можно встретить крайне радикальные предложения, сутью которых может являться как приравнивание статуса животного и пассажира в случае их транспортировки воздушным транспортом, так и требование перевозки любого животного только в грузовом отсеке, что часто влечет смерть животного в процессе полета.</w:t>
      </w:r>
    </w:p>
    <w:p w:rsidR="003F74F6" w:rsidRPr="00D16813" w:rsidRDefault="003F74F6" w:rsidP="003F74F6">
      <w:pPr>
        <w:jc w:val="both"/>
        <w:rPr>
          <w:sz w:val="23"/>
          <w:szCs w:val="23"/>
        </w:rPr>
      </w:pPr>
      <w:r w:rsidRPr="00D16813">
        <w:rPr>
          <w:sz w:val="23"/>
          <w:szCs w:val="23"/>
        </w:rPr>
        <w:t>Перевозка грузов воздушным транспортом сопряжена с рядом особенностей. Так, возникают коллизии организации перевозок и последующей ответственности перевозчика при перевозке скоропортящихся грузов либо опасных веществ в грузах.</w:t>
      </w:r>
    </w:p>
    <w:p w:rsidR="003F74F6" w:rsidRPr="00D16813" w:rsidRDefault="003F74F6" w:rsidP="003F74F6">
      <w:pPr>
        <w:ind w:firstLine="708"/>
        <w:jc w:val="both"/>
        <w:rPr>
          <w:sz w:val="23"/>
          <w:szCs w:val="23"/>
        </w:rPr>
      </w:pPr>
      <w:r w:rsidRPr="00D16813">
        <w:rPr>
          <w:sz w:val="23"/>
          <w:szCs w:val="23"/>
        </w:rPr>
        <w:t xml:space="preserve">В связи с тем, что в области воздушных перевозок высоко значение квалификации так называемого человеческого фактора, активно ведутся разработки и внедрение информационно-управляющих систем гражданской авиации как в сфере управления полетом в кабине воздушного судна, так и управления дистанционно. Это также ставит на практике сложные перспективы ответственности и ее границ для разработчиков таких систем и перевозчиков, являющихся пользователями систем. </w:t>
      </w:r>
    </w:p>
    <w:p w:rsidR="003F74F6" w:rsidRPr="00D16813" w:rsidRDefault="003F74F6" w:rsidP="003F74F6">
      <w:pPr>
        <w:ind w:firstLine="708"/>
        <w:jc w:val="both"/>
        <w:rPr>
          <w:sz w:val="23"/>
          <w:szCs w:val="23"/>
        </w:rPr>
      </w:pPr>
      <w:r w:rsidRPr="00D16813">
        <w:rPr>
          <w:sz w:val="23"/>
          <w:szCs w:val="23"/>
        </w:rPr>
        <w:t>Что касается судебной практики по вопросам договора воздушной перевозки, что исследователи отмечают факт отсутствия единообразия</w:t>
      </w:r>
      <w:r w:rsidRPr="00D16813">
        <w:rPr>
          <w:rStyle w:val="af1"/>
          <w:sz w:val="23"/>
          <w:szCs w:val="23"/>
        </w:rPr>
        <w:footnoteReference w:id="682"/>
      </w:r>
      <w:r w:rsidRPr="00D16813">
        <w:rPr>
          <w:sz w:val="23"/>
          <w:szCs w:val="23"/>
        </w:rPr>
        <w:t>. Приоритет при разрешении споров из договоров перевозки отдается положениям транспортных уставов и кодексов. Нормы закона о защите прав потребителей к исследуемым правоотношениям могут применяться только в части, не урегулированной специальными законами. Если считать данное положение недостатком правоприменения, то оно носит устранимый характер и не является препятствием для восстановления нарушенных потребителей транспортных услуг.</w:t>
      </w:r>
    </w:p>
    <w:p w:rsidR="003F74F6" w:rsidRPr="00D16813" w:rsidRDefault="003F74F6" w:rsidP="003F74F6">
      <w:pPr>
        <w:ind w:firstLine="708"/>
        <w:jc w:val="both"/>
        <w:rPr>
          <w:sz w:val="23"/>
          <w:szCs w:val="23"/>
        </w:rPr>
      </w:pPr>
      <w:r w:rsidRPr="00D16813">
        <w:rPr>
          <w:sz w:val="23"/>
          <w:szCs w:val="23"/>
        </w:rPr>
        <w:lastRenderedPageBreak/>
        <w:t>Итак, выделим общие особенности правового регулирования договора перевозки авиационным транспортом в Российской Федерации:</w:t>
      </w:r>
    </w:p>
    <w:p w:rsidR="003F74F6" w:rsidRPr="00D16813" w:rsidRDefault="003F74F6" w:rsidP="00A23C26">
      <w:pPr>
        <w:pStyle w:val="a7"/>
        <w:numPr>
          <w:ilvl w:val="0"/>
          <w:numId w:val="59"/>
        </w:numPr>
        <w:autoSpaceDE/>
        <w:autoSpaceDN/>
        <w:ind w:left="0" w:firstLine="709"/>
        <w:jc w:val="both"/>
        <w:rPr>
          <w:sz w:val="23"/>
          <w:szCs w:val="23"/>
        </w:rPr>
      </w:pPr>
      <w:r w:rsidRPr="00D16813">
        <w:rPr>
          <w:sz w:val="23"/>
          <w:szCs w:val="23"/>
        </w:rPr>
        <w:t>факт высокой опасности данного вида перевозки и самого воздушного судна как источника повышенной опасности является общеизвестным (не требующим дополнительного процесса доказывания</w:t>
      </w:r>
      <w:r w:rsidRPr="00D16813">
        <w:rPr>
          <w:rStyle w:val="af1"/>
          <w:sz w:val="23"/>
          <w:szCs w:val="23"/>
        </w:rPr>
        <w:footnoteReference w:id="683"/>
      </w:r>
      <w:r w:rsidRPr="00D16813">
        <w:rPr>
          <w:sz w:val="23"/>
          <w:szCs w:val="23"/>
        </w:rPr>
        <w:t>);</w:t>
      </w:r>
    </w:p>
    <w:p w:rsidR="003F74F6" w:rsidRPr="00D16813" w:rsidRDefault="003F74F6" w:rsidP="00A23C26">
      <w:pPr>
        <w:pStyle w:val="a7"/>
        <w:numPr>
          <w:ilvl w:val="0"/>
          <w:numId w:val="60"/>
        </w:numPr>
        <w:autoSpaceDE/>
        <w:autoSpaceDN/>
        <w:ind w:left="0" w:firstLine="709"/>
        <w:jc w:val="both"/>
        <w:rPr>
          <w:sz w:val="23"/>
          <w:szCs w:val="23"/>
        </w:rPr>
      </w:pPr>
      <w:r w:rsidRPr="00D16813">
        <w:rPr>
          <w:sz w:val="23"/>
          <w:szCs w:val="23"/>
        </w:rPr>
        <w:t xml:space="preserve">структура законодательства в сфере </w:t>
      </w:r>
      <w:bookmarkStart w:id="83" w:name="_Hlk117691705"/>
      <w:r w:rsidRPr="00D16813">
        <w:rPr>
          <w:sz w:val="23"/>
          <w:szCs w:val="23"/>
        </w:rPr>
        <w:t xml:space="preserve">воздушной перевозки </w:t>
      </w:r>
      <w:bookmarkEnd w:id="83"/>
      <w:r w:rsidRPr="00D16813">
        <w:rPr>
          <w:sz w:val="23"/>
          <w:szCs w:val="23"/>
        </w:rPr>
        <w:t>представляет собой комплекс гражданского и транспортного законодательства;</w:t>
      </w:r>
    </w:p>
    <w:p w:rsidR="003F74F6" w:rsidRPr="00D16813" w:rsidRDefault="003F74F6" w:rsidP="00A23C26">
      <w:pPr>
        <w:pStyle w:val="a7"/>
        <w:numPr>
          <w:ilvl w:val="0"/>
          <w:numId w:val="60"/>
        </w:numPr>
        <w:autoSpaceDE/>
        <w:autoSpaceDN/>
        <w:ind w:left="0" w:firstLine="709"/>
        <w:jc w:val="both"/>
        <w:rPr>
          <w:sz w:val="23"/>
          <w:szCs w:val="23"/>
        </w:rPr>
      </w:pPr>
      <w:r w:rsidRPr="00D16813">
        <w:rPr>
          <w:sz w:val="23"/>
          <w:szCs w:val="23"/>
        </w:rPr>
        <w:t>крайне высокое количество подзаконных актов различного уровня в силу высокой опасности воздушного судна и воздушной перевозки, особенно что касается требований к перевозчику и персоналу, в том числе и их ответственности;</w:t>
      </w:r>
    </w:p>
    <w:p w:rsidR="003F74F6" w:rsidRPr="00D16813" w:rsidRDefault="003F74F6" w:rsidP="00A23C26">
      <w:pPr>
        <w:pStyle w:val="a7"/>
        <w:numPr>
          <w:ilvl w:val="0"/>
          <w:numId w:val="60"/>
        </w:numPr>
        <w:autoSpaceDE/>
        <w:autoSpaceDN/>
        <w:ind w:left="0" w:firstLine="709"/>
        <w:jc w:val="both"/>
        <w:rPr>
          <w:sz w:val="23"/>
          <w:szCs w:val="23"/>
        </w:rPr>
      </w:pPr>
      <w:r w:rsidRPr="00D16813">
        <w:rPr>
          <w:sz w:val="23"/>
          <w:szCs w:val="23"/>
        </w:rPr>
        <w:t>существующий приоритет транспортного законодательства перед гражданским в сфере судебной практики;</w:t>
      </w:r>
    </w:p>
    <w:p w:rsidR="003F74F6" w:rsidRPr="00D16813" w:rsidRDefault="003F74F6" w:rsidP="00A23C26">
      <w:pPr>
        <w:pStyle w:val="a7"/>
        <w:numPr>
          <w:ilvl w:val="0"/>
          <w:numId w:val="60"/>
        </w:numPr>
        <w:autoSpaceDE/>
        <w:autoSpaceDN/>
        <w:ind w:left="0" w:firstLine="709"/>
        <w:jc w:val="both"/>
        <w:rPr>
          <w:sz w:val="23"/>
          <w:szCs w:val="23"/>
        </w:rPr>
      </w:pPr>
      <w:r w:rsidRPr="00D16813">
        <w:rPr>
          <w:sz w:val="23"/>
          <w:szCs w:val="23"/>
        </w:rPr>
        <w:t xml:space="preserve"> высок уровень доказательств, называемых электронными, в связи с электронными базами данных пассажиров и электронными билетами</w:t>
      </w:r>
      <w:r w:rsidRPr="00D16813">
        <w:rPr>
          <w:rStyle w:val="af1"/>
          <w:sz w:val="23"/>
          <w:szCs w:val="23"/>
        </w:rPr>
        <w:footnoteReference w:id="684"/>
      </w:r>
      <w:r w:rsidRPr="00D16813">
        <w:rPr>
          <w:sz w:val="23"/>
          <w:szCs w:val="23"/>
        </w:rPr>
        <w:t>;</w:t>
      </w:r>
    </w:p>
    <w:p w:rsidR="003F74F6" w:rsidRPr="00D16813" w:rsidRDefault="003F74F6" w:rsidP="00A23C26">
      <w:pPr>
        <w:pStyle w:val="a7"/>
        <w:numPr>
          <w:ilvl w:val="0"/>
          <w:numId w:val="60"/>
        </w:numPr>
        <w:autoSpaceDE/>
        <w:autoSpaceDN/>
        <w:ind w:left="0" w:firstLine="709"/>
        <w:jc w:val="both"/>
        <w:rPr>
          <w:sz w:val="23"/>
          <w:szCs w:val="23"/>
        </w:rPr>
      </w:pPr>
      <w:r w:rsidRPr="00D16813">
        <w:rPr>
          <w:sz w:val="23"/>
          <w:szCs w:val="23"/>
        </w:rPr>
        <w:t>наличие противоречий между гражданским и воздушным кодеком, а также ФЗ «О защите прав потребителей» в отношении ответственности перевозчика и исчислении различных сроков, имеющих характеристики юридических фактов.</w:t>
      </w:r>
    </w:p>
    <w:p w:rsidR="003F74F6" w:rsidRPr="00D16813" w:rsidRDefault="003F74F6" w:rsidP="003F74F6">
      <w:pPr>
        <w:ind w:firstLine="708"/>
        <w:jc w:val="both"/>
        <w:rPr>
          <w:sz w:val="23"/>
          <w:szCs w:val="23"/>
        </w:rPr>
      </w:pPr>
      <w:r w:rsidRPr="00D16813">
        <w:rPr>
          <w:sz w:val="23"/>
          <w:szCs w:val="23"/>
        </w:rPr>
        <w:t xml:space="preserve">Решение проблемных вопросов в сфере договора воздушной перевозки возможно с учетом национальной специфики и требований текущего момента, поскольку требования привести национальное воздушно-транспортное законодательство в соответствие с международными правилами, встречающиеся в юридической литературе, в настоящий момент вызывают сомнения. </w:t>
      </w:r>
    </w:p>
    <w:p w:rsidR="003F74F6" w:rsidRPr="00D16813" w:rsidRDefault="003F74F6" w:rsidP="003F74F6">
      <w:pPr>
        <w:jc w:val="both"/>
        <w:rPr>
          <w:sz w:val="23"/>
          <w:szCs w:val="23"/>
        </w:rPr>
      </w:pPr>
    </w:p>
    <w:p w:rsidR="003F74F6" w:rsidRPr="00D16813" w:rsidRDefault="003F74F6" w:rsidP="003F74F6">
      <w:pPr>
        <w:ind w:left="708" w:firstLine="708"/>
        <w:jc w:val="both"/>
        <w:rPr>
          <w:b/>
          <w:bCs/>
          <w:sz w:val="23"/>
          <w:szCs w:val="23"/>
        </w:rPr>
      </w:pPr>
      <w:r w:rsidRPr="00D16813">
        <w:rPr>
          <w:b/>
          <w:bCs/>
          <w:sz w:val="23"/>
          <w:szCs w:val="23"/>
        </w:rPr>
        <w:t>Библиографический список</w:t>
      </w:r>
    </w:p>
    <w:p w:rsidR="003F74F6" w:rsidRPr="00D16813" w:rsidRDefault="003F74F6" w:rsidP="003F74F6">
      <w:pPr>
        <w:ind w:left="708" w:firstLine="708"/>
        <w:jc w:val="both"/>
        <w:rPr>
          <w:b/>
          <w:bCs/>
          <w:sz w:val="23"/>
          <w:szCs w:val="23"/>
        </w:rPr>
      </w:pP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Выгодянский А.В. Понятие и характеристика договора воздушной перевозки пассажира // Законодательство. – 2022. – № 1. – С. 11-15.</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Выгодянский А.В. Порядок привлечения перевозчика к ответственности за нарушение условий договора воздушной перевозки груза // Право, экономика и управление: теория и практика. Материалы III Всероссийской научно-практической конференции с международным участием. Гл. редактор Э.В. Фомин. – Чебоксары, 2022. – С. 244-248.</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Гринь Е.А. Оценочный признак общеизвестных фактов //В сборнике: Правовое обеспечение агропромышленного комплекса: современное правовое регулирование и перспективы развития законодательства. Сборник статей II Всероссийской (национальной) научно-практической конференции (симпозиума). Краснодар, 2021. С. 78-82.</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Гринь Е.А. Электронные доказательства в гражданском судопроизводстве // Аграрное и земельное право. 2021. № 12 (204). С. 229-231.</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Гражданское право. Учебник: в 2 т. Т 2. / Под ред. Б.М. Гонгало. – 2- е изд. перераб. и доп. – М.: Статут, 2017. – 543 с.</w:t>
      </w:r>
    </w:p>
    <w:p w:rsidR="003F74F6" w:rsidRPr="00D16813" w:rsidRDefault="003F74F6" w:rsidP="00A23C26">
      <w:pPr>
        <w:pStyle w:val="a7"/>
        <w:numPr>
          <w:ilvl w:val="0"/>
          <w:numId w:val="61"/>
        </w:numPr>
        <w:autoSpaceDE/>
        <w:autoSpaceDN/>
        <w:ind w:left="0" w:firstLine="709"/>
        <w:jc w:val="both"/>
        <w:rPr>
          <w:sz w:val="24"/>
          <w:szCs w:val="24"/>
        </w:rPr>
      </w:pPr>
      <w:r w:rsidRPr="00D16813">
        <w:rPr>
          <w:i/>
          <w:sz w:val="24"/>
          <w:szCs w:val="24"/>
        </w:rPr>
        <w:t>Камышанский, В.П.,</w:t>
      </w:r>
      <w:r w:rsidRPr="00D16813">
        <w:rPr>
          <w:sz w:val="24"/>
          <w:szCs w:val="24"/>
        </w:rPr>
        <w:t xml:space="preserve"> </w:t>
      </w:r>
      <w:r w:rsidRPr="00D16813">
        <w:rPr>
          <w:i/>
          <w:sz w:val="24"/>
          <w:szCs w:val="24"/>
        </w:rPr>
        <w:t xml:space="preserve">Дудченко </w:t>
      </w:r>
      <w:r w:rsidRPr="00D16813">
        <w:rPr>
          <w:i/>
          <w:spacing w:val="-6"/>
          <w:sz w:val="24"/>
          <w:szCs w:val="24"/>
        </w:rPr>
        <w:t>А.В.</w:t>
      </w:r>
      <w:r w:rsidRPr="00D16813">
        <w:rPr>
          <w:spacing w:val="-6"/>
          <w:sz w:val="24"/>
          <w:szCs w:val="24"/>
        </w:rPr>
        <w:t xml:space="preserve"> Меры гражданско-правовой ответственности по договору перевозки грузов и пассажиров // Закон и право 2015 № 11. – С. 80-82.</w:t>
      </w:r>
    </w:p>
    <w:p w:rsidR="003F74F6" w:rsidRPr="00D16813" w:rsidRDefault="003F74F6" w:rsidP="00A23C26">
      <w:pPr>
        <w:pStyle w:val="a7"/>
        <w:numPr>
          <w:ilvl w:val="0"/>
          <w:numId w:val="61"/>
        </w:numPr>
        <w:autoSpaceDE/>
        <w:autoSpaceDN/>
        <w:ind w:left="0" w:firstLine="709"/>
        <w:jc w:val="both"/>
        <w:rPr>
          <w:sz w:val="24"/>
          <w:szCs w:val="24"/>
        </w:rPr>
      </w:pPr>
      <w:r w:rsidRPr="00D16813">
        <w:rPr>
          <w:i/>
          <w:sz w:val="24"/>
          <w:szCs w:val="24"/>
        </w:rPr>
        <w:t>Камышанский, ВП., Федорова В.Г., Карнушин В.Е.</w:t>
      </w:r>
      <w:r w:rsidRPr="00D16813">
        <w:rPr>
          <w:sz w:val="24"/>
          <w:szCs w:val="24"/>
        </w:rPr>
        <w:t xml:space="preserve"> Сущность обязанностей грузополучателя по договору перевозки груза // Гуманитарные исследования. 2015. № 4 - С. 259-264.</w:t>
      </w:r>
    </w:p>
    <w:p w:rsidR="003F74F6" w:rsidRPr="00D16813" w:rsidRDefault="003F74F6" w:rsidP="00A23C26">
      <w:pPr>
        <w:pStyle w:val="a7"/>
        <w:numPr>
          <w:ilvl w:val="0"/>
          <w:numId w:val="61"/>
        </w:numPr>
        <w:autoSpaceDE/>
        <w:autoSpaceDN/>
        <w:ind w:left="0" w:firstLine="709"/>
        <w:jc w:val="both"/>
        <w:rPr>
          <w:sz w:val="24"/>
          <w:szCs w:val="24"/>
        </w:rPr>
      </w:pPr>
      <w:r w:rsidRPr="00D16813">
        <w:rPr>
          <w:sz w:val="24"/>
          <w:szCs w:val="24"/>
        </w:rPr>
        <w:t xml:space="preserve"> </w:t>
      </w:r>
      <w:r w:rsidRPr="00D16813">
        <w:rPr>
          <w:i/>
          <w:iCs/>
          <w:sz w:val="24"/>
          <w:szCs w:val="24"/>
          <w:lang w:eastAsia="ru-RU"/>
        </w:rPr>
        <w:t>Морозов, С. Ю. </w:t>
      </w:r>
      <w:r w:rsidRPr="00D16813">
        <w:rPr>
          <w:sz w:val="24"/>
          <w:szCs w:val="24"/>
          <w:shd w:val="clear" w:color="auto" w:fill="FFFFFF"/>
          <w:lang w:eastAsia="ru-RU"/>
        </w:rPr>
        <w:t> Транспортное право : учебник для вузов / Морозов</w:t>
      </w:r>
      <w:r w:rsidRPr="00D16813">
        <w:rPr>
          <w:rFonts w:ascii="Arial" w:hAnsi="Arial" w:cs="Arial"/>
          <w:sz w:val="24"/>
          <w:szCs w:val="24"/>
          <w:shd w:val="clear" w:color="auto" w:fill="FFFFFF"/>
          <w:lang w:eastAsia="ru-RU"/>
        </w:rPr>
        <w:t xml:space="preserve"> </w:t>
      </w:r>
      <w:r w:rsidRPr="00D16813">
        <w:rPr>
          <w:sz w:val="24"/>
          <w:szCs w:val="24"/>
          <w:shd w:val="clear" w:color="auto" w:fill="FFFFFF"/>
          <w:lang w:eastAsia="ru-RU"/>
        </w:rPr>
        <w:t>С. Ю. . — 5-е изд., перераб. и доп. — Москва : Издательство Юрайт, 2023. — 305 с. </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 xml:space="preserve">Пиксин Д.Г. О некоторых проблемных вопросах перевозки животных </w:t>
      </w:r>
      <w:r w:rsidRPr="00D16813">
        <w:rPr>
          <w:sz w:val="23"/>
          <w:szCs w:val="23"/>
        </w:rPr>
        <w:lastRenderedPageBreak/>
        <w:t>воздушным транспортом // В книге: Хроники цифровых трансформаций. Материалы трех конференций: 2-х межкафедральных круглых столов и Материалы межкафедрального научного семинара. – Волгоград, 2022. – С. 54-57.</w:t>
      </w:r>
    </w:p>
    <w:p w:rsidR="003F74F6" w:rsidRPr="00D16813" w:rsidRDefault="003F74F6" w:rsidP="00A23C26">
      <w:pPr>
        <w:pStyle w:val="a7"/>
        <w:numPr>
          <w:ilvl w:val="0"/>
          <w:numId w:val="61"/>
        </w:numPr>
        <w:autoSpaceDE/>
        <w:autoSpaceDN/>
        <w:ind w:left="0" w:firstLine="709"/>
        <w:jc w:val="both"/>
        <w:rPr>
          <w:sz w:val="23"/>
          <w:szCs w:val="23"/>
        </w:rPr>
      </w:pPr>
      <w:r w:rsidRPr="00D16813">
        <w:rPr>
          <w:sz w:val="23"/>
          <w:szCs w:val="23"/>
        </w:rPr>
        <w:t>Прокопович А.Е., Трапицына М.В., Степанова Т.Г. Об ответственности перевозчика за нарушение обязательств по договору перевозки пассажира авиационным транспортом // Вестник научной мысли. 2022. № 5. С. 229-234.</w:t>
      </w: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tabs>
          <w:tab w:val="center" w:pos="4677"/>
          <w:tab w:val="left" w:pos="5940"/>
        </w:tabs>
        <w:jc w:val="both"/>
        <w:rPr>
          <w:b/>
          <w:bCs/>
          <w:sz w:val="23"/>
          <w:szCs w:val="23"/>
        </w:rPr>
      </w:pPr>
    </w:p>
    <w:p w:rsidR="003F74F6" w:rsidRPr="00D16813" w:rsidRDefault="003F74F6" w:rsidP="003F74F6">
      <w:pPr>
        <w:pStyle w:val="ConsPlusNormal"/>
        <w:ind w:firstLine="709"/>
        <w:jc w:val="both"/>
        <w:rPr>
          <w:b/>
          <w:i/>
          <w:iCs/>
          <w:sz w:val="23"/>
          <w:szCs w:val="23"/>
          <w:lang w:val="ru-RU"/>
        </w:rPr>
      </w:pPr>
    </w:p>
    <w:p w:rsidR="003F74F6" w:rsidRPr="00D16813" w:rsidRDefault="003F74F6" w:rsidP="003F74F6">
      <w:pPr>
        <w:pStyle w:val="ConsPlusNormal"/>
        <w:jc w:val="both"/>
        <w:rPr>
          <w:b/>
          <w:iCs/>
          <w:sz w:val="23"/>
          <w:szCs w:val="23"/>
          <w:lang w:val="ru-RU"/>
        </w:rPr>
        <w:sectPr w:rsidR="003F74F6" w:rsidRPr="00D16813" w:rsidSect="00D5186D">
          <w:footnotePr>
            <w:numRestart w:val="eachPage"/>
          </w:footnotePr>
          <w:pgSz w:w="11906" w:h="16838"/>
          <w:pgMar w:top="1134" w:right="850" w:bottom="1134" w:left="1701" w:header="567" w:footer="708" w:gutter="0"/>
          <w:cols w:space="708"/>
          <w:docGrid w:linePitch="360"/>
        </w:sectPr>
      </w:pPr>
    </w:p>
    <w:p w:rsidR="003F74F6" w:rsidRPr="00D16813" w:rsidRDefault="003F74F6" w:rsidP="003F74F6">
      <w:pPr>
        <w:pStyle w:val="ConsPlusNormal"/>
        <w:jc w:val="right"/>
        <w:rPr>
          <w:b/>
          <w:i/>
          <w:iCs/>
          <w:sz w:val="23"/>
          <w:szCs w:val="23"/>
          <w:lang w:val="ru-RU"/>
        </w:rPr>
      </w:pPr>
      <w:r w:rsidRPr="00D16813">
        <w:rPr>
          <w:b/>
          <w:iCs/>
          <w:sz w:val="23"/>
          <w:szCs w:val="23"/>
          <w:lang w:val="ru-RU"/>
        </w:rPr>
        <w:lastRenderedPageBreak/>
        <w:t>УДК 347.1</w:t>
      </w:r>
    </w:p>
    <w:p w:rsidR="003F74F6" w:rsidRPr="00D16813" w:rsidRDefault="003F74F6" w:rsidP="003F74F6">
      <w:pPr>
        <w:pStyle w:val="ConsPlusNormal"/>
        <w:ind w:firstLine="709"/>
        <w:jc w:val="both"/>
        <w:rPr>
          <w:b/>
          <w:sz w:val="23"/>
          <w:szCs w:val="23"/>
          <w:lang w:val="ru-RU"/>
        </w:rPr>
      </w:pPr>
    </w:p>
    <w:p w:rsidR="003F74F6" w:rsidRPr="00D16813" w:rsidRDefault="003F74F6" w:rsidP="003F74F6">
      <w:pPr>
        <w:pStyle w:val="ConsPlusNormal"/>
        <w:ind w:left="2124" w:firstLine="709"/>
        <w:jc w:val="both"/>
        <w:rPr>
          <w:b/>
          <w:sz w:val="23"/>
          <w:szCs w:val="23"/>
          <w:lang w:val="ru-RU"/>
        </w:rPr>
      </w:pPr>
      <w:r w:rsidRPr="00D16813">
        <w:rPr>
          <w:b/>
          <w:sz w:val="23"/>
          <w:szCs w:val="23"/>
          <w:lang w:val="ru-RU"/>
        </w:rPr>
        <w:t>Яковлева Александра Алексеевна</w:t>
      </w:r>
    </w:p>
    <w:p w:rsidR="003F74F6" w:rsidRPr="00D16813" w:rsidRDefault="003F74F6" w:rsidP="003F74F6">
      <w:pPr>
        <w:pStyle w:val="ConsPlusNormal"/>
        <w:ind w:left="2124" w:firstLine="709"/>
        <w:jc w:val="both"/>
        <w:rPr>
          <w:b/>
          <w:sz w:val="23"/>
          <w:szCs w:val="23"/>
          <w:lang w:val="ru-RU"/>
        </w:rPr>
      </w:pPr>
      <w:r w:rsidRPr="00D16813">
        <w:rPr>
          <w:b/>
          <w:sz w:val="23"/>
          <w:szCs w:val="23"/>
        </w:rPr>
        <w:t>Yakovleva</w:t>
      </w:r>
      <w:r w:rsidRPr="00D16813">
        <w:rPr>
          <w:b/>
          <w:sz w:val="23"/>
          <w:szCs w:val="23"/>
          <w:lang w:val="ru-RU"/>
        </w:rPr>
        <w:t xml:space="preserve"> </w:t>
      </w:r>
      <w:r w:rsidRPr="00D16813">
        <w:rPr>
          <w:b/>
          <w:sz w:val="23"/>
          <w:szCs w:val="23"/>
        </w:rPr>
        <w:t>Aleksandra</w:t>
      </w:r>
      <w:r w:rsidRPr="00D16813">
        <w:rPr>
          <w:b/>
          <w:sz w:val="23"/>
          <w:szCs w:val="23"/>
          <w:lang w:val="ru-RU"/>
        </w:rPr>
        <w:t xml:space="preserve"> </w:t>
      </w:r>
      <w:r w:rsidRPr="00D16813">
        <w:rPr>
          <w:b/>
          <w:sz w:val="23"/>
          <w:szCs w:val="23"/>
        </w:rPr>
        <w:t>Alekseevna</w:t>
      </w:r>
    </w:p>
    <w:p w:rsidR="003F74F6" w:rsidRPr="00D16813" w:rsidRDefault="003F74F6" w:rsidP="003F74F6">
      <w:pPr>
        <w:pStyle w:val="ConsPlusNormal"/>
        <w:ind w:left="2124" w:firstLine="709"/>
        <w:jc w:val="both"/>
        <w:rPr>
          <w:bCs/>
          <w:sz w:val="23"/>
          <w:szCs w:val="23"/>
          <w:lang w:val="ru-RU"/>
        </w:rPr>
      </w:pPr>
      <w:r w:rsidRPr="00D16813">
        <w:rPr>
          <w:bCs/>
          <w:sz w:val="23"/>
          <w:szCs w:val="23"/>
          <w:lang w:val="ru-RU"/>
        </w:rPr>
        <w:t>магистратура Федеральное государственное</w:t>
      </w:r>
    </w:p>
    <w:p w:rsidR="003F74F6" w:rsidRPr="00D16813" w:rsidRDefault="003F74F6" w:rsidP="003F74F6">
      <w:pPr>
        <w:pStyle w:val="ConsPlusNormal"/>
        <w:ind w:left="2124" w:firstLine="709"/>
        <w:jc w:val="both"/>
        <w:rPr>
          <w:bCs/>
          <w:sz w:val="23"/>
          <w:szCs w:val="23"/>
          <w:lang w:val="ru-RU"/>
        </w:rPr>
      </w:pPr>
      <w:r w:rsidRPr="00D16813">
        <w:rPr>
          <w:bCs/>
          <w:sz w:val="23"/>
          <w:szCs w:val="23"/>
          <w:lang w:val="ru-RU"/>
        </w:rPr>
        <w:t>бюджетное образовательное учреждение</w:t>
      </w:r>
    </w:p>
    <w:p w:rsidR="003F74F6" w:rsidRPr="00D16813" w:rsidRDefault="003F74F6" w:rsidP="003F74F6">
      <w:pPr>
        <w:pStyle w:val="ConsPlusNormal"/>
        <w:ind w:left="2124" w:firstLine="709"/>
        <w:jc w:val="both"/>
        <w:rPr>
          <w:bCs/>
          <w:sz w:val="23"/>
          <w:szCs w:val="23"/>
          <w:lang w:val="ru-RU"/>
        </w:rPr>
      </w:pPr>
      <w:r w:rsidRPr="00D16813">
        <w:rPr>
          <w:bCs/>
          <w:sz w:val="23"/>
          <w:szCs w:val="23"/>
          <w:lang w:val="ru-RU"/>
        </w:rPr>
        <w:t>высшего образования «Кубанский</w:t>
      </w:r>
    </w:p>
    <w:p w:rsidR="003F74F6" w:rsidRPr="00D16813" w:rsidRDefault="003F74F6" w:rsidP="003F74F6">
      <w:pPr>
        <w:pStyle w:val="ConsPlusNormal"/>
        <w:ind w:left="2124" w:firstLine="709"/>
        <w:jc w:val="both"/>
        <w:rPr>
          <w:bCs/>
          <w:sz w:val="23"/>
          <w:szCs w:val="23"/>
          <w:lang w:val="ru-RU"/>
        </w:rPr>
      </w:pPr>
      <w:r w:rsidRPr="00D16813">
        <w:rPr>
          <w:bCs/>
          <w:sz w:val="23"/>
          <w:szCs w:val="23"/>
          <w:lang w:val="ru-RU"/>
        </w:rPr>
        <w:t xml:space="preserve">государственный аграрный университет </w:t>
      </w:r>
    </w:p>
    <w:p w:rsidR="003F74F6" w:rsidRPr="00D16813" w:rsidRDefault="003F74F6" w:rsidP="003F74F6">
      <w:pPr>
        <w:pStyle w:val="ConsPlusNormal"/>
        <w:ind w:left="2124" w:firstLine="709"/>
        <w:jc w:val="both"/>
        <w:rPr>
          <w:bCs/>
          <w:sz w:val="23"/>
          <w:szCs w:val="23"/>
        </w:rPr>
      </w:pPr>
      <w:r w:rsidRPr="00D16813">
        <w:rPr>
          <w:bCs/>
          <w:sz w:val="23"/>
          <w:szCs w:val="23"/>
          <w:lang w:val="ru-RU"/>
        </w:rPr>
        <w:t>имени</w:t>
      </w:r>
      <w:r w:rsidRPr="00D16813">
        <w:rPr>
          <w:bCs/>
          <w:sz w:val="23"/>
          <w:szCs w:val="23"/>
        </w:rPr>
        <w:t xml:space="preserve"> </w:t>
      </w:r>
      <w:r w:rsidRPr="00D16813">
        <w:rPr>
          <w:bCs/>
          <w:sz w:val="23"/>
          <w:szCs w:val="23"/>
          <w:lang w:val="ru-RU"/>
        </w:rPr>
        <w:t>И</w:t>
      </w:r>
      <w:r w:rsidRPr="00D16813">
        <w:rPr>
          <w:bCs/>
          <w:sz w:val="23"/>
          <w:szCs w:val="23"/>
        </w:rPr>
        <w:t>.</w:t>
      </w:r>
      <w:r w:rsidRPr="00D16813">
        <w:rPr>
          <w:bCs/>
          <w:sz w:val="23"/>
          <w:szCs w:val="23"/>
          <w:lang w:val="ru-RU"/>
        </w:rPr>
        <w:t>Т</w:t>
      </w:r>
      <w:r w:rsidRPr="00D16813">
        <w:rPr>
          <w:bCs/>
          <w:sz w:val="23"/>
          <w:szCs w:val="23"/>
        </w:rPr>
        <w:t xml:space="preserve">. </w:t>
      </w:r>
      <w:r w:rsidRPr="00D16813">
        <w:rPr>
          <w:bCs/>
          <w:sz w:val="23"/>
          <w:szCs w:val="23"/>
          <w:lang w:val="ru-RU"/>
        </w:rPr>
        <w:t>Трубилина</w:t>
      </w:r>
      <w:r w:rsidRPr="00D16813">
        <w:rPr>
          <w:bCs/>
          <w:sz w:val="23"/>
          <w:szCs w:val="23"/>
        </w:rPr>
        <w:t>»</w:t>
      </w:r>
    </w:p>
    <w:p w:rsidR="003F74F6" w:rsidRPr="00D16813" w:rsidRDefault="003F74F6" w:rsidP="003F74F6">
      <w:pPr>
        <w:pStyle w:val="ConsPlusNormal"/>
        <w:ind w:left="2124" w:firstLine="709"/>
        <w:jc w:val="both"/>
        <w:rPr>
          <w:bCs/>
          <w:sz w:val="23"/>
          <w:szCs w:val="23"/>
        </w:rPr>
      </w:pPr>
      <w:r w:rsidRPr="00D16813">
        <w:rPr>
          <w:bCs/>
          <w:sz w:val="23"/>
          <w:szCs w:val="23"/>
        </w:rPr>
        <w:t>Federal State Budgetary Educational</w:t>
      </w:r>
    </w:p>
    <w:p w:rsidR="003F74F6" w:rsidRPr="00D16813" w:rsidRDefault="003F74F6" w:rsidP="003F74F6">
      <w:pPr>
        <w:pStyle w:val="ConsPlusNormal"/>
        <w:ind w:left="2124" w:firstLine="709"/>
        <w:jc w:val="both"/>
        <w:rPr>
          <w:bCs/>
          <w:sz w:val="23"/>
          <w:szCs w:val="23"/>
        </w:rPr>
      </w:pPr>
      <w:r w:rsidRPr="00D16813">
        <w:rPr>
          <w:bCs/>
          <w:sz w:val="23"/>
          <w:szCs w:val="23"/>
        </w:rPr>
        <w:t>Institution of Higher Education</w:t>
      </w:r>
    </w:p>
    <w:p w:rsidR="003F74F6" w:rsidRPr="00D16813" w:rsidRDefault="003F74F6" w:rsidP="003F74F6">
      <w:pPr>
        <w:pStyle w:val="ConsPlusNormal"/>
        <w:ind w:left="2124" w:firstLine="709"/>
        <w:jc w:val="both"/>
        <w:rPr>
          <w:bCs/>
          <w:sz w:val="23"/>
          <w:szCs w:val="23"/>
        </w:rPr>
      </w:pPr>
      <w:r w:rsidRPr="00D16813">
        <w:rPr>
          <w:bCs/>
          <w:sz w:val="23"/>
          <w:szCs w:val="23"/>
        </w:rPr>
        <w:t>«Kuban State Agrarian University named</w:t>
      </w:r>
    </w:p>
    <w:p w:rsidR="003F74F6" w:rsidRPr="00D16813" w:rsidRDefault="003F74F6" w:rsidP="003F74F6">
      <w:pPr>
        <w:pStyle w:val="ConsPlusNormal"/>
        <w:ind w:left="2124" w:firstLine="709"/>
        <w:jc w:val="both"/>
        <w:rPr>
          <w:bCs/>
          <w:sz w:val="23"/>
          <w:szCs w:val="23"/>
          <w:lang w:val="ru-RU"/>
        </w:rPr>
      </w:pPr>
      <w:r w:rsidRPr="00D16813">
        <w:rPr>
          <w:bCs/>
          <w:sz w:val="23"/>
          <w:szCs w:val="23"/>
        </w:rPr>
        <w:t>After</w:t>
      </w:r>
      <w:r w:rsidRPr="00D16813">
        <w:rPr>
          <w:bCs/>
          <w:sz w:val="23"/>
          <w:szCs w:val="23"/>
          <w:lang w:val="ru-RU"/>
        </w:rPr>
        <w:t xml:space="preserve"> </w:t>
      </w:r>
      <w:r w:rsidRPr="00D16813">
        <w:rPr>
          <w:bCs/>
          <w:sz w:val="23"/>
          <w:szCs w:val="23"/>
        </w:rPr>
        <w:t>I</w:t>
      </w:r>
      <w:r w:rsidRPr="00D16813">
        <w:rPr>
          <w:bCs/>
          <w:sz w:val="23"/>
          <w:szCs w:val="23"/>
          <w:lang w:val="ru-RU"/>
        </w:rPr>
        <w:t>.</w:t>
      </w:r>
      <w:r w:rsidRPr="00D16813">
        <w:rPr>
          <w:bCs/>
          <w:sz w:val="23"/>
          <w:szCs w:val="23"/>
        </w:rPr>
        <w:t>T</w:t>
      </w:r>
      <w:r w:rsidRPr="00D16813">
        <w:rPr>
          <w:bCs/>
          <w:sz w:val="23"/>
          <w:szCs w:val="23"/>
          <w:lang w:val="ru-RU"/>
        </w:rPr>
        <w:t xml:space="preserve">. </w:t>
      </w:r>
      <w:r w:rsidRPr="00D16813">
        <w:rPr>
          <w:bCs/>
          <w:sz w:val="23"/>
          <w:szCs w:val="23"/>
        </w:rPr>
        <w:t>Trubilin</w:t>
      </w:r>
      <w:r w:rsidRPr="00D16813">
        <w:rPr>
          <w:bCs/>
          <w:sz w:val="23"/>
          <w:szCs w:val="23"/>
          <w:lang w:val="ru-RU"/>
        </w:rPr>
        <w:t>»</w:t>
      </w:r>
    </w:p>
    <w:p w:rsidR="003F74F6" w:rsidRPr="00D16813" w:rsidRDefault="003F74F6" w:rsidP="003F74F6">
      <w:pPr>
        <w:pStyle w:val="ConsPlusNormal"/>
        <w:ind w:left="2124" w:firstLine="709"/>
        <w:jc w:val="both"/>
        <w:rPr>
          <w:bCs/>
          <w:sz w:val="23"/>
          <w:szCs w:val="23"/>
          <w:lang w:val="ru-RU"/>
        </w:rPr>
      </w:pPr>
      <w:r w:rsidRPr="00D16813">
        <w:rPr>
          <w:bCs/>
          <w:sz w:val="23"/>
          <w:szCs w:val="23"/>
          <w:lang w:val="ru-RU"/>
        </w:rPr>
        <w:t>Российская Федерация, г. Краснодар</w:t>
      </w:r>
    </w:p>
    <w:p w:rsidR="003F74F6" w:rsidRPr="00D16813" w:rsidRDefault="003F74F6" w:rsidP="003F74F6">
      <w:pPr>
        <w:pStyle w:val="ConsPlusNormal"/>
        <w:ind w:left="2124" w:firstLine="709"/>
        <w:jc w:val="both"/>
        <w:rPr>
          <w:bCs/>
          <w:sz w:val="23"/>
          <w:szCs w:val="23"/>
        </w:rPr>
      </w:pPr>
      <w:r w:rsidRPr="00D16813">
        <w:rPr>
          <w:bCs/>
          <w:sz w:val="23"/>
          <w:szCs w:val="23"/>
        </w:rPr>
        <w:t>Russian Federation, Krasnodar</w:t>
      </w:r>
    </w:p>
    <w:p w:rsidR="003F74F6" w:rsidRPr="00D16813" w:rsidRDefault="007C743C" w:rsidP="003F74F6">
      <w:pPr>
        <w:pStyle w:val="ConsPlusNormal"/>
        <w:ind w:left="2124" w:firstLine="709"/>
        <w:jc w:val="both"/>
        <w:rPr>
          <w:rStyle w:val="ae"/>
          <w:bCs/>
          <w:color w:val="auto"/>
          <w:sz w:val="23"/>
          <w:szCs w:val="23"/>
          <w:u w:val="none"/>
        </w:rPr>
      </w:pPr>
      <w:hyperlink r:id="rId151" w:history="1">
        <w:r w:rsidR="003F74F6" w:rsidRPr="00D16813">
          <w:rPr>
            <w:rStyle w:val="ae"/>
            <w:bCs/>
            <w:color w:val="auto"/>
            <w:sz w:val="23"/>
            <w:szCs w:val="23"/>
            <w:u w:val="none"/>
          </w:rPr>
          <w:t>yakovleva_a.a92@mail.ru</w:t>
        </w:r>
      </w:hyperlink>
    </w:p>
    <w:p w:rsidR="003F74F6" w:rsidRPr="00D16813" w:rsidRDefault="003F74F6" w:rsidP="003F74F6">
      <w:pPr>
        <w:pStyle w:val="ConsPlusNormal"/>
        <w:ind w:left="2124" w:firstLine="709"/>
        <w:jc w:val="both"/>
        <w:rPr>
          <w:rStyle w:val="ae"/>
          <w:bCs/>
          <w:color w:val="auto"/>
          <w:sz w:val="23"/>
          <w:szCs w:val="23"/>
          <w:u w:val="none"/>
          <w:lang w:val="ru-RU"/>
        </w:rPr>
      </w:pPr>
      <w:r w:rsidRPr="00D16813">
        <w:rPr>
          <w:rStyle w:val="ae"/>
          <w:bCs/>
          <w:color w:val="auto"/>
          <w:sz w:val="23"/>
          <w:szCs w:val="23"/>
          <w:u w:val="none"/>
          <w:lang w:val="ru-RU"/>
        </w:rPr>
        <w:t>Научный руководитель</w:t>
      </w:r>
    </w:p>
    <w:p w:rsidR="003F74F6" w:rsidRPr="00D16813" w:rsidRDefault="003F74F6" w:rsidP="003F74F6">
      <w:pPr>
        <w:ind w:left="2835"/>
        <w:jc w:val="both"/>
        <w:rPr>
          <w:rFonts w:eastAsiaTheme="minorEastAsia"/>
          <w:sz w:val="23"/>
          <w:szCs w:val="23"/>
          <w:lang w:bidi="en-US"/>
        </w:rPr>
      </w:pPr>
      <w:r w:rsidRPr="00D16813">
        <w:rPr>
          <w:rStyle w:val="ae"/>
          <w:b/>
          <w:bCs/>
          <w:color w:val="auto"/>
          <w:sz w:val="23"/>
          <w:szCs w:val="23"/>
          <w:u w:val="none"/>
        </w:rPr>
        <w:t xml:space="preserve">Шеховцова Анна Семеновна </w:t>
      </w:r>
      <w:r w:rsidRPr="00D16813">
        <w:rPr>
          <w:rFonts w:eastAsia="Calibri"/>
          <w:sz w:val="23"/>
          <w:szCs w:val="23"/>
        </w:rPr>
        <w:t xml:space="preserve">доцент кафедры гражданского права ФГБОУ ВО </w:t>
      </w:r>
      <w:r w:rsidRPr="00D16813">
        <w:rPr>
          <w:rFonts w:eastAsiaTheme="minorEastAsia"/>
          <w:sz w:val="23"/>
          <w:szCs w:val="23"/>
          <w:lang w:bidi="en-US"/>
        </w:rPr>
        <w:t>«Кубанский государственный аграрный университет имени И.Т. Трубилина», кандидат юридических наук, доцент</w:t>
      </w:r>
    </w:p>
    <w:p w:rsidR="003F74F6" w:rsidRPr="00D16813" w:rsidRDefault="003F74F6" w:rsidP="003F74F6">
      <w:pPr>
        <w:pStyle w:val="ConsPlusNormal"/>
        <w:ind w:left="2124" w:firstLine="709"/>
        <w:jc w:val="both"/>
        <w:rPr>
          <w:bCs/>
          <w:sz w:val="23"/>
          <w:szCs w:val="23"/>
          <w:lang w:val="ru-RU"/>
        </w:rPr>
      </w:pPr>
    </w:p>
    <w:p w:rsidR="003F74F6" w:rsidRPr="00D16813" w:rsidRDefault="003F74F6" w:rsidP="003F74F6">
      <w:pPr>
        <w:pStyle w:val="ConsPlusNormal"/>
        <w:jc w:val="both"/>
        <w:rPr>
          <w:b/>
          <w:sz w:val="23"/>
          <w:szCs w:val="23"/>
          <w:lang w:val="ru-RU"/>
        </w:rPr>
      </w:pPr>
    </w:p>
    <w:p w:rsidR="003F74F6" w:rsidRPr="00D16813" w:rsidRDefault="003F74F6" w:rsidP="003F74F6">
      <w:pPr>
        <w:pStyle w:val="ConsPlusNormal"/>
        <w:ind w:firstLine="709"/>
        <w:jc w:val="both"/>
        <w:rPr>
          <w:b/>
          <w:sz w:val="23"/>
          <w:szCs w:val="23"/>
          <w:lang w:val="ru-RU"/>
        </w:rPr>
      </w:pPr>
      <w:r w:rsidRPr="00D16813">
        <w:rPr>
          <w:b/>
          <w:sz w:val="23"/>
          <w:szCs w:val="23"/>
          <w:lang w:val="ru-RU"/>
        </w:rPr>
        <w:t>К ВОПРОСУ О ПРАВОВОМ РЕГУЛИРОВАНИИ ЭТИКИ В РЕКЛАМЕ</w:t>
      </w:r>
    </w:p>
    <w:p w:rsidR="003F74F6" w:rsidRPr="00D16813" w:rsidRDefault="003F74F6" w:rsidP="003F74F6">
      <w:pPr>
        <w:pStyle w:val="ConsPlusNormal"/>
        <w:ind w:firstLine="709"/>
        <w:jc w:val="both"/>
        <w:rPr>
          <w:b/>
          <w:sz w:val="23"/>
          <w:szCs w:val="23"/>
          <w:lang w:val="ru-RU"/>
        </w:rPr>
      </w:pPr>
    </w:p>
    <w:p w:rsidR="003F74F6" w:rsidRPr="00D16813" w:rsidRDefault="003F74F6" w:rsidP="003F74F6">
      <w:pPr>
        <w:pStyle w:val="ConsPlusNormal"/>
        <w:ind w:firstLine="709"/>
        <w:jc w:val="both"/>
        <w:rPr>
          <w:b/>
          <w:sz w:val="23"/>
          <w:szCs w:val="23"/>
        </w:rPr>
      </w:pPr>
      <w:r w:rsidRPr="00D16813">
        <w:rPr>
          <w:b/>
          <w:sz w:val="23"/>
          <w:szCs w:val="23"/>
        </w:rPr>
        <w:t>ON THE ISSUE OF LEGAL REGULATION OF ETHICS IN ADVERTISING</w:t>
      </w:r>
    </w:p>
    <w:p w:rsidR="003F74F6" w:rsidRPr="00D16813" w:rsidRDefault="003F74F6" w:rsidP="003F74F6">
      <w:pPr>
        <w:pStyle w:val="ConsPlusNormal"/>
        <w:ind w:firstLine="709"/>
        <w:jc w:val="both"/>
        <w:rPr>
          <w:b/>
          <w:sz w:val="23"/>
          <w:szCs w:val="23"/>
        </w:rPr>
      </w:pPr>
    </w:p>
    <w:p w:rsidR="003F74F6" w:rsidRPr="00D16813" w:rsidRDefault="003F74F6" w:rsidP="003F74F6">
      <w:pPr>
        <w:pStyle w:val="ConsPlusNormal"/>
        <w:ind w:firstLine="709"/>
        <w:jc w:val="both"/>
        <w:rPr>
          <w:sz w:val="23"/>
          <w:szCs w:val="23"/>
          <w:lang w:val="ru-RU"/>
        </w:rPr>
      </w:pPr>
      <w:r w:rsidRPr="00D16813">
        <w:rPr>
          <w:i/>
          <w:iCs/>
          <w:sz w:val="23"/>
          <w:szCs w:val="23"/>
          <w:lang w:val="ru-RU"/>
        </w:rPr>
        <w:t>Аннотация</w:t>
      </w:r>
      <w:r w:rsidRPr="00D16813">
        <w:rPr>
          <w:sz w:val="23"/>
          <w:szCs w:val="23"/>
          <w:lang w:val="ru-RU"/>
        </w:rPr>
        <w:t>: На современном этапе общественного развития реклама моет рассматриваться как социальный и одновременно культурный феномен, который оказывает непосредственное влияние на формирование общественных ценностей. В данной связи, очевидно, что реклама должна быть этичной. В результате возрастает значение правового регулирования этичности в рекламе, поскольку реклама оказывает большое влияние на формирование ценностей и жизненной позиции. Воздействие рекламы на общественные отношения обуславливает актуальность вопроса о регулировании этики. Данная тема является проблемной для современного общества. Очевидно, что саморегулирования рекламной деятельности недостаточно, необходимо данный вопрос решать на государственном уровне.</w:t>
      </w:r>
    </w:p>
    <w:p w:rsidR="003F74F6" w:rsidRPr="00D16813" w:rsidRDefault="003F74F6" w:rsidP="003F74F6">
      <w:pPr>
        <w:pStyle w:val="ConsPlusNormal"/>
        <w:ind w:firstLine="709"/>
        <w:jc w:val="both"/>
        <w:rPr>
          <w:sz w:val="23"/>
          <w:szCs w:val="23"/>
        </w:rPr>
      </w:pPr>
      <w:r w:rsidRPr="00D16813">
        <w:rPr>
          <w:i/>
          <w:iCs/>
          <w:sz w:val="23"/>
          <w:szCs w:val="23"/>
        </w:rPr>
        <w:t>Abstract</w:t>
      </w:r>
      <w:r w:rsidRPr="00D16813">
        <w:rPr>
          <w:sz w:val="23"/>
          <w:szCs w:val="23"/>
        </w:rPr>
        <w:t>: At the present stage of social development, advertising can be considered as a social and at the same time cultural phenomenon that has a direct impact on the formation of social values. In this regard, it is obvious that advertising should be ethical. As a result, the importance of legal regulation of ethics in advertising increases, since advertising has a great influence on the formation of values and life position. The impact of advertising on public relations determines the relevance of the issue of ethics regulation. This topic is problematic for modern society. It is obvious that self-regulation of advertising activities is not enough, it is necessary to solve this issue at the state level.</w:t>
      </w:r>
    </w:p>
    <w:p w:rsidR="003F74F6" w:rsidRPr="00D16813" w:rsidRDefault="003F74F6" w:rsidP="003F74F6">
      <w:pPr>
        <w:pStyle w:val="ConsPlusNormal"/>
        <w:ind w:firstLine="709"/>
        <w:jc w:val="both"/>
        <w:rPr>
          <w:sz w:val="23"/>
          <w:szCs w:val="23"/>
          <w:lang w:val="ru-RU"/>
        </w:rPr>
      </w:pPr>
      <w:r w:rsidRPr="00D16813">
        <w:rPr>
          <w:i/>
          <w:iCs/>
          <w:sz w:val="23"/>
          <w:szCs w:val="23"/>
          <w:lang w:val="ru-RU"/>
        </w:rPr>
        <w:t>Ключевые слова</w:t>
      </w:r>
      <w:r w:rsidRPr="00D16813">
        <w:rPr>
          <w:sz w:val="23"/>
          <w:szCs w:val="23"/>
          <w:lang w:val="ru-RU"/>
        </w:rPr>
        <w:t>: реклама, рекламная деятельности, неэтичная реклама, потребители, саморегулирование, правового регулирование.</w:t>
      </w:r>
    </w:p>
    <w:p w:rsidR="003F74F6" w:rsidRPr="00D16813" w:rsidRDefault="003F74F6" w:rsidP="003F74F6">
      <w:pPr>
        <w:pStyle w:val="ConsPlusNormal"/>
        <w:ind w:firstLine="709"/>
        <w:jc w:val="both"/>
        <w:rPr>
          <w:sz w:val="23"/>
          <w:szCs w:val="23"/>
        </w:rPr>
      </w:pPr>
      <w:r w:rsidRPr="00D16813">
        <w:rPr>
          <w:i/>
          <w:iCs/>
          <w:sz w:val="23"/>
          <w:szCs w:val="23"/>
        </w:rPr>
        <w:t>Keywords</w:t>
      </w:r>
      <w:r w:rsidRPr="00D16813">
        <w:rPr>
          <w:sz w:val="23"/>
          <w:szCs w:val="23"/>
        </w:rPr>
        <w:t>: advertising, advertising activities, unethical advertising, consumers, self-regulation, legal regulation</w:t>
      </w:r>
    </w:p>
    <w:p w:rsidR="003F74F6" w:rsidRPr="00D16813" w:rsidRDefault="003F74F6" w:rsidP="003F74F6">
      <w:pPr>
        <w:pStyle w:val="ConsPlusNormal"/>
        <w:ind w:firstLine="709"/>
        <w:jc w:val="both"/>
        <w:rPr>
          <w:sz w:val="23"/>
          <w:szCs w:val="23"/>
        </w:rPr>
      </w:pPr>
    </w:p>
    <w:p w:rsidR="003F74F6" w:rsidRPr="00D16813" w:rsidRDefault="003F74F6" w:rsidP="003F74F6">
      <w:pPr>
        <w:pStyle w:val="ConsPlusNormal"/>
        <w:ind w:firstLine="709"/>
        <w:jc w:val="both"/>
        <w:rPr>
          <w:sz w:val="23"/>
          <w:szCs w:val="23"/>
          <w:lang w:val="ru-RU"/>
        </w:rPr>
      </w:pPr>
      <w:r w:rsidRPr="00D16813">
        <w:rPr>
          <w:sz w:val="23"/>
          <w:szCs w:val="23"/>
          <w:lang w:val="ru-RU"/>
        </w:rPr>
        <w:t>Этические начала в праве в современных услвиях приобретают особое значение</w:t>
      </w:r>
      <w:r w:rsidRPr="00D16813">
        <w:rPr>
          <w:rStyle w:val="af1"/>
          <w:sz w:val="23"/>
          <w:szCs w:val="23"/>
          <w:lang w:val="ru-RU"/>
        </w:rPr>
        <w:footnoteReference w:id="685"/>
      </w:r>
      <w:r w:rsidRPr="00D16813">
        <w:rPr>
          <w:sz w:val="23"/>
          <w:szCs w:val="23"/>
          <w:lang w:val="ru-RU"/>
        </w:rPr>
        <w:t xml:space="preserve">. Рекламодатели в процессе борьбы за аудиторию зачастую оставляют без внимания такие важные аспекты как мораль, этика, художественные нормы. Зачастую в рекламе используется </w:t>
      </w:r>
      <w:r w:rsidRPr="00D16813">
        <w:rPr>
          <w:sz w:val="23"/>
          <w:szCs w:val="23"/>
          <w:lang w:val="ru-RU"/>
        </w:rPr>
        <w:lastRenderedPageBreak/>
        <w:t xml:space="preserve">поверхностный подход, присутствует плохой вкус. Данные аспекты могут иметь негативные последствия для экономической и культурной сферы. Реклама также может оказывать пагубное воздействие на культурные ценности, может причинять экономический ущерб, а также формировать потребительскую модель поведения. </w:t>
      </w:r>
    </w:p>
    <w:p w:rsidR="003F74F6" w:rsidRPr="00D16813" w:rsidRDefault="003F74F6" w:rsidP="003F74F6">
      <w:pPr>
        <w:pStyle w:val="ConsPlusNormal"/>
        <w:ind w:firstLine="709"/>
        <w:jc w:val="both"/>
        <w:rPr>
          <w:sz w:val="23"/>
          <w:szCs w:val="23"/>
          <w:lang w:val="ru-RU"/>
        </w:rPr>
      </w:pPr>
      <w:r w:rsidRPr="00D16813">
        <w:rPr>
          <w:sz w:val="23"/>
          <w:szCs w:val="23"/>
          <w:lang w:val="ru-RU"/>
        </w:rPr>
        <w:t>На практике нередко встречаются случаи, когда рекламодатели игнорируют образовательные и социальные потребности отдельных категорий потребителей, например, бедных слоев населения, либо пожилых людей, которые представляют определенную демографическую модель, обладают такими характеристиками как возраст, образование, доход. Рекламодатель часто не учитывает, для какой аудитории он делает рекламу. Кроме того, в условиях цифровизации экономики реклама приводит к формированию определенных стереотипов восприятия у отдельных лиц</w:t>
      </w:r>
      <w:r w:rsidRPr="00D16813">
        <w:rPr>
          <w:rStyle w:val="af1"/>
          <w:sz w:val="23"/>
          <w:szCs w:val="23"/>
        </w:rPr>
        <w:footnoteReference w:id="686"/>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Положение дел с рекламой неэтичного содержания в Российской Федерации довольно неплохое. Согласно данным официальной статистике, в 2021 г. неэтичная реклама составила 1, 65% от общего количества рекламы. В то же время вопрос об отнесении рекламы к неэтичной является субъективным</w:t>
      </w:r>
      <w:r w:rsidRPr="00D16813">
        <w:rPr>
          <w:rStyle w:val="af1"/>
          <w:sz w:val="23"/>
          <w:szCs w:val="23"/>
        </w:rPr>
        <w:footnoteReference w:id="687"/>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Другим сложным вопросом является уровень моральной этичности рекламодателей, поскольку грань между этичной и неэтичной рекламой зачастую довольно условна. Не всегда реклама, которая не является высокоморальной является при этом неэтичной. Не всегда неэтичная реклама является неправомерной, соответственно, не во всех случаях изготовления и размещения неэтичной рекламы предусмотрена ответственность</w:t>
      </w:r>
      <w:r w:rsidRPr="00D16813">
        <w:rPr>
          <w:rStyle w:val="af1"/>
          <w:sz w:val="23"/>
          <w:szCs w:val="23"/>
        </w:rPr>
        <w:footnoteReference w:id="688"/>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Понятие «ненадлежащая реклама» содержится в Приказе Росстата «Об утверждении статического инструментария для организации федерального статистического наблюдения за деятельностью предприятий. В данном документе ненадлежащая реклама определяется как недобросовестная, недостоверная, неэтичная и заведомо ложная, допускающая нарушения требований к содержанию, времени и месту размещения</w:t>
      </w:r>
      <w:r w:rsidRPr="00D16813">
        <w:rPr>
          <w:rStyle w:val="af1"/>
          <w:sz w:val="23"/>
          <w:szCs w:val="23"/>
        </w:rPr>
        <w:footnoteReference w:id="689"/>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Предыдущая редакция Федерального закона «О рекламе» предусматривала, что реклама, которая содержит информацию, нарушающую общепринятые нормы гуманности и морали посредством использования оскорбительных слов или выражений, сравнений и образов, сравнение национальности, профессии, социальной или возрастной категории, пола, религии, а также реклама, которая порочит объекты искусства, государственные символы, либо физическое или юридическое лицо, является неэтичной. Данный федеральный закон утратил юридическую силу и в настоящее время вопрос о неэтичной рекламе остается не урегулирован. </w:t>
      </w:r>
    </w:p>
    <w:p w:rsidR="003F74F6" w:rsidRPr="00D16813" w:rsidRDefault="003F74F6" w:rsidP="003F74F6">
      <w:pPr>
        <w:pStyle w:val="ConsPlusNormal"/>
        <w:ind w:firstLine="709"/>
        <w:jc w:val="both"/>
        <w:rPr>
          <w:sz w:val="23"/>
          <w:szCs w:val="23"/>
          <w:lang w:val="ru-RU"/>
        </w:rPr>
      </w:pPr>
      <w:r w:rsidRPr="00D16813">
        <w:rPr>
          <w:sz w:val="23"/>
          <w:szCs w:val="23"/>
          <w:lang w:val="ru-RU"/>
        </w:rPr>
        <w:t>В то же время для решения сложившейся ситуации необходимо закрепление данного понятия. Такой шаг был бы прогрессивным для законодателя. Неэтичной рекламой в настоящее время следует рассматривать рекламу, которые имеет острое и неоднозначное содержание, не может однозначно восприниматься, в результате такого восприятия признается неэтичной</w:t>
      </w:r>
      <w:r w:rsidRPr="00D16813">
        <w:rPr>
          <w:rStyle w:val="af1"/>
          <w:sz w:val="23"/>
          <w:szCs w:val="23"/>
        </w:rPr>
        <w:footnoteReference w:id="690"/>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 xml:space="preserve">Этика изучает нравственное сознание общества и личности, объектами ее изучения является благо, добро и зло, долг и совесть, честь и достоинство, счастье и смысл жизни. Этика рассматривается как теория морали, которая изучает не только сущность и специфику морали, но также и человека, который является носителем морали, поэтому при изготовлении и размещении рекламы этика должна иметь важное значение. В настоящее время «неэтичная реклама» является оценочным понятием, в отсутствие специальных норм процесс признания рекламы неэтичной усложняется. Такие критерии оценки как «бранные слова», непристойные и оскорбительные образы» также являются оценочными. </w:t>
      </w:r>
    </w:p>
    <w:p w:rsidR="003F74F6" w:rsidRPr="00D16813" w:rsidRDefault="003F74F6" w:rsidP="003F74F6">
      <w:pPr>
        <w:pStyle w:val="ConsPlusNormal"/>
        <w:ind w:firstLine="709"/>
        <w:jc w:val="both"/>
        <w:rPr>
          <w:sz w:val="23"/>
          <w:szCs w:val="23"/>
          <w:lang w:val="ru-RU"/>
        </w:rPr>
      </w:pPr>
      <w:r w:rsidRPr="00D16813">
        <w:rPr>
          <w:sz w:val="23"/>
          <w:szCs w:val="23"/>
          <w:lang w:val="ru-RU"/>
        </w:rPr>
        <w:t>Необходимо на законодательном уровне разработать перечень требований к этичности рекламы. Такой перечень должен иметь нормативный характер, должен быть оформлен в виде нормативного правового акта, оказывать на субъектов рекламной деятельности дисциплинарное воздействие. Для оценки этичности рекламы, важно понимать, может ли ее содержание обидеть потребителя</w:t>
      </w:r>
      <w:r w:rsidRPr="00D16813">
        <w:rPr>
          <w:rStyle w:val="af1"/>
          <w:sz w:val="23"/>
          <w:szCs w:val="23"/>
        </w:rPr>
        <w:footnoteReference w:id="691"/>
      </w:r>
      <w:r w:rsidRPr="00D16813">
        <w:rPr>
          <w:sz w:val="23"/>
          <w:szCs w:val="23"/>
          <w:lang w:val="ru-RU"/>
        </w:rPr>
        <w:t>. Данный подход для оценки этичности рекламы может рассматриваться как субъективный, поскольку то, что этично для одного человека, может быть неэтично и неприемлемо для другого, а чувство социальной ответственности в настоящее время у людей развито слабо</w:t>
      </w:r>
      <w:r w:rsidRPr="00D16813">
        <w:rPr>
          <w:rStyle w:val="af1"/>
          <w:sz w:val="23"/>
          <w:szCs w:val="23"/>
        </w:rPr>
        <w:footnoteReference w:id="692"/>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Федеральная антимонопольная служба дает оценку рекламе в совокупности с обстоятельствами ее размещения, пример, оценивая этичность рекламы, принимается во внимание, что реклама размещена, например, поблизости к школе, объектам культуры. В результате ненадлежащее размещение рекламы может служить поводом для признания такой рекламы неэтичной. </w:t>
      </w:r>
    </w:p>
    <w:p w:rsidR="003F74F6" w:rsidRPr="00D16813" w:rsidRDefault="003F74F6" w:rsidP="003F74F6">
      <w:pPr>
        <w:pStyle w:val="ConsPlusNormal"/>
        <w:ind w:firstLine="709"/>
        <w:jc w:val="both"/>
        <w:rPr>
          <w:sz w:val="23"/>
          <w:szCs w:val="23"/>
          <w:lang w:val="ru-RU"/>
        </w:rPr>
      </w:pPr>
      <w:r w:rsidRPr="00D16813">
        <w:rPr>
          <w:sz w:val="23"/>
          <w:szCs w:val="23"/>
          <w:lang w:val="ru-RU"/>
        </w:rPr>
        <w:t>Федеральная антимонопольная служба, рассматривая вопрос о признании рекламы неэтичной, принимает во внимание результаты проводимых данной службой опросов. Чтобы признать рекламу неэтичной, досточно установить значительное количество людей, которые воспринимают такую рекламу как неэтичную. В то же время не требуется получения единогласного мнения или мнения большинства потребителей. Результаты проводимых опросов носят рекомендательный характер, не могут восприниматься и рассматриваться как единственное доказательство. Помимо этого, такие опросы зачастую размещаются, когда антимонопольный орган уже вынес решение о признании наличия нарушения</w:t>
      </w:r>
      <w:r w:rsidRPr="00D16813">
        <w:rPr>
          <w:rStyle w:val="af1"/>
          <w:sz w:val="23"/>
          <w:szCs w:val="23"/>
        </w:rPr>
        <w:footnoteReference w:id="693"/>
      </w:r>
      <w:r w:rsidRPr="00D16813">
        <w:rPr>
          <w:sz w:val="23"/>
          <w:szCs w:val="23"/>
          <w:lang w:val="ru-RU"/>
        </w:rPr>
        <w:t xml:space="preserve">.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Говоря о содержательных признаках рекламы, следует отметить, что реклама является отражением действующих в обществе культурных ценностей. Реклама может способствовать улучшению общества путем демонстрации вдохновляющих или активизирующих действий, путем поощрения определенных действий лиц, которые выгодны государству. В тех случаях, когда реклама имеет неверное направление, она может привести к радикальному поведению, сформировать иррациональные убеждения и побуждения, например, лояльность к бренду, в результате чего потребитель не всегда будет принимать во внимание качество продукта.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В тех случаях, когда реклама имеет вредное содержание, содержит ложное обещание о продаваемых продуктах, то распространители такой рекламы наносят ущерб обществу, в результате чего утрачивают общественное доверие. Значение правового регулирования этичности рекламы возрастает в тех случая, когда такая реклама направлена на отдельные группы внимание, а также, когда оказывает влияние на права людей. </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Гарантией этического содержания рекламы являются моральные качества и высокая нравственность специалистов, которые изготовляют рекламу. При создании рекламы необходимо опираться на интересы предпринимателя, учитывать служебные интересы, а также уважать права и интересы потребителей. Предприниматели, которые нанимают специалистов для выполнения определенного рода работы, могут оказывать давление, следствием которого может служить неэтичное поведение. В данной связи вопрос о необходимости осуществления саморегулирования, а также поддержки и поощрения отдельных рекламодателей, является актуальным. </w:t>
      </w:r>
    </w:p>
    <w:p w:rsidR="003F74F6" w:rsidRPr="00D16813" w:rsidRDefault="003F74F6" w:rsidP="003F74F6">
      <w:pPr>
        <w:pStyle w:val="ConsPlusNormal"/>
        <w:ind w:firstLine="709"/>
        <w:jc w:val="both"/>
        <w:rPr>
          <w:sz w:val="23"/>
          <w:szCs w:val="23"/>
          <w:lang w:val="ru-RU"/>
        </w:rPr>
      </w:pPr>
      <w:r w:rsidRPr="00D16813">
        <w:rPr>
          <w:sz w:val="23"/>
          <w:szCs w:val="23"/>
          <w:lang w:val="ru-RU"/>
        </w:rPr>
        <w:lastRenderedPageBreak/>
        <w:t>В частности, вопросы об этичном содержании рекламы можно решить путем принятия кодекса рекламной этики, который мог бы иметь значение нормативного акта. Посредством данного кодекса могла бы ограничиваться свобода массовой информации для обеспечения защиты нравственности</w:t>
      </w:r>
      <w:r w:rsidRPr="00D16813">
        <w:rPr>
          <w:rStyle w:val="af1"/>
          <w:sz w:val="23"/>
          <w:szCs w:val="23"/>
        </w:rPr>
        <w:footnoteReference w:id="694"/>
      </w:r>
      <w:r w:rsidRPr="00D16813">
        <w:rPr>
          <w:sz w:val="23"/>
          <w:szCs w:val="23"/>
          <w:lang w:val="ru-RU"/>
        </w:rPr>
        <w:t xml:space="preserve">. В целом можно выделить три этических принципа, которые должны учитываться при изготовлении и размещении рекламы: правдивость, достоинство человеческой личности и социальная ответственность. </w:t>
      </w:r>
    </w:p>
    <w:p w:rsidR="003F74F6" w:rsidRPr="00D16813" w:rsidRDefault="003F74F6" w:rsidP="003F74F6">
      <w:pPr>
        <w:pStyle w:val="ConsPlusNormal"/>
        <w:ind w:firstLine="709"/>
        <w:jc w:val="both"/>
        <w:rPr>
          <w:sz w:val="23"/>
          <w:szCs w:val="23"/>
          <w:lang w:val="ru-RU"/>
        </w:rPr>
      </w:pPr>
      <w:r w:rsidRPr="00D16813">
        <w:rPr>
          <w:sz w:val="23"/>
          <w:szCs w:val="23"/>
          <w:lang w:val="ru-RU"/>
        </w:rPr>
        <w:t>Социальная ответственность представляет собой широкую концепция, которая охватывает обширный круг интересов и аспектов. Неэтично признается реклама, которая пропагандирует потребительский стиль жизни, призывает тратить ресурсы, безответственно относиться к окружающей среде, усугублять экологические проблемы. В разработке данного кодекса должны принимать участие представители общественности, в том числе представители организаций потребителей и представители церкви</w:t>
      </w:r>
      <w:r w:rsidRPr="00D16813">
        <w:rPr>
          <w:rStyle w:val="af1"/>
          <w:sz w:val="23"/>
          <w:szCs w:val="23"/>
        </w:rPr>
        <w:footnoteReference w:id="695"/>
      </w:r>
      <w:r w:rsidRPr="00D16813">
        <w:rPr>
          <w:sz w:val="23"/>
          <w:szCs w:val="23"/>
          <w:lang w:val="ru-RU"/>
        </w:rPr>
        <w:t>.</w:t>
      </w:r>
    </w:p>
    <w:p w:rsidR="003F74F6" w:rsidRPr="00D16813" w:rsidRDefault="003F74F6" w:rsidP="003F74F6">
      <w:pPr>
        <w:pStyle w:val="ConsPlusNormal"/>
        <w:ind w:firstLine="709"/>
        <w:jc w:val="both"/>
        <w:rPr>
          <w:sz w:val="23"/>
          <w:szCs w:val="23"/>
          <w:lang w:val="ru-RU"/>
        </w:rPr>
      </w:pPr>
      <w:r w:rsidRPr="00D16813">
        <w:rPr>
          <w:sz w:val="23"/>
          <w:szCs w:val="23"/>
          <w:lang w:val="ru-RU"/>
        </w:rPr>
        <w:t>Пресечению неэтичной рекламы должны служить такие действия как:</w:t>
      </w:r>
    </w:p>
    <w:p w:rsidR="003F74F6" w:rsidRPr="00D16813" w:rsidRDefault="003F74F6" w:rsidP="003F74F6">
      <w:pPr>
        <w:pStyle w:val="ConsPlusNormal"/>
        <w:ind w:firstLine="709"/>
        <w:jc w:val="both"/>
        <w:rPr>
          <w:sz w:val="23"/>
          <w:szCs w:val="23"/>
          <w:lang w:val="ru-RU"/>
        </w:rPr>
      </w:pPr>
      <w:r w:rsidRPr="00D16813">
        <w:rPr>
          <w:sz w:val="23"/>
          <w:szCs w:val="23"/>
          <w:lang w:val="ru-RU"/>
        </w:rPr>
        <w:t>- разработка и принятие нормативных актов, которые должны препятствовать осуществлению ненадлежащей рекламы;</w:t>
      </w:r>
    </w:p>
    <w:p w:rsidR="003F74F6" w:rsidRPr="00D16813" w:rsidRDefault="003F74F6" w:rsidP="003F74F6">
      <w:pPr>
        <w:pStyle w:val="ConsPlusNormal"/>
        <w:ind w:firstLine="709"/>
        <w:jc w:val="both"/>
        <w:rPr>
          <w:sz w:val="23"/>
          <w:szCs w:val="23"/>
          <w:lang w:val="ru-RU"/>
        </w:rPr>
      </w:pPr>
      <w:r w:rsidRPr="00D16813">
        <w:rPr>
          <w:sz w:val="23"/>
          <w:szCs w:val="23"/>
          <w:lang w:val="ru-RU"/>
        </w:rPr>
        <w:t>- осуществление саморегулирующей деятельности посредством объединения предпринимателей, выявления недобросовестной коммерческой практики. Кроме того, крупные рекламодатели и издатели СМИ также могут объединяться для соблюдения моральных правил при создании рекламы;</w:t>
      </w:r>
    </w:p>
    <w:p w:rsidR="003F74F6" w:rsidRPr="00D16813" w:rsidRDefault="003F74F6" w:rsidP="003F74F6">
      <w:pPr>
        <w:pStyle w:val="ConsPlusNormal"/>
        <w:ind w:firstLine="709"/>
        <w:jc w:val="both"/>
        <w:rPr>
          <w:sz w:val="23"/>
          <w:szCs w:val="23"/>
          <w:lang w:val="ru-RU"/>
        </w:rPr>
      </w:pPr>
      <w:r w:rsidRPr="00D16813">
        <w:rPr>
          <w:sz w:val="23"/>
          <w:szCs w:val="23"/>
          <w:lang w:val="ru-RU"/>
        </w:rPr>
        <w:t xml:space="preserve">- осуществление государственного контроля также имеет большое значение, посредством государственного контроля необходимо следить за деятельностью СМИ. </w:t>
      </w:r>
    </w:p>
    <w:p w:rsidR="003F74F6" w:rsidRPr="00D16813" w:rsidRDefault="003F74F6" w:rsidP="003F74F6">
      <w:pPr>
        <w:jc w:val="both"/>
        <w:rPr>
          <w:sz w:val="23"/>
          <w:szCs w:val="23"/>
        </w:rPr>
      </w:pPr>
      <w:r w:rsidRPr="00D16813">
        <w:rPr>
          <w:sz w:val="23"/>
          <w:szCs w:val="23"/>
        </w:rPr>
        <w:t>Кроме того, сведения, которые содержатся в рекламе, могут быть расценены как общеизвестные факты и использованы в процессе доказывания. В процессе судебного разбирательства не все сведения о фактах должны быть доказываемы. В связи с недостаточным как законодательным регулированием, так и теоретическим толкованием категории «общеизвестные обстоятельства» отсутствует единообразность судебной практики</w:t>
      </w:r>
      <w:r w:rsidRPr="00D16813">
        <w:rPr>
          <w:rStyle w:val="af1"/>
          <w:sz w:val="23"/>
          <w:szCs w:val="23"/>
        </w:rPr>
        <w:footnoteReference w:id="696"/>
      </w:r>
      <w:r w:rsidRPr="00D16813">
        <w:rPr>
          <w:sz w:val="23"/>
          <w:szCs w:val="23"/>
        </w:rPr>
        <w:t>.</w:t>
      </w:r>
    </w:p>
    <w:p w:rsidR="003F74F6" w:rsidRPr="00D16813" w:rsidRDefault="003F74F6" w:rsidP="003F74F6">
      <w:pPr>
        <w:pStyle w:val="ConsPlusNormal"/>
        <w:ind w:firstLine="709"/>
        <w:jc w:val="both"/>
        <w:rPr>
          <w:sz w:val="23"/>
          <w:szCs w:val="23"/>
          <w:lang w:val="ru-RU"/>
        </w:rPr>
      </w:pPr>
      <w:r w:rsidRPr="00D16813">
        <w:rPr>
          <w:sz w:val="23"/>
          <w:szCs w:val="23"/>
          <w:lang w:val="ru-RU"/>
        </w:rPr>
        <w:t>Подводя итог, следует отметить, что на сегодняшний день реклама представляет собой социокультурный феномен, ее влияние на потребителей, вкус и моду очевидно. Кроме того, реклама служит важным факторов для социализации детей и молодежи. Такая экономическая, социальная и культурная роль рекламы говорит о необходимости регулирования различных аспектов рекламной деятельности. Реклама, занимая важное место в обществе, оказывает большое влияние на общественную жизнь, поэтому крайне важную роль играет формирование правил, которым должна подчиняться реклама. Очевидно, что реклама требует повышенного внимания со стороны законодателя.</w:t>
      </w:r>
    </w:p>
    <w:p w:rsidR="003F74F6" w:rsidRPr="00D16813" w:rsidRDefault="003F74F6" w:rsidP="003F74F6">
      <w:pPr>
        <w:pStyle w:val="ConsPlusNormal"/>
        <w:ind w:firstLine="709"/>
        <w:jc w:val="both"/>
        <w:rPr>
          <w:sz w:val="23"/>
          <w:szCs w:val="23"/>
          <w:lang w:val="ru-RU"/>
        </w:rPr>
      </w:pPr>
      <w:r w:rsidRPr="00D16813">
        <w:rPr>
          <w:sz w:val="23"/>
          <w:szCs w:val="23"/>
          <w:lang w:val="ru-RU"/>
        </w:rPr>
        <w:t>В то же время нет сомнений в том, что при осуществлении правового регулирования права возникают определенные трудности, которые связаны с моральными и этическими аспектами. Такие трудности делают необходимым усиление контроля рекламной этики путем саморегулирования, которая должна стать альтернативой законодательной деятельности, дополнять ее, обеспечивая реализацию профилактической функции.</w:t>
      </w:r>
    </w:p>
    <w:p w:rsidR="003F74F6" w:rsidRPr="00D16813" w:rsidRDefault="003F74F6" w:rsidP="003F74F6">
      <w:pPr>
        <w:pStyle w:val="ConsPlusNormal"/>
        <w:ind w:firstLine="709"/>
        <w:jc w:val="both"/>
        <w:rPr>
          <w:sz w:val="23"/>
          <w:szCs w:val="23"/>
          <w:lang w:val="ru-RU"/>
        </w:rPr>
      </w:pPr>
    </w:p>
    <w:p w:rsidR="003F74F6" w:rsidRPr="00D16813" w:rsidRDefault="003F74F6" w:rsidP="003F74F6">
      <w:pPr>
        <w:pStyle w:val="ConsPlusNormal"/>
        <w:ind w:firstLine="709"/>
        <w:jc w:val="both"/>
        <w:rPr>
          <w:b/>
          <w:sz w:val="23"/>
          <w:szCs w:val="23"/>
        </w:rPr>
      </w:pPr>
      <w:r w:rsidRPr="00D16813">
        <w:rPr>
          <w:b/>
          <w:sz w:val="23"/>
          <w:szCs w:val="23"/>
        </w:rPr>
        <w:t>Библиографический список</w:t>
      </w:r>
    </w:p>
    <w:p w:rsidR="003F74F6" w:rsidRPr="00D16813" w:rsidRDefault="003F74F6" w:rsidP="003F74F6">
      <w:pPr>
        <w:pStyle w:val="ConsPlusNormal"/>
        <w:ind w:firstLine="709"/>
        <w:jc w:val="both"/>
        <w:rPr>
          <w:sz w:val="23"/>
          <w:szCs w:val="23"/>
          <w:lang w:val="ru-RU"/>
        </w:rPr>
      </w:pPr>
    </w:p>
    <w:p w:rsidR="003F74F6" w:rsidRPr="00D16813" w:rsidRDefault="003F74F6" w:rsidP="00A23C26">
      <w:pPr>
        <w:pStyle w:val="ConsPlusNormal"/>
        <w:widowControl w:val="0"/>
        <w:numPr>
          <w:ilvl w:val="0"/>
          <w:numId w:val="62"/>
        </w:numPr>
        <w:adjustRightInd/>
        <w:ind w:left="0" w:firstLine="709"/>
        <w:jc w:val="both"/>
        <w:rPr>
          <w:sz w:val="23"/>
          <w:szCs w:val="23"/>
          <w:lang w:val="ru-RU"/>
        </w:rPr>
      </w:pPr>
      <w:r w:rsidRPr="00D16813">
        <w:rPr>
          <w:i/>
          <w:sz w:val="23"/>
          <w:szCs w:val="23"/>
          <w:lang w:val="ru-RU"/>
        </w:rPr>
        <w:t>Гришаев С.П.</w:t>
      </w:r>
      <w:r w:rsidRPr="00D16813">
        <w:rPr>
          <w:sz w:val="23"/>
          <w:szCs w:val="23"/>
          <w:lang w:val="ru-RU"/>
        </w:rPr>
        <w:t xml:space="preserve"> </w:t>
      </w:r>
      <w:hyperlink r:id="rId152" w:tooltip="&quot;Реклама: правовое регулирование&quot; (выпуск 10) (Гришаев С.П.) (&quot;Редакция &quot;Российской газеты&quot;, 2015) {КонсультантПлюс}" w:history="1">
        <w:r w:rsidRPr="00D16813">
          <w:rPr>
            <w:rStyle w:val="ae"/>
            <w:color w:val="auto"/>
            <w:sz w:val="23"/>
            <w:szCs w:val="23"/>
            <w:u w:val="none"/>
            <w:lang w:val="ru-RU"/>
          </w:rPr>
          <w:t>Реклама: правовое регулирование</w:t>
        </w:r>
      </w:hyperlink>
      <w:r w:rsidRPr="00D16813">
        <w:rPr>
          <w:sz w:val="23"/>
          <w:szCs w:val="23"/>
          <w:lang w:val="ru-RU"/>
        </w:rPr>
        <w:t>. М.: Редакция "Российской газеты", 2018. Вып. 10. 175 с.</w:t>
      </w:r>
    </w:p>
    <w:p w:rsidR="003F74F6" w:rsidRPr="00D16813" w:rsidRDefault="003F74F6" w:rsidP="00A23C26">
      <w:pPr>
        <w:pStyle w:val="a7"/>
        <w:widowControl/>
        <w:numPr>
          <w:ilvl w:val="0"/>
          <w:numId w:val="62"/>
        </w:numPr>
        <w:autoSpaceDE/>
        <w:autoSpaceDN/>
        <w:ind w:left="0" w:firstLine="709"/>
        <w:jc w:val="both"/>
        <w:rPr>
          <w:sz w:val="23"/>
          <w:szCs w:val="23"/>
        </w:rPr>
      </w:pPr>
      <w:r w:rsidRPr="00D16813">
        <w:rPr>
          <w:i/>
          <w:sz w:val="23"/>
          <w:szCs w:val="23"/>
        </w:rPr>
        <w:t>Гринь Е.А.</w:t>
      </w:r>
      <w:r w:rsidRPr="00D16813">
        <w:rPr>
          <w:sz w:val="23"/>
          <w:szCs w:val="23"/>
        </w:rPr>
        <w:t xml:space="preserve"> Оценочный признак общеизвестных фактов //В сборнике: Правовое обеспечение агропромышленного комплекса: современное правовое регулирование и </w:t>
      </w:r>
      <w:r w:rsidRPr="00D16813">
        <w:rPr>
          <w:sz w:val="23"/>
          <w:szCs w:val="23"/>
        </w:rPr>
        <w:lastRenderedPageBreak/>
        <w:t>перспективы развития законодательства. Сборник статей II Всероссийской (национальной) научно-практической конференции (симпозиума). Краснодар, 2021. С. 78-82.</w:t>
      </w:r>
    </w:p>
    <w:p w:rsidR="003F74F6" w:rsidRPr="00D16813" w:rsidRDefault="003F74F6" w:rsidP="00A23C26">
      <w:pPr>
        <w:pStyle w:val="ConsPlusNormal"/>
        <w:widowControl w:val="0"/>
        <w:numPr>
          <w:ilvl w:val="0"/>
          <w:numId w:val="62"/>
        </w:numPr>
        <w:adjustRightInd/>
        <w:ind w:left="0" w:firstLine="709"/>
        <w:jc w:val="both"/>
        <w:rPr>
          <w:sz w:val="23"/>
          <w:szCs w:val="23"/>
        </w:rPr>
      </w:pPr>
      <w:r w:rsidRPr="00D16813">
        <w:rPr>
          <w:i/>
          <w:sz w:val="23"/>
          <w:szCs w:val="23"/>
          <w:lang w:val="ru-RU"/>
        </w:rPr>
        <w:t>Еремин В.Н.</w:t>
      </w:r>
      <w:r w:rsidRPr="00D16813">
        <w:rPr>
          <w:sz w:val="23"/>
          <w:szCs w:val="23"/>
          <w:lang w:val="ru-RU"/>
        </w:rPr>
        <w:t xml:space="preserve"> Маркетинг: основы и маркетинг информации: Учебник. </w:t>
      </w:r>
      <w:r w:rsidRPr="00D16813">
        <w:rPr>
          <w:sz w:val="23"/>
          <w:szCs w:val="23"/>
        </w:rPr>
        <w:t xml:space="preserve">М.: КНОРУС, 2016. </w:t>
      </w:r>
      <w:r w:rsidRPr="00D16813">
        <w:rPr>
          <w:sz w:val="23"/>
          <w:szCs w:val="23"/>
          <w:lang w:val="ru-RU"/>
        </w:rPr>
        <w:t>656 с.</w:t>
      </w:r>
    </w:p>
    <w:p w:rsidR="003F74F6" w:rsidRPr="00D16813" w:rsidRDefault="003F74F6" w:rsidP="00A23C26">
      <w:pPr>
        <w:pStyle w:val="ConsPlusNormal"/>
        <w:widowControl w:val="0"/>
        <w:numPr>
          <w:ilvl w:val="0"/>
          <w:numId w:val="62"/>
        </w:numPr>
        <w:adjustRightInd/>
        <w:ind w:left="0" w:firstLine="709"/>
        <w:jc w:val="both"/>
        <w:rPr>
          <w:sz w:val="23"/>
          <w:szCs w:val="23"/>
          <w:lang w:val="ru-RU"/>
        </w:rPr>
      </w:pPr>
      <w:r w:rsidRPr="00D16813">
        <w:rPr>
          <w:i/>
          <w:lang w:val="ru-RU"/>
        </w:rPr>
        <w:t>Камышанский В.П.</w:t>
      </w:r>
      <w:r w:rsidRPr="00D16813">
        <w:rPr>
          <w:lang w:val="ru-RU"/>
        </w:rPr>
        <w:t xml:space="preserve"> Некоторые идеи Л.И. Петражицкого о нравственности и праве в контексте современного гражданского права // Власть Закона. 2013. № 3. – С. 10-18.</w:t>
      </w:r>
    </w:p>
    <w:p w:rsidR="003F74F6" w:rsidRPr="00D16813" w:rsidRDefault="003F74F6" w:rsidP="00A23C26">
      <w:pPr>
        <w:pStyle w:val="ConsPlusNormal"/>
        <w:widowControl w:val="0"/>
        <w:numPr>
          <w:ilvl w:val="0"/>
          <w:numId w:val="62"/>
        </w:numPr>
        <w:adjustRightInd/>
        <w:ind w:left="0" w:firstLine="709"/>
        <w:jc w:val="both"/>
        <w:rPr>
          <w:lang w:val="ru-RU"/>
        </w:rPr>
      </w:pPr>
      <w:r w:rsidRPr="00D16813">
        <w:rPr>
          <w:i/>
          <w:lang w:val="ru-RU"/>
        </w:rPr>
        <w:t>Камышанский В.П.</w:t>
      </w:r>
      <w:r w:rsidRPr="00D16813">
        <w:rPr>
          <w:lang w:val="ru-RU"/>
        </w:rPr>
        <w:t xml:space="preserve"> О праве, нравственности и государстве // Власть Закона. 2013. № 4. С. 10-15</w:t>
      </w:r>
    </w:p>
    <w:p w:rsidR="003F74F6" w:rsidRPr="00D16813" w:rsidRDefault="003F74F6" w:rsidP="00A23C26">
      <w:pPr>
        <w:pStyle w:val="ConsPlusNormal"/>
        <w:widowControl w:val="0"/>
        <w:numPr>
          <w:ilvl w:val="0"/>
          <w:numId w:val="62"/>
        </w:numPr>
        <w:adjustRightInd/>
        <w:ind w:left="0" w:firstLine="709"/>
        <w:jc w:val="both"/>
      </w:pPr>
      <w:r w:rsidRPr="00D16813">
        <w:rPr>
          <w:i/>
          <w:lang w:val="ru-RU"/>
        </w:rPr>
        <w:t>Камышанский В.П., Степанов Д.В., Мухина И.Д., Дина Р. Крипакова Д.Р.</w:t>
      </w:r>
      <w:r w:rsidRPr="00D16813">
        <w:rPr>
          <w:lang w:val="ru-RU"/>
        </w:rPr>
        <w:t xml:space="preserve">  </w:t>
      </w:r>
      <w:r w:rsidRPr="00D16813">
        <w:rPr>
          <w:bCs/>
          <w:iCs/>
          <w:lang w:val="en"/>
        </w:rPr>
        <w:t>Digital society, artificial intelligence and</w:t>
      </w:r>
      <w:r w:rsidRPr="00D16813">
        <w:rPr>
          <w:bCs/>
          <w:iCs/>
        </w:rPr>
        <w:t xml:space="preserve"> </w:t>
      </w:r>
      <w:r w:rsidRPr="00D16813">
        <w:rPr>
          <w:bCs/>
          <w:iCs/>
          <w:lang w:val="en"/>
        </w:rPr>
        <w:t>modern civil law: challenges and perspectives</w:t>
      </w:r>
      <w:r w:rsidRPr="00D16813">
        <w:t>. Цифровое общество, искусственный интеллект и современное гражданское право: проблемы и перспективы</w:t>
      </w:r>
      <w:r w:rsidRPr="00D16813">
        <w:rPr>
          <w:bCs/>
          <w:iCs/>
        </w:rPr>
        <w:t xml:space="preserve"> // </w:t>
      </w:r>
      <w:r w:rsidRPr="00D16813">
        <w:t xml:space="preserve">LISID 2020  International Scientific and Practical Conference «Law and Information Society: Digital Approach». В журнал </w:t>
      </w:r>
      <w:r w:rsidRPr="00D16813">
        <w:rPr>
          <w:b/>
          <w:bCs/>
          <w:shd w:val="clear" w:color="auto" w:fill="FFFFFF"/>
        </w:rPr>
        <w:t>European Proceedings of Social and Behavioural Sciences</w:t>
      </w:r>
      <w:r w:rsidRPr="00D16813">
        <w:rPr>
          <w:bCs/>
          <w:shd w:val="clear" w:color="auto" w:fill="FFFFFF"/>
        </w:rPr>
        <w:t xml:space="preserve"> // </w:t>
      </w:r>
      <w:r w:rsidRPr="00D16813">
        <w:t xml:space="preserve">SHS Web of Conferences </w:t>
      </w:r>
      <w:r w:rsidRPr="00D16813">
        <w:rPr>
          <w:bCs/>
        </w:rPr>
        <w:t xml:space="preserve">Volume 109 (2021) </w:t>
      </w:r>
      <w:r w:rsidRPr="00D16813">
        <w:t xml:space="preserve">International Scientific and Practical Conference “Law and the Information Society: Digital Approach” (LISID-2020) </w:t>
      </w:r>
      <w:r w:rsidRPr="00D16813">
        <w:rPr>
          <w:rStyle w:val="af5"/>
        </w:rPr>
        <w:t xml:space="preserve">Volgograd, Russia, November 6, 2020 / </w:t>
      </w:r>
      <w:r w:rsidRPr="00D16813">
        <w:rPr>
          <w:shd w:val="clear" w:color="auto" w:fill="FFFFFF"/>
        </w:rPr>
        <w:t xml:space="preserve">S. Cindori, A.M.M. Mostafa, E.Yu. Malushko, T.V. Deryugina and A.A. Mokhov (Eds.) / </w:t>
      </w:r>
      <w:hyperlink r:id="rId153" w:history="1">
        <w:r w:rsidRPr="00D16813">
          <w:rPr>
            <w:rStyle w:val="ae"/>
            <w:color w:val="auto"/>
            <w:u w:val="none"/>
          </w:rPr>
          <w:t>https://www.shs-сonferences.org/articles/shsconf/abs/2021/20/shsconf_lisid2021_01016/shsconf_lisid2021_01016.html</w:t>
        </w:r>
      </w:hyperlink>
      <w:r w:rsidRPr="00D16813">
        <w:rPr>
          <w:rStyle w:val="ae"/>
          <w:color w:val="auto"/>
          <w:u w:val="none"/>
        </w:rPr>
        <w:t xml:space="preserve"> </w:t>
      </w:r>
    </w:p>
    <w:p w:rsidR="003F74F6" w:rsidRPr="00D16813" w:rsidRDefault="003F74F6" w:rsidP="00A23C26">
      <w:pPr>
        <w:pStyle w:val="ConsPlusNormal"/>
        <w:widowControl w:val="0"/>
        <w:numPr>
          <w:ilvl w:val="0"/>
          <w:numId w:val="62"/>
        </w:numPr>
        <w:adjustRightInd/>
        <w:ind w:left="0" w:firstLine="709"/>
        <w:jc w:val="both"/>
        <w:rPr>
          <w:sz w:val="23"/>
          <w:szCs w:val="23"/>
          <w:lang w:val="ru-RU"/>
        </w:rPr>
      </w:pPr>
      <w:r w:rsidRPr="00D16813">
        <w:rPr>
          <w:i/>
          <w:sz w:val="23"/>
          <w:szCs w:val="23"/>
          <w:lang w:val="ru-RU"/>
        </w:rPr>
        <w:t>Кирилловых А.А.</w:t>
      </w:r>
      <w:r w:rsidRPr="00D16813">
        <w:rPr>
          <w:sz w:val="23"/>
          <w:szCs w:val="23"/>
          <w:lang w:val="ru-RU"/>
        </w:rPr>
        <w:t xml:space="preserve"> </w:t>
      </w:r>
      <w:hyperlink r:id="rId154" w:tooltip="&quot;Реклама и рекламная деятельность: проблемы правового регулирования&quot; (Кирилловых А.А.) (&quot;Деловой двор&quot;, 2013) {КонсультантПлюс}" w:history="1">
        <w:r w:rsidRPr="00D16813">
          <w:rPr>
            <w:rStyle w:val="ae"/>
            <w:color w:val="auto"/>
            <w:sz w:val="23"/>
            <w:szCs w:val="23"/>
            <w:u w:val="none"/>
            <w:lang w:val="ru-RU"/>
          </w:rPr>
          <w:t>Реклама и рекламная деятельность</w:t>
        </w:r>
      </w:hyperlink>
      <w:r w:rsidRPr="00D16813">
        <w:rPr>
          <w:sz w:val="23"/>
          <w:szCs w:val="23"/>
          <w:lang w:val="ru-RU"/>
        </w:rPr>
        <w:t>: проблемы правового регулирования. М.: Деловой двор, 2019. 224 с.</w:t>
      </w:r>
    </w:p>
    <w:p w:rsidR="003F74F6" w:rsidRPr="00D16813" w:rsidRDefault="003F74F6" w:rsidP="00A23C26">
      <w:pPr>
        <w:pStyle w:val="ConsPlusNormal"/>
        <w:widowControl w:val="0"/>
        <w:numPr>
          <w:ilvl w:val="0"/>
          <w:numId w:val="62"/>
        </w:numPr>
        <w:adjustRightInd/>
        <w:ind w:left="0" w:firstLine="709"/>
        <w:jc w:val="both"/>
        <w:rPr>
          <w:sz w:val="23"/>
          <w:szCs w:val="23"/>
        </w:rPr>
      </w:pPr>
      <w:r w:rsidRPr="00D16813">
        <w:rPr>
          <w:i/>
          <w:sz w:val="23"/>
          <w:szCs w:val="23"/>
          <w:lang w:val="ru-RU"/>
        </w:rPr>
        <w:t>Кулешова И.Ю.</w:t>
      </w:r>
      <w:r w:rsidRPr="00D16813">
        <w:rPr>
          <w:sz w:val="23"/>
          <w:szCs w:val="23"/>
          <w:lang w:val="ru-RU"/>
        </w:rPr>
        <w:t xml:space="preserve"> </w:t>
      </w:r>
      <w:hyperlink r:id="rId155" w:tooltip="Статья: Некоторые аспекты административно-правового регулирования противодействия ненадлежащей рекламе (Кулешова И.Ю.) (&quot;Административное и муниципальное право&quot;, 2017, N 2) {КонсультантПлюс}" w:history="1">
        <w:r w:rsidRPr="00D16813">
          <w:rPr>
            <w:rStyle w:val="ae"/>
            <w:color w:val="auto"/>
            <w:sz w:val="23"/>
            <w:szCs w:val="23"/>
            <w:u w:val="none"/>
            <w:lang w:val="ru-RU"/>
          </w:rPr>
          <w:t>Некоторые аспекты административно-правового регулирования</w:t>
        </w:r>
      </w:hyperlink>
      <w:r w:rsidRPr="00D16813">
        <w:rPr>
          <w:sz w:val="23"/>
          <w:szCs w:val="23"/>
          <w:lang w:val="ru-RU"/>
        </w:rPr>
        <w:t xml:space="preserve"> противодействия ненадлежащей рекламе // Административное и муниципальное право. 2019. </w:t>
      </w:r>
      <w:r w:rsidRPr="00D16813">
        <w:rPr>
          <w:sz w:val="23"/>
          <w:szCs w:val="23"/>
        </w:rPr>
        <w:t>N 2. С. 11 - 22.</w:t>
      </w:r>
    </w:p>
    <w:p w:rsidR="003F74F6" w:rsidRPr="00D16813" w:rsidRDefault="003F74F6" w:rsidP="00A23C26">
      <w:pPr>
        <w:pStyle w:val="ConsPlusNormal"/>
        <w:widowControl w:val="0"/>
        <w:numPr>
          <w:ilvl w:val="0"/>
          <w:numId w:val="62"/>
        </w:numPr>
        <w:adjustRightInd/>
        <w:ind w:left="0" w:firstLine="709"/>
        <w:jc w:val="both"/>
        <w:rPr>
          <w:sz w:val="23"/>
          <w:szCs w:val="23"/>
        </w:rPr>
      </w:pPr>
      <w:r w:rsidRPr="00D16813">
        <w:rPr>
          <w:i/>
          <w:sz w:val="23"/>
          <w:szCs w:val="23"/>
          <w:lang w:val="ru-RU"/>
        </w:rPr>
        <w:t xml:space="preserve">Куликова С.А. </w:t>
      </w:r>
      <w:hyperlink r:id="rId156" w:tooltip="Статья: К вопросу о классификации вредной информации в российском законодательстве (Куликова С.А.) (&quot;Информационное право&quot;, 2015, N 4) {КонсультантПлюс}" w:history="1">
        <w:r w:rsidRPr="00D16813">
          <w:rPr>
            <w:rStyle w:val="ae"/>
            <w:color w:val="auto"/>
            <w:sz w:val="23"/>
            <w:szCs w:val="23"/>
            <w:u w:val="none"/>
            <w:lang w:val="ru-RU"/>
          </w:rPr>
          <w:t>К вопросу о классификации</w:t>
        </w:r>
      </w:hyperlink>
      <w:r w:rsidRPr="00D16813">
        <w:rPr>
          <w:sz w:val="23"/>
          <w:szCs w:val="23"/>
          <w:lang w:val="ru-RU"/>
        </w:rPr>
        <w:t xml:space="preserve"> вредной информации в российском законодательстве // Информационное право. 2018. </w:t>
      </w:r>
      <w:r w:rsidRPr="00D16813">
        <w:rPr>
          <w:sz w:val="23"/>
          <w:szCs w:val="23"/>
        </w:rPr>
        <w:t>N 4. С. 22 - 29.</w:t>
      </w:r>
    </w:p>
    <w:p w:rsidR="003F74F6" w:rsidRPr="00D16813" w:rsidRDefault="003F74F6" w:rsidP="00A23C26">
      <w:pPr>
        <w:pStyle w:val="ConsPlusNormal"/>
        <w:widowControl w:val="0"/>
        <w:numPr>
          <w:ilvl w:val="0"/>
          <w:numId w:val="62"/>
        </w:numPr>
        <w:adjustRightInd/>
        <w:ind w:left="0" w:firstLine="709"/>
        <w:jc w:val="both"/>
        <w:rPr>
          <w:sz w:val="23"/>
          <w:szCs w:val="23"/>
        </w:rPr>
      </w:pPr>
      <w:bookmarkStart w:id="84" w:name="P68"/>
      <w:bookmarkEnd w:id="84"/>
      <w:r w:rsidRPr="00D16813">
        <w:rPr>
          <w:i/>
          <w:sz w:val="23"/>
          <w:szCs w:val="23"/>
          <w:lang w:val="ru-RU"/>
        </w:rPr>
        <w:t>Малышева М.Ф.</w:t>
      </w:r>
      <w:r w:rsidRPr="00D16813">
        <w:rPr>
          <w:sz w:val="23"/>
          <w:szCs w:val="23"/>
          <w:lang w:val="ru-RU"/>
        </w:rPr>
        <w:t xml:space="preserve"> Правовое регулирование рекламной деятельности: Учеб.-практ. пособие / М.Ф. Малышева, А.В. Попова. </w:t>
      </w:r>
      <w:r w:rsidRPr="00D16813">
        <w:rPr>
          <w:sz w:val="23"/>
          <w:szCs w:val="23"/>
        </w:rPr>
        <w:t xml:space="preserve">М.: Дашков и К, 2019. </w:t>
      </w:r>
      <w:r w:rsidRPr="00D16813">
        <w:rPr>
          <w:sz w:val="23"/>
          <w:szCs w:val="23"/>
          <w:lang w:val="ru-RU"/>
        </w:rPr>
        <w:t>159 с.</w:t>
      </w:r>
    </w:p>
    <w:p w:rsidR="003F74F6" w:rsidRPr="00D16813" w:rsidRDefault="003F74F6" w:rsidP="00A23C26">
      <w:pPr>
        <w:pStyle w:val="ConsPlusNormal"/>
        <w:widowControl w:val="0"/>
        <w:numPr>
          <w:ilvl w:val="0"/>
          <w:numId w:val="62"/>
        </w:numPr>
        <w:adjustRightInd/>
        <w:ind w:left="0" w:firstLine="709"/>
        <w:jc w:val="both"/>
        <w:rPr>
          <w:sz w:val="23"/>
          <w:szCs w:val="23"/>
        </w:rPr>
      </w:pPr>
      <w:bookmarkStart w:id="85" w:name="P70"/>
      <w:bookmarkEnd w:id="85"/>
      <w:r w:rsidRPr="00D16813">
        <w:rPr>
          <w:i/>
          <w:sz w:val="23"/>
          <w:szCs w:val="23"/>
          <w:lang w:val="ru-RU"/>
        </w:rPr>
        <w:t>Метелева Ю.А.</w:t>
      </w:r>
      <w:r w:rsidRPr="00D16813">
        <w:rPr>
          <w:sz w:val="23"/>
          <w:szCs w:val="23"/>
          <w:lang w:val="ru-RU"/>
        </w:rPr>
        <w:t xml:space="preserve"> Маркетинговые коммуникации: правовое регулирование. </w:t>
      </w:r>
      <w:r w:rsidRPr="00D16813">
        <w:rPr>
          <w:sz w:val="23"/>
          <w:szCs w:val="23"/>
        </w:rPr>
        <w:t xml:space="preserve">М.: Статут, 2019. </w:t>
      </w:r>
      <w:r w:rsidRPr="00D16813">
        <w:rPr>
          <w:sz w:val="23"/>
          <w:szCs w:val="23"/>
          <w:lang w:val="ru-RU"/>
        </w:rPr>
        <w:t>137 с.</w:t>
      </w:r>
    </w:p>
    <w:p w:rsidR="003F74F6" w:rsidRPr="00D16813" w:rsidRDefault="003F74F6" w:rsidP="00A23C26">
      <w:pPr>
        <w:pStyle w:val="ConsPlusNormal"/>
        <w:widowControl w:val="0"/>
        <w:numPr>
          <w:ilvl w:val="0"/>
          <w:numId w:val="62"/>
        </w:numPr>
        <w:adjustRightInd/>
        <w:ind w:left="0" w:firstLine="709"/>
        <w:jc w:val="both"/>
        <w:rPr>
          <w:sz w:val="23"/>
          <w:szCs w:val="23"/>
          <w:lang w:val="ru-RU"/>
        </w:rPr>
      </w:pPr>
      <w:bookmarkStart w:id="86" w:name="P75"/>
      <w:bookmarkEnd w:id="86"/>
      <w:r w:rsidRPr="00D16813">
        <w:rPr>
          <w:sz w:val="23"/>
          <w:szCs w:val="23"/>
          <w:lang w:val="ru-RU"/>
        </w:rPr>
        <w:t xml:space="preserve">Протокольное </w:t>
      </w:r>
      <w:hyperlink r:id="rId157" w:tooltip="Ссылка на КонсультантПлюс" w:history="1">
        <w:r w:rsidRPr="00D16813">
          <w:rPr>
            <w:rStyle w:val="ae"/>
            <w:color w:val="auto"/>
            <w:sz w:val="23"/>
            <w:szCs w:val="23"/>
            <w:u w:val="none"/>
            <w:lang w:val="ru-RU"/>
          </w:rPr>
          <w:t>решение</w:t>
        </w:r>
      </w:hyperlink>
      <w:r w:rsidRPr="00D16813">
        <w:rPr>
          <w:sz w:val="23"/>
          <w:szCs w:val="23"/>
          <w:lang w:val="ru-RU"/>
        </w:rPr>
        <w:t xml:space="preserve"> Экономического совета СНГ "О развитии конкурентной политики и роли антимонопольных органов в решении социально-экономических задач (опыт Российской Федерации)" (вместе с "Докладом...") (принято в г. Москве 09.09.2021) // Единый реестр правовых актов и других документов СНГ. </w:t>
      </w:r>
      <w:r w:rsidRPr="00D16813">
        <w:rPr>
          <w:sz w:val="23"/>
          <w:szCs w:val="23"/>
        </w:rPr>
        <w:t>URL</w:t>
      </w:r>
      <w:r w:rsidRPr="00D16813">
        <w:rPr>
          <w:sz w:val="23"/>
          <w:szCs w:val="23"/>
          <w:lang w:val="ru-RU"/>
        </w:rPr>
        <w:t xml:space="preserve">: </w:t>
      </w:r>
      <w:r w:rsidRPr="00D16813">
        <w:rPr>
          <w:sz w:val="23"/>
          <w:szCs w:val="23"/>
        </w:rPr>
        <w:t>http</w:t>
      </w:r>
      <w:r w:rsidRPr="00D16813">
        <w:rPr>
          <w:sz w:val="23"/>
          <w:szCs w:val="23"/>
          <w:lang w:val="ru-RU"/>
        </w:rPr>
        <w:t>://</w:t>
      </w:r>
      <w:r w:rsidRPr="00D16813">
        <w:rPr>
          <w:sz w:val="23"/>
          <w:szCs w:val="23"/>
        </w:rPr>
        <w:t>cis</w:t>
      </w:r>
      <w:r w:rsidRPr="00D16813">
        <w:rPr>
          <w:sz w:val="23"/>
          <w:szCs w:val="23"/>
          <w:lang w:val="ru-RU"/>
        </w:rPr>
        <w:t>.</w:t>
      </w:r>
      <w:r w:rsidRPr="00D16813">
        <w:rPr>
          <w:sz w:val="23"/>
          <w:szCs w:val="23"/>
        </w:rPr>
        <w:t>minsk</w:t>
      </w:r>
      <w:r w:rsidRPr="00D16813">
        <w:rPr>
          <w:sz w:val="23"/>
          <w:szCs w:val="23"/>
          <w:lang w:val="ru-RU"/>
        </w:rPr>
        <w:t>.</w:t>
      </w:r>
      <w:r w:rsidRPr="00D16813">
        <w:rPr>
          <w:sz w:val="23"/>
          <w:szCs w:val="23"/>
        </w:rPr>
        <w:t>by</w:t>
      </w:r>
      <w:r w:rsidRPr="00D16813">
        <w:rPr>
          <w:sz w:val="23"/>
          <w:szCs w:val="23"/>
          <w:lang w:val="ru-RU"/>
        </w:rPr>
        <w:t>/.</w:t>
      </w:r>
    </w:p>
    <w:p w:rsidR="003F74F6" w:rsidRPr="00D16813" w:rsidRDefault="003F74F6" w:rsidP="00A23C26">
      <w:pPr>
        <w:pStyle w:val="ConsPlusNormal"/>
        <w:widowControl w:val="0"/>
        <w:numPr>
          <w:ilvl w:val="0"/>
          <w:numId w:val="62"/>
        </w:numPr>
        <w:adjustRightInd/>
        <w:ind w:left="0" w:firstLine="709"/>
        <w:jc w:val="both"/>
        <w:rPr>
          <w:sz w:val="23"/>
          <w:szCs w:val="23"/>
        </w:rPr>
      </w:pPr>
      <w:bookmarkStart w:id="87" w:name="P77"/>
      <w:bookmarkEnd w:id="87"/>
      <w:r w:rsidRPr="00D16813">
        <w:rPr>
          <w:sz w:val="23"/>
          <w:szCs w:val="23"/>
          <w:lang w:val="ru-RU"/>
        </w:rPr>
        <w:t xml:space="preserve">Толкачев А.Н. Реклама и рекламная деятельность в России: закон и практика. </w:t>
      </w:r>
      <w:r w:rsidRPr="00D16813">
        <w:rPr>
          <w:sz w:val="23"/>
          <w:szCs w:val="23"/>
        </w:rPr>
        <w:t>М.: Эксмо, 2018. С. 96 - 97.</w:t>
      </w:r>
    </w:p>
    <w:p w:rsidR="003F74F6" w:rsidRPr="00D16813" w:rsidRDefault="003F74F6" w:rsidP="003F74F6">
      <w:pPr>
        <w:tabs>
          <w:tab w:val="center" w:pos="4677"/>
          <w:tab w:val="left" w:pos="5940"/>
        </w:tabs>
        <w:jc w:val="both"/>
        <w:rPr>
          <w:b/>
          <w:bCs/>
          <w:sz w:val="23"/>
          <w:szCs w:val="23"/>
        </w:rPr>
      </w:pPr>
    </w:p>
    <w:p w:rsidR="00766539" w:rsidRPr="00D16813" w:rsidRDefault="00766539"/>
    <w:sectPr w:rsidR="00766539" w:rsidRPr="00D16813" w:rsidSect="00D5186D">
      <w:footnotePr>
        <w:numRestart w:val="eachPage"/>
      </w:footnotePr>
      <w:pgSz w:w="11906" w:h="16838"/>
      <w:pgMar w:top="1134" w:right="850"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43C" w:rsidRDefault="007C743C" w:rsidP="003F74F6">
      <w:r>
        <w:separator/>
      </w:r>
    </w:p>
  </w:endnote>
  <w:endnote w:type="continuationSeparator" w:id="0">
    <w:p w:rsidR="007C743C" w:rsidRDefault="007C743C" w:rsidP="003F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Roman">
    <w:altName w:val="Times New Roman"/>
    <w:panose1 w:val="00000500000000020000"/>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Liberation Serif">
    <w:altName w:val="Times New Roman"/>
    <w:panose1 w:val="020B0604020202020204"/>
    <w:charset w:val="CC"/>
    <w:family w:val="roman"/>
    <w:pitch w:val="variable"/>
    <w:sig w:usb0="E0000AFF" w:usb1="500078FF" w:usb2="00000021" w:usb3="00000000" w:csb0="000001BF" w:csb1="00000000"/>
  </w:font>
  <w:font w:name="ArialMT">
    <w:altName w:val="MS Mincho"/>
    <w:panose1 w:val="020B0604020202020204"/>
    <w:charset w:val="80"/>
    <w:family w:val="auto"/>
    <w:notTrueType/>
    <w:pitch w:val="default"/>
    <w:sig w:usb0="00000203" w:usb1="08070000" w:usb2="00000010" w:usb3="00000000" w:csb0="00020005" w:csb1="00000000"/>
  </w:font>
  <w:font w:name="BookmanOldStyle">
    <w:altName w:val="Cambria"/>
    <w:panose1 w:val="020B0604020202020204"/>
    <w:charset w:val="00"/>
    <w:family w:val="roman"/>
    <w:notTrueType/>
    <w:pitch w:val="default"/>
  </w:font>
  <w:font w:name="TimesNewRomanPS-ItalicMT">
    <w:altName w:val="MS Gothic"/>
    <w:panose1 w:val="02020503050405090304"/>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80"/>
    <w:family w:val="auto"/>
    <w:notTrueType/>
    <w:pitch w:val="default"/>
    <w:sig w:usb0="00000203" w:usb1="08070000" w:usb2="00000010" w:usb3="00000000" w:csb0="00020005"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01236"/>
      <w:docPartObj>
        <w:docPartGallery w:val="Page Numbers (Bottom of Page)"/>
        <w:docPartUnique/>
      </w:docPartObj>
    </w:sdtPr>
    <w:sdtEndPr/>
    <w:sdtContent>
      <w:p w:rsidR="00805FDF" w:rsidRDefault="00805FDF">
        <w:pPr>
          <w:pStyle w:val="aa"/>
          <w:jc w:val="center"/>
        </w:pPr>
        <w:r>
          <w:fldChar w:fldCharType="begin"/>
        </w:r>
        <w:r>
          <w:instrText>PAGE   \* MERGEFORMAT</w:instrText>
        </w:r>
        <w:r>
          <w:fldChar w:fldCharType="separate"/>
        </w:r>
        <w:r>
          <w:rPr>
            <w:noProof/>
          </w:rPr>
          <w:t>390</w:t>
        </w:r>
        <w:r>
          <w:rPr>
            <w:noProof/>
          </w:rPr>
          <w:fldChar w:fldCharType="end"/>
        </w:r>
      </w:p>
    </w:sdtContent>
  </w:sdt>
  <w:p w:rsidR="00805FDF" w:rsidRDefault="00805FD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43C" w:rsidRDefault="007C743C" w:rsidP="003F74F6">
      <w:r>
        <w:separator/>
      </w:r>
    </w:p>
  </w:footnote>
  <w:footnote w:type="continuationSeparator" w:id="0">
    <w:p w:rsidR="007C743C" w:rsidRDefault="007C743C" w:rsidP="003F74F6">
      <w:r>
        <w:continuationSeparator/>
      </w:r>
    </w:p>
  </w:footnote>
  <w:footnote w:id="1">
    <w:p w:rsidR="00805FDF" w:rsidRPr="00D16813" w:rsidRDefault="00805FDF" w:rsidP="003F74F6">
      <w:pPr>
        <w:pStyle w:val="ad"/>
        <w:shd w:val="clear" w:color="auto" w:fill="FFFFFF"/>
        <w:spacing w:before="0" w:beforeAutospacing="0" w:after="0" w:afterAutospacing="0"/>
        <w:ind w:firstLine="709"/>
        <w:jc w:val="both"/>
        <w:textAlignment w:val="baseline"/>
        <w:rPr>
          <w:sz w:val="20"/>
          <w:szCs w:val="20"/>
        </w:rPr>
      </w:pPr>
      <w:r w:rsidRPr="00D16813">
        <w:rPr>
          <w:rStyle w:val="af1"/>
          <w:sz w:val="20"/>
          <w:szCs w:val="20"/>
        </w:rPr>
        <w:footnoteRef/>
      </w:r>
      <w:r w:rsidRPr="00D16813">
        <w:rPr>
          <w:sz w:val="20"/>
          <w:szCs w:val="20"/>
        </w:rPr>
        <w:t xml:space="preserve"> Предпринимательское право / Н. Д. Эриашвили, Н. М. Коршунов, П. В. Алексий [и др.]. – 5-е издание, переработанное и дополненное. – Москва : Общество с ограниченной ответственностью Издательство "Юнити-Дана", 2010. – С. 26-28.</w:t>
      </w:r>
    </w:p>
  </w:footnote>
  <w:footnote w:id="2">
    <w:p w:rsidR="00805FDF" w:rsidRPr="00D16813" w:rsidRDefault="00805FDF" w:rsidP="003F74F6">
      <w:pPr>
        <w:ind w:firstLine="567"/>
        <w:jc w:val="both"/>
        <w:rPr>
          <w:sz w:val="20"/>
          <w:szCs w:val="20"/>
        </w:rPr>
      </w:pPr>
      <w:r w:rsidRPr="00D16813">
        <w:rPr>
          <w:rStyle w:val="af1"/>
        </w:rPr>
        <w:footnoteRef/>
      </w:r>
      <w:r w:rsidRPr="00D16813">
        <w:t xml:space="preserve">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i/>
          <w:sz w:val="20"/>
          <w:szCs w:val="20"/>
        </w:rPr>
        <w:t>Мантул, Г. А.</w:t>
      </w:r>
      <w:r w:rsidRPr="00D16813">
        <w:rPr>
          <w:sz w:val="20"/>
          <w:szCs w:val="20"/>
        </w:rPr>
        <w:t xml:space="preserve"> Экономическое судопроизводство в условиях рыночной экономики / Г. А. Мантул // Юристъ-Правоведъ. – 2014. – № 5(66). – С. 31-35. – EDN TGUUSL. (2014г.)</w:t>
      </w:r>
    </w:p>
  </w:footnote>
  <w:footnote w:id="3">
    <w:p w:rsidR="00805FDF" w:rsidRPr="00D16813" w:rsidRDefault="00805FDF" w:rsidP="003F74F6">
      <w:pPr>
        <w:pStyle w:val="af"/>
        <w:ind w:firstLine="708"/>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Аветисян А.К., Новикова С.В. Понятие и система предпринимательских договоров // Эпомен. – 2018. – № 12. – С. 8-16.</w:t>
      </w:r>
    </w:p>
  </w:footnote>
  <w:footnote w:id="4">
    <w:p w:rsidR="00805FDF" w:rsidRPr="00D16813" w:rsidRDefault="00805FDF" w:rsidP="003F74F6">
      <w:pPr>
        <w:pStyle w:val="af"/>
        <w:jc w:val="both"/>
        <w:rPr>
          <w:rFonts w:ascii="Times New Roman" w:hAnsi="Times New Roman" w:cs="Times New Roman"/>
        </w:rPr>
      </w:pPr>
      <w:r w:rsidRPr="00D16813">
        <w:tab/>
      </w:r>
      <w:r w:rsidRPr="00D16813">
        <w:rPr>
          <w:rStyle w:val="af1"/>
          <w:rFonts w:ascii="Times New Roman" w:hAnsi="Times New Roman" w:cs="Times New Roman"/>
        </w:rPr>
        <w:footnoteRef/>
      </w:r>
      <w:r w:rsidRPr="00D16813">
        <w:rPr>
          <w:rFonts w:ascii="Times New Roman" w:hAnsi="Times New Roman" w:cs="Times New Roman"/>
        </w:rPr>
        <w:t xml:space="preserve"> 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 EDN ZAEEVF.</w:t>
      </w:r>
    </w:p>
  </w:footnote>
  <w:footnote w:id="5">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vertAlign w:val="superscript"/>
        </w:rPr>
        <w:t xml:space="preserve"> </w:t>
      </w:r>
      <w:r w:rsidRPr="00D16813">
        <w:rPr>
          <w:rFonts w:ascii="Times New Roman" w:hAnsi="Times New Roman" w:cs="Times New Roman"/>
        </w:rPr>
        <w:t>Курочкин А. Может ли 15-летний гражданин заниматься предпринимательской деятельностью в Москве и какие налоги он должен платить? // Финансовая газета. 2003. № 27.</w:t>
      </w:r>
    </w:p>
  </w:footnote>
  <w:footnote w:id="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Статистика зарегистрированных несовершеннолетних предпринимателей. Газета Ведомости. 2022.</w:t>
      </w:r>
    </w:p>
  </w:footnote>
  <w:footnote w:id="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первая) от 30.11.1994 № 51-ФЗ // Российская газета. № 238–239. 08.12.1994;</w:t>
      </w:r>
    </w:p>
  </w:footnote>
  <w:footnote w:id="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от 14.11.2002 № 161-ФЗ (ред. от 28.11.2018) «О государственных и муниципальных унитарных предприятиях» // Парламентская газета. № 230. 03.12.2002;</w:t>
      </w:r>
    </w:p>
  </w:footnote>
  <w:footnote w:id="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Маркова Ю. В. Правовой режим имущества унитарного предприятия // Молодой учёный. — 2017. — № 18. — С. 230–232</w:t>
      </w:r>
    </w:p>
  </w:footnote>
  <w:footnote w:id="10">
    <w:p w:rsidR="00805FDF" w:rsidRPr="00D16813" w:rsidRDefault="00805FDF" w:rsidP="003F74F6">
      <w:pPr>
        <w:jc w:val="both"/>
      </w:pPr>
      <w:r w:rsidRPr="00D16813">
        <w:rPr>
          <w:rStyle w:val="af1"/>
        </w:rPr>
        <w:footnoteRef/>
      </w:r>
      <w:r w:rsidRPr="00D16813">
        <w:t xml:space="preserve"> </w:t>
      </w:r>
      <w:r w:rsidRPr="00D16813">
        <w:rPr>
          <w:sz w:val="20"/>
          <w:szCs w:val="20"/>
        </w:rPr>
        <w:t xml:space="preserve"> Седова Н.А. Некоторые особенности определения правового положения акционерных обществ, осуществляющих свою деятельность в сельском хозяйстве. Труды Кубанского государственного аграрного университета. 2006. №3. С.284-293.</w:t>
      </w:r>
    </w:p>
  </w:footnote>
  <w:footnote w:id="1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Чунаев Д. В. Оценка влияния управления финансами в государственных и муниципальных унитарных предприятиях на социально-экономическое развитие муниципального образования // Муниципалитет: экономика и управление. — 2016. — № 5. — С. 42–48.</w:t>
      </w:r>
    </w:p>
  </w:footnote>
  <w:footnote w:id="1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Еремичев И. А., Павлов Е. А. Корпоративное право. — М., 2014. — 438 с.;</w:t>
      </w:r>
    </w:p>
  </w:footnote>
  <w:footnote w:id="1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Еремичев И. А., Павлов Е. А. Корпоративное право. — М., 2014. — 438 с.</w:t>
      </w:r>
    </w:p>
  </w:footnote>
  <w:footnote w:id="1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Чунаев Д. В. Оценка влияния управления финансами в государственных и муниципальных унитарных предприятиях на социально-экономическое развитие муниципального образования // Муниципалитет: экономика и управление. — 2016. — № 5. — С. 42–48;</w:t>
      </w:r>
    </w:p>
  </w:footnote>
  <w:footnote w:id="1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Маркова Ю. В. Правовой режим имущества унитарного предприятия // Молодой учёный. — 2017. — № 18. — С. 230–232;</w:t>
      </w:r>
    </w:p>
  </w:footnote>
  <w:footnote w:id="16">
    <w:p w:rsidR="00805FDF" w:rsidRPr="00D16813" w:rsidRDefault="00805FDF" w:rsidP="003F74F6">
      <w:pPr>
        <w:pStyle w:val="af"/>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Серая Н.А. К вопросу о видах гражданско-правовой ответственности саморегулируемых организаций в сфере строительства: проблемы теории и практики // Юридический Вестник Самарского Университета.  - 2018.  - №4. С.127-128.</w:t>
      </w:r>
    </w:p>
    <w:p w:rsidR="00805FDF" w:rsidRPr="00D16813" w:rsidRDefault="00805FDF" w:rsidP="003F74F6">
      <w:pPr>
        <w:jc w:val="both"/>
      </w:pPr>
      <w:r w:rsidRPr="00D16813">
        <w:rPr>
          <w:rStyle w:val="af1"/>
        </w:rPr>
        <w:footnoteRef/>
      </w:r>
      <w:r w:rsidRPr="00D16813">
        <w:t xml:space="preserve"> </w:t>
      </w:r>
      <w:r w:rsidRPr="00D16813">
        <w:rPr>
          <w:sz w:val="20"/>
          <w:szCs w:val="20"/>
        </w:rPr>
        <w:t xml:space="preserve"> Седова Н.А. Некоторые особенности определения правового положения акционерных обществ, осуществляющих свою деятельность в сельском хозяйстве. Труды Кубанского государственного аграрного университета. 2006. №3. С.284-293.</w:t>
      </w:r>
    </w:p>
  </w:footnote>
  <w:footnote w:id="1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w:t>
      </w:r>
    </w:p>
    <w:p w:rsidR="00805FDF" w:rsidRPr="00D16813" w:rsidRDefault="00805FDF" w:rsidP="003F74F6">
      <w:pPr>
        <w:jc w:val="both"/>
        <w:rPr>
          <w:sz w:val="20"/>
          <w:szCs w:val="20"/>
        </w:rPr>
      </w:pPr>
      <w:r w:rsidRPr="00D16813">
        <w:rPr>
          <w:rStyle w:val="af1"/>
        </w:rPr>
        <w:t>3</w:t>
      </w:r>
      <w:r w:rsidRPr="00D16813">
        <w:t xml:space="preserve"> </w:t>
      </w:r>
      <w:r w:rsidRPr="00D16813">
        <w:rPr>
          <w:i/>
          <w:sz w:val="20"/>
          <w:szCs w:val="20"/>
        </w:rPr>
        <w:t>Мантул, Г. А.</w:t>
      </w:r>
      <w:r w:rsidRPr="00D16813">
        <w:rPr>
          <w:sz w:val="20"/>
          <w:szCs w:val="20"/>
        </w:rPr>
        <w:t xml:space="preserve"> Экономика как фундамент общественных отношений / Г. А. Мантул // Юристъ-Правоведъ. – 2014. – № 3(64). – С. 25-29. – EDN SNORMP. (2014г.)</w:t>
      </w:r>
    </w:p>
    <w:p w:rsidR="00805FDF" w:rsidRPr="00D16813" w:rsidRDefault="00805FDF" w:rsidP="003F74F6">
      <w:pPr>
        <w:pStyle w:val="af"/>
        <w:jc w:val="both"/>
        <w:rPr>
          <w:rFonts w:ascii="Times New Roman" w:hAnsi="Times New Roman" w:cs="Times New Roman"/>
        </w:rPr>
      </w:pPr>
    </w:p>
  </w:footnote>
  <w:footnote w:id="18">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Щенникова Л.В. Услуги как категория гражданского права / Сборник статей под ред. Е.А. Суханова, Л.В. Санниковой. - М.: Инфотропик Медиа, 2011. - с. 79</w:t>
      </w:r>
    </w:p>
  </w:footnote>
  <w:footnote w:id="19">
    <w:p w:rsidR="00805FDF" w:rsidRPr="00D16813" w:rsidRDefault="00805FDF" w:rsidP="003F74F6">
      <w:pPr>
        <w:jc w:val="both"/>
      </w:pPr>
      <w:r w:rsidRPr="00D16813">
        <w:rPr>
          <w:rStyle w:val="af1"/>
        </w:rPr>
        <w:footnoteRef/>
      </w:r>
      <w:r w:rsidRPr="00D16813">
        <w:rPr>
          <w:i/>
          <w:sz w:val="20"/>
          <w:szCs w:val="20"/>
        </w:rPr>
        <w:t>Гаврик, А. Е., Мантул Г.А.</w:t>
      </w:r>
      <w:r w:rsidRPr="00D16813">
        <w:rPr>
          <w:sz w:val="20"/>
          <w:szCs w:val="20"/>
        </w:rPr>
        <w:t xml:space="preserve">  Проблема определения круга информационных посредников в российском законодательстве / А. Е. Гаврик, Г. А. Мантул // Актуальные проблемы гражданского и предпринимательского права: история и современность : Сборник научно-практических статей IV Международной научно-практической конференции (симпозиума) молодых ученых, Краснодар, 13 ноября 2019 года. – Краснодар: Научно-исследовательский институт актуальных проблем современного права, 2020. – С. 73-77. – EDN YTTJUC. (2020г.); </w:t>
      </w:r>
      <w:r w:rsidRPr="00D16813">
        <w:rPr>
          <w:i/>
          <w:sz w:val="20"/>
          <w:szCs w:val="20"/>
        </w:rPr>
        <w:t>Парсов, В. В., Мантул Г.А.</w:t>
      </w:r>
      <w:r w:rsidRPr="00D16813">
        <w:rPr>
          <w:sz w:val="20"/>
          <w:szCs w:val="20"/>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footnote>
  <w:footnote w:id="20">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Баранников М.С. Место договора возмездного оказания юридических услуг в системе гражданско-правовых договоров // Наука и образование: хозяйство и экономика; предпринимательство; право и управление № </w:t>
      </w:r>
      <w:r w:rsidRPr="00D16813">
        <w:rPr>
          <w:sz w:val="20"/>
          <w:szCs w:val="20"/>
          <w:lang w:val="de-DE"/>
        </w:rPr>
        <w:t xml:space="preserve">2. - 2015. - </w:t>
      </w:r>
      <w:r w:rsidRPr="00D16813">
        <w:rPr>
          <w:sz w:val="20"/>
          <w:szCs w:val="20"/>
        </w:rPr>
        <w:t>с. 17-19</w:t>
      </w:r>
    </w:p>
  </w:footnote>
  <w:footnote w:id="21">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Чернякова С.А. Правовая характеристика сферы оказания информационных услуг в России // Сервис +. 2018. №3.</w:t>
      </w:r>
    </w:p>
  </w:footnote>
  <w:footnote w:id="22">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Белов В. А. Гражданское право. Актуальные проблемы теории и практики в 2 т. Том 1 / В. А. Белов. — М.: Издательство Юрайт, 2018. - с. 767.</w:t>
      </w:r>
    </w:p>
  </w:footnote>
  <w:footnote w:id="23">
    <w:p w:rsidR="00805FDF" w:rsidRPr="00D16813" w:rsidRDefault="00805FDF" w:rsidP="003F74F6">
      <w:pPr>
        <w:jc w:val="both"/>
        <w:rPr>
          <w:sz w:val="20"/>
          <w:szCs w:val="20"/>
        </w:rPr>
      </w:pPr>
      <w:r w:rsidRPr="00D16813">
        <w:rPr>
          <w:rFonts w:eastAsia="Times Roman"/>
          <w:sz w:val="20"/>
          <w:szCs w:val="20"/>
          <w:vertAlign w:val="superscript"/>
        </w:rPr>
        <w:footnoteRef/>
      </w:r>
      <w:r w:rsidRPr="00D16813">
        <w:rPr>
          <w:sz w:val="20"/>
          <w:szCs w:val="20"/>
        </w:rPr>
        <w:t>Архипов И.В. Объекты гражданских прав и объекты защиты // Вопросы российского и международного права</w:t>
      </w:r>
      <w:r w:rsidRPr="00D16813">
        <w:rPr>
          <w:sz w:val="20"/>
          <w:szCs w:val="20"/>
          <w:lang w:val="de-DE"/>
        </w:rPr>
        <w:t xml:space="preserve">. - 2017. - </w:t>
      </w:r>
      <w:r w:rsidRPr="00D16813">
        <w:rPr>
          <w:sz w:val="20"/>
          <w:szCs w:val="20"/>
        </w:rPr>
        <w:t>Том 7. - № 5А. - с. 110-120.</w:t>
      </w:r>
    </w:p>
  </w:footnote>
  <w:footnote w:id="24">
    <w:p w:rsidR="00805FDF" w:rsidRPr="00D16813" w:rsidRDefault="00805FDF" w:rsidP="003F74F6">
      <w:pPr>
        <w:jc w:val="both"/>
        <w:rPr>
          <w:sz w:val="20"/>
          <w:szCs w:val="20"/>
        </w:rPr>
      </w:pPr>
      <w:r w:rsidRPr="00D16813">
        <w:rPr>
          <w:rFonts w:eastAsia="Times Roman"/>
          <w:sz w:val="20"/>
          <w:szCs w:val="20"/>
          <w:vertAlign w:val="superscript"/>
        </w:rPr>
        <w:footnoteRef/>
      </w:r>
      <w:r w:rsidRPr="00D16813">
        <w:rPr>
          <w:sz w:val="20"/>
          <w:szCs w:val="20"/>
        </w:rPr>
        <w:t>Якушина Л.Н. Анализ некоторых аспектов положений Концепции развития гражданского законодательства Российской Федерации об обязательствах // Вестник Волжского университета имени В.Н. Татищева</w:t>
      </w:r>
      <w:r w:rsidRPr="00D16813">
        <w:rPr>
          <w:sz w:val="20"/>
          <w:szCs w:val="20"/>
          <w:lang w:val="de-DE"/>
        </w:rPr>
        <w:t xml:space="preserve">. - 2012. - </w:t>
      </w:r>
      <w:r w:rsidRPr="00D16813">
        <w:rPr>
          <w:sz w:val="20"/>
          <w:szCs w:val="20"/>
        </w:rPr>
        <w:t xml:space="preserve">№ </w:t>
      </w:r>
      <w:r w:rsidRPr="00D16813">
        <w:rPr>
          <w:sz w:val="20"/>
          <w:szCs w:val="20"/>
          <w:lang w:val="it-IT"/>
        </w:rPr>
        <w:t xml:space="preserve">2. 24-33 </w:t>
      </w:r>
      <w:r w:rsidRPr="00D16813">
        <w:rPr>
          <w:sz w:val="20"/>
          <w:szCs w:val="20"/>
        </w:rPr>
        <w:t>с.; Камышанский В.П. Некоторые аспекты российской гражданско-правовой политики. // Власть Закона. 2013. № 3. С. 10-11.</w:t>
      </w:r>
    </w:p>
  </w:footnote>
  <w:footnote w:id="25">
    <w:p w:rsidR="00805FDF" w:rsidRPr="00D16813" w:rsidRDefault="00805FDF" w:rsidP="003F74F6">
      <w:pPr>
        <w:jc w:val="both"/>
        <w:rPr>
          <w:sz w:val="20"/>
          <w:szCs w:val="20"/>
        </w:rPr>
      </w:pPr>
      <w:r w:rsidRPr="00D16813">
        <w:rPr>
          <w:rFonts w:eastAsia="Times Roman"/>
          <w:sz w:val="20"/>
          <w:szCs w:val="20"/>
          <w:vertAlign w:val="superscript"/>
        </w:rPr>
        <w:footnoteRef/>
      </w:r>
      <w:r w:rsidRPr="00D16813">
        <w:rPr>
          <w:sz w:val="20"/>
          <w:szCs w:val="20"/>
        </w:rPr>
        <w:t>Анисимов А. П. Гражданское право России. Общая часть: учебник для академическогобакалавриата / А. П. Анисимов, А. Я. Рыженков, С. А. Чаркин. - М.: Издательство Юрайт, 2018. С. 172</w:t>
      </w:r>
    </w:p>
  </w:footnote>
  <w:footnote w:id="26">
    <w:p w:rsidR="00805FDF" w:rsidRPr="00D16813" w:rsidRDefault="00805FDF" w:rsidP="003F74F6">
      <w:pPr>
        <w:jc w:val="both"/>
        <w:rPr>
          <w:sz w:val="20"/>
          <w:szCs w:val="20"/>
        </w:rPr>
      </w:pPr>
      <w:r w:rsidRPr="00D16813">
        <w:rPr>
          <w:rFonts w:eastAsia="Times Roman"/>
          <w:sz w:val="20"/>
          <w:szCs w:val="20"/>
          <w:vertAlign w:val="superscript"/>
        </w:rPr>
        <w:footnoteRef/>
      </w:r>
      <w:r w:rsidRPr="00D16813">
        <w:rPr>
          <w:sz w:val="20"/>
          <w:szCs w:val="20"/>
        </w:rPr>
        <w:t>Щеглов А. Ю. Защита информации: основы теории: учебник для бакалавриата и магистратуры / А. Ю. Щеглов, К. А. Щеглов. — М.: Издательство Юрайт, 2018. - с. 22.</w:t>
      </w:r>
    </w:p>
  </w:footnote>
  <w:footnote w:id="27">
    <w:p w:rsidR="00805FDF" w:rsidRPr="00D16813" w:rsidRDefault="00805FDF" w:rsidP="003F74F6">
      <w:pPr>
        <w:jc w:val="both"/>
        <w:rPr>
          <w:sz w:val="20"/>
          <w:szCs w:val="20"/>
        </w:rPr>
      </w:pPr>
      <w:r w:rsidRPr="00D16813">
        <w:rPr>
          <w:rFonts w:eastAsia="Times Roman"/>
          <w:sz w:val="20"/>
          <w:szCs w:val="20"/>
          <w:vertAlign w:val="superscript"/>
        </w:rPr>
        <w:footnoteRef/>
      </w:r>
      <w:r w:rsidRPr="00D16813">
        <w:rPr>
          <w:sz w:val="20"/>
          <w:szCs w:val="20"/>
        </w:rPr>
        <w:t>Волков Ю. В. Информационное право. Информация как правовая категория: учебное пособие для бакалавриата и магистратуры / Ю. В. Волков.— М.: Издательство Юрайт, 2018. - с. 12.</w:t>
      </w:r>
    </w:p>
  </w:footnote>
  <w:footnote w:id="2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Женщины и мужчины Кыргызской Республики: 2012-2016, Бишкек, 2017. С. 24, Женщины и мужчины Кыргызской Республики:  2017–2021. Бишкек, 2022, С. 58 </w:t>
      </w:r>
    </w:p>
  </w:footnote>
  <w:footnote w:id="29">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Альбиков И.Р. Взаимоотношения совместно проживающих лиц // Семейное и жилищное право, 2020. – № 4. – С. 6-10.</w:t>
      </w:r>
    </w:p>
  </w:footnote>
  <w:footnote w:id="3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Не имеющая для Кыргызстана правового значения, но представляющая теоретический интерес</w:t>
      </w:r>
    </w:p>
  </w:footnote>
  <w:footnote w:id="31">
    <w:p w:rsidR="00805FDF" w:rsidRPr="00D16813" w:rsidRDefault="00805FDF" w:rsidP="003F74F6">
      <w:pPr>
        <w:jc w:val="both"/>
        <w:rPr>
          <w:sz w:val="20"/>
          <w:szCs w:val="20"/>
        </w:rPr>
      </w:pPr>
      <w:r w:rsidRPr="00D16813">
        <w:rPr>
          <w:sz w:val="20"/>
          <w:szCs w:val="20"/>
        </w:rPr>
        <w:t xml:space="preserve">              </w:t>
      </w:r>
      <w:r w:rsidRPr="00D16813">
        <w:rPr>
          <w:sz w:val="20"/>
          <w:szCs w:val="20"/>
          <w:vertAlign w:val="superscript"/>
        </w:rPr>
        <w:footnoteRef/>
      </w:r>
      <w:r w:rsidRPr="00D16813">
        <w:rPr>
          <w:sz w:val="20"/>
          <w:szCs w:val="20"/>
        </w:rPr>
        <w:t xml:space="preserve"> Афанасьева И.В. Особенности правового регулирования заключения брака в законодательстве   зарубежных стран // Семейное и жилищное право. 2017. № 2. – С. 63-69.</w:t>
      </w:r>
    </w:p>
  </w:footnote>
  <w:footnote w:id="3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Трофимова Г.А. Заключение брака как необходимое условие создания семьи // [Электронный ресурс]</w:t>
      </w:r>
      <w:r w:rsidRPr="00D16813">
        <w:rPr>
          <w:rFonts w:ascii="Times New Roman" w:hAnsi="Times New Roman" w:cs="Times New Roman"/>
          <w:lang w:val="en-US"/>
        </w:rPr>
        <w:t>URL</w:t>
      </w:r>
      <w:r w:rsidRPr="00D16813">
        <w:rPr>
          <w:rFonts w:ascii="Times New Roman" w:hAnsi="Times New Roman" w:cs="Times New Roman"/>
        </w:rPr>
        <w:t>: </w:t>
      </w:r>
      <w:hyperlink r:id="rId1" w:history="1">
        <w:r w:rsidRPr="00D16813">
          <w:rPr>
            <w:rStyle w:val="ae"/>
            <w:rFonts w:ascii="Times New Roman" w:hAnsi="Times New Roman" w:cs="Times New Roman"/>
            <w:color w:val="auto"/>
            <w:u w:val="none"/>
          </w:rPr>
          <w:t>https://wiselawyer.ru/poleznoe/69326-zaklyuchenie-braka-neobkhodimoe-uslovie-sozdaniya-semi</w:t>
        </w:r>
      </w:hyperlink>
      <w:r w:rsidRPr="00D16813">
        <w:rPr>
          <w:rFonts w:ascii="Times New Roman" w:hAnsi="Times New Roman" w:cs="Times New Roman"/>
        </w:rPr>
        <w:t xml:space="preserve"> (дата обращения 19.11.2022)</w:t>
      </w:r>
    </w:p>
  </w:footnote>
  <w:footnote w:id="3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Гришаев С.П. Постатейный комментарий к Семейному кодексу Российской Федерации. </w:t>
      </w:r>
      <w:bookmarkStart w:id="3" w:name="_Hlk122551276"/>
      <w:r w:rsidRPr="00D16813">
        <w:rPr>
          <w:rFonts w:ascii="Times New Roman" w:hAnsi="Times New Roman" w:cs="Times New Roman"/>
        </w:rPr>
        <w:t>[Электронный ресурс]</w:t>
      </w:r>
      <w:bookmarkEnd w:id="3"/>
      <w:r w:rsidRPr="00D16813">
        <w:rPr>
          <w:rFonts w:ascii="Times New Roman" w:hAnsi="Times New Roman" w:cs="Times New Roman"/>
        </w:rPr>
        <w:t xml:space="preserve">. </w:t>
      </w:r>
      <w:r w:rsidRPr="00D16813">
        <w:rPr>
          <w:rFonts w:ascii="Times New Roman" w:hAnsi="Times New Roman" w:cs="Times New Roman"/>
          <w:lang w:val="en-US"/>
        </w:rPr>
        <w:t>URL</w:t>
      </w:r>
      <w:r w:rsidRPr="00D16813">
        <w:rPr>
          <w:rFonts w:ascii="Times New Roman" w:hAnsi="Times New Roman" w:cs="Times New Roman"/>
        </w:rPr>
        <w:t xml:space="preserve">: </w:t>
      </w:r>
      <w:hyperlink r:id="rId2" w:anchor="01402315136206358" w:history="1">
        <w:r w:rsidRPr="00D16813">
          <w:rPr>
            <w:rStyle w:val="ae"/>
            <w:rFonts w:ascii="Times New Roman" w:hAnsi="Times New Roman" w:cs="Times New Roman"/>
            <w:color w:val="auto"/>
            <w:u w:val="none"/>
            <w:lang w:val="en-US"/>
          </w:rPr>
          <w:t>http</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www</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consultant</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ru</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cons</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cgi</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online</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cgi</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req</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doc</w:t>
        </w:r>
        <w:r w:rsidRPr="00D16813">
          <w:rPr>
            <w:rStyle w:val="ae"/>
            <w:rFonts w:ascii="Times New Roman" w:hAnsi="Times New Roman" w:cs="Times New Roman"/>
            <w:color w:val="auto"/>
            <w:u w:val="none"/>
          </w:rPr>
          <w:t>&amp;</w:t>
        </w:r>
        <w:r w:rsidRPr="00D16813">
          <w:rPr>
            <w:rStyle w:val="ae"/>
            <w:rFonts w:ascii="Times New Roman" w:hAnsi="Times New Roman" w:cs="Times New Roman"/>
            <w:color w:val="auto"/>
            <w:u w:val="none"/>
            <w:lang w:val="en-US"/>
          </w:rPr>
          <w:t>base</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CMB</w:t>
        </w:r>
        <w:r w:rsidRPr="00D16813">
          <w:rPr>
            <w:rStyle w:val="ae"/>
            <w:rFonts w:ascii="Times New Roman" w:hAnsi="Times New Roman" w:cs="Times New Roman"/>
            <w:color w:val="auto"/>
            <w:u w:val="none"/>
          </w:rPr>
          <w:t>&amp;</w:t>
        </w:r>
        <w:r w:rsidRPr="00D16813">
          <w:rPr>
            <w:rStyle w:val="ae"/>
            <w:rFonts w:ascii="Times New Roman" w:hAnsi="Times New Roman" w:cs="Times New Roman"/>
            <w:color w:val="auto"/>
            <w:u w:val="none"/>
            <w:lang w:val="en-US"/>
          </w:rPr>
          <w:t>n</w:t>
        </w:r>
        <w:r w:rsidRPr="00D16813">
          <w:rPr>
            <w:rStyle w:val="ae"/>
            <w:rFonts w:ascii="Times New Roman" w:hAnsi="Times New Roman" w:cs="Times New Roman"/>
            <w:color w:val="auto"/>
            <w:u w:val="none"/>
          </w:rPr>
          <w:t>=18540#01402315136206358</w:t>
        </w:r>
      </w:hyperlink>
      <w:r w:rsidRPr="00D16813">
        <w:rPr>
          <w:rFonts w:ascii="Times New Roman" w:hAnsi="Times New Roman" w:cs="Times New Roman"/>
        </w:rPr>
        <w:t xml:space="preserve"> (дата обращения 18.11.2022)</w:t>
      </w:r>
    </w:p>
  </w:footnote>
  <w:footnote w:id="34">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Левушкин А.Н. Фактические брачные правоотношения: объективная реальность и необходимость правового регулирования // Современное право. 2019. – № 3. – С. 65 - 69</w:t>
      </w:r>
    </w:p>
  </w:footnote>
  <w:footnote w:id="35">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Выборнова М.М. Понятие и признаки фактического брака разнополых лиц // Актуальные проблемы современного права. 2018. – № 2. – С. 167.</w:t>
      </w:r>
    </w:p>
  </w:footnote>
  <w:footnote w:id="36">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Душкина, Е. А. Проблемы защиты семейных прав по семейному законодательству РФ // – Волгоград, 2017. – С.20.</w:t>
      </w:r>
    </w:p>
  </w:footnote>
  <w:footnote w:id="37">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Жангараев Н.Т. Институт брачного договора: правоприменительная практика в КР и опыт зарубежных стран // Вестник филиала «РГСУ», Ош, 2020. – № 2 (22). – С. 60.</w:t>
      </w:r>
    </w:p>
  </w:footnote>
  <w:footnote w:id="38">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Чефранова Е. А. Механизм семейно-правового регулирования имущественных отношений супругов: автореферат дисс.. докт. юрид. наук. // – М., 2017. – 32 с.</w:t>
      </w:r>
    </w:p>
  </w:footnote>
  <w:footnote w:id="39">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Антокольская М. В. Современное семейное право: учебник // – М: Юристъ, 2019. – С. 256.</w:t>
      </w:r>
    </w:p>
  </w:footnote>
  <w:footnote w:id="40">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w:t>
      </w:r>
      <w:bookmarkStart w:id="5" w:name="_Hlk122552197"/>
      <w:r w:rsidRPr="00D16813">
        <w:rPr>
          <w:sz w:val="20"/>
          <w:szCs w:val="20"/>
        </w:rPr>
        <w:t xml:space="preserve">URL: </w:t>
      </w:r>
      <w:hyperlink r:id="rId3" w:history="1">
        <w:r w:rsidRPr="00D16813">
          <w:rPr>
            <w:rStyle w:val="ae"/>
            <w:color w:val="auto"/>
            <w:sz w:val="20"/>
            <w:szCs w:val="20"/>
            <w:u w:val="none"/>
          </w:rPr>
          <w:t>https://lawbook.online/pravo-zarubejnyih-semeynoe/alimentnyie-otnosheniya-lits-fakticheskih-82318.html</w:t>
        </w:r>
      </w:hyperlink>
      <w:r w:rsidRPr="00D16813">
        <w:rPr>
          <w:sz w:val="20"/>
          <w:szCs w:val="20"/>
        </w:rPr>
        <w:t xml:space="preserve"> (Дата обращения 22.11.2022)</w:t>
      </w:r>
      <w:bookmarkEnd w:id="5"/>
    </w:p>
  </w:footnote>
  <w:footnote w:id="41">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Чиквашвили Ш. Д. Спорные проблемы семейного законодательства // Проблемы гражданского, семейного и жилищного законодательства. Сборник статей /отв. ред. Литовкин В. Н. // – М., 2017. – С. 123-126.</w:t>
      </w:r>
    </w:p>
  </w:footnote>
  <w:footnote w:id="42">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Курумшиева Э.И. Правовое регулирование имущественных отношений в семье по законодательству Кыргызской Республики. автореф. дисс. к.ю.н. // – Бишкек, 2018. – С.16.</w:t>
      </w:r>
    </w:p>
  </w:footnote>
  <w:footnote w:id="43">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kern w:val="36"/>
          <w:sz w:val="20"/>
          <w:szCs w:val="20"/>
          <w:lang w:eastAsia="ru-RU"/>
        </w:rPr>
        <w:t>Федеральный закон «Об альтернативной процедуре урегулирования споров с участием посредника (процедуре медиации)» от 27.07.2010 № 193-ФЗ (ред. от 26.07.2019) // "Российская газета", N 168, 30.07.2010.</w:t>
      </w:r>
    </w:p>
  </w:footnote>
  <w:footnote w:id="44">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Данные о естественном движении населения за 2022 год / Федеральная служба государственной статистики. Режим доступа: </w:t>
      </w:r>
      <w:hyperlink r:id="rId4" w:history="1">
        <w:r w:rsidRPr="00D16813">
          <w:rPr>
            <w:rStyle w:val="ae"/>
            <w:color w:val="auto"/>
            <w:sz w:val="20"/>
            <w:szCs w:val="20"/>
            <w:u w:val="none"/>
          </w:rPr>
          <w:t>https://rosstat.gov.ru/folder/313/document/156259</w:t>
        </w:r>
      </w:hyperlink>
      <w:r w:rsidRPr="00D16813">
        <w:rPr>
          <w:sz w:val="20"/>
          <w:szCs w:val="20"/>
        </w:rPr>
        <w:t xml:space="preserve">  (дата обращения: 30.10.2022). </w:t>
      </w:r>
    </w:p>
  </w:footnote>
  <w:footnote w:id="45">
    <w:p w:rsidR="00805FDF" w:rsidRPr="00D16813" w:rsidRDefault="00805FDF" w:rsidP="003F74F6">
      <w:pPr>
        <w:pStyle w:val="af"/>
        <w:ind w:firstLine="709"/>
        <w:jc w:val="both"/>
        <w:rPr>
          <w:rFonts w:ascii="Times New Roman" w:eastAsiaTheme="minorHAnsi"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Новости медиации. Инициатива: медиация при разводе может стать обязательной / Медиатор.рф. Режим доступа: </w:t>
      </w:r>
      <w:hyperlink r:id="rId5" w:history="1">
        <w:r w:rsidRPr="00D16813">
          <w:rPr>
            <w:rStyle w:val="ae"/>
            <w:rFonts w:ascii="Times New Roman" w:hAnsi="Times New Roman" w:cs="Times New Roman"/>
            <w:color w:val="auto"/>
            <w:u w:val="none"/>
          </w:rPr>
          <w:t>https://xn--80ahcnrqoo.xn--p1ai/news/initsiativa-mediatsiya-pri-razvode-mozhet-stat-obyazatelnoy/</w:t>
        </w:r>
      </w:hyperlink>
      <w:r w:rsidRPr="00D16813">
        <w:rPr>
          <w:rFonts w:ascii="Times New Roman" w:hAnsi="Times New Roman" w:cs="Times New Roman"/>
        </w:rPr>
        <w:t xml:space="preserve"> (дата обращения 09.11.2022)</w:t>
      </w:r>
    </w:p>
  </w:footnote>
  <w:footnote w:id="46">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Бодрова Е.А. Современная форма семейной медиации в России и за рубежом // Вестник РГГУ. Серия: Экономика. Управление. Право. – 2015. – № 1 (144). – С. 136.</w:t>
      </w:r>
    </w:p>
  </w:footnote>
  <w:footnote w:id="47">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Корягина С.А. Семейная медиация в раннем предупреждении преступности // Криминологический журнал Байкальского государственного университета экономики и права. – 2012. – № 2. – С. 48.  </w:t>
      </w:r>
    </w:p>
  </w:footnote>
  <w:footnote w:id="48">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Обязательная медиация по семейным спорам: «подводные камни» / Адвокатская газета. Орган Федеральной палаты адвокатов РФ. Режим доступа: </w:t>
      </w:r>
      <w:hyperlink r:id="rId6" w:history="1">
        <w:r w:rsidRPr="00D16813">
          <w:rPr>
            <w:rStyle w:val="ae"/>
            <w:color w:val="auto"/>
            <w:sz w:val="20"/>
            <w:szCs w:val="20"/>
            <w:u w:val="none"/>
          </w:rPr>
          <w:t>https://www.advgazeta.ru/mneniya/obyazatelnaya-mediatsiya-po-semeynym-sporam-podvodnye-kamni/</w:t>
        </w:r>
      </w:hyperlink>
      <w:r w:rsidRPr="00D16813">
        <w:rPr>
          <w:sz w:val="20"/>
          <w:szCs w:val="20"/>
        </w:rPr>
        <w:t xml:space="preserve"> (дата обращения: 30.10.2022)</w:t>
      </w:r>
    </w:p>
  </w:footnote>
  <w:footnote w:id="49">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Правовая культура населения как фактор социальной стабильности / правовой портал «</w:t>
      </w:r>
      <w:r w:rsidRPr="00D16813">
        <w:rPr>
          <w:sz w:val="20"/>
          <w:szCs w:val="20"/>
          <w:lang w:val="en-US"/>
        </w:rPr>
        <w:t>Cyberleninka</w:t>
      </w:r>
      <w:r w:rsidRPr="00D16813">
        <w:rPr>
          <w:sz w:val="20"/>
          <w:szCs w:val="20"/>
        </w:rPr>
        <w:t xml:space="preserve">». Режим доступа: </w:t>
      </w:r>
      <w:hyperlink r:id="rId7" w:history="1">
        <w:r w:rsidRPr="00D16813">
          <w:rPr>
            <w:rStyle w:val="ae"/>
            <w:color w:val="auto"/>
            <w:sz w:val="20"/>
            <w:szCs w:val="20"/>
            <w:u w:val="none"/>
          </w:rPr>
          <w:t>https://cyberleninka.ru/article/n/pravovaya-kultura-naseleniya-kak-faktor-sotsialnoy-stabilnosti</w:t>
        </w:r>
      </w:hyperlink>
      <w:r w:rsidRPr="00D16813">
        <w:rPr>
          <w:sz w:val="20"/>
          <w:szCs w:val="20"/>
        </w:rPr>
        <w:t xml:space="preserve">  (дата обращения: 30.10.2022)</w:t>
      </w:r>
    </w:p>
  </w:footnote>
  <w:footnote w:id="50">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Гордийчук Н. Медиация как «обмен дарами»: к вопросу о защите интересов ребенка в семейных спорах // Вестник Федерального института медиации. – 2017. – № 1. – С. 117.</w:t>
      </w:r>
    </w:p>
  </w:footnote>
  <w:footnote w:id="51">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Закалина И.С., Медиация как способ защиты семьи и детства по законодательству зарубежных государств / Шестой пермский конгресс ученых-юристов, 2015. – С. 77.</w:t>
      </w:r>
    </w:p>
  </w:footnote>
  <w:footnote w:id="52">
    <w:p w:rsidR="00805FDF" w:rsidRPr="00D16813" w:rsidRDefault="00805FDF" w:rsidP="003F74F6">
      <w:pPr>
        <w:snapToGrid w:val="0"/>
        <w:ind w:firstLine="709"/>
        <w:jc w:val="both"/>
        <w:outlineLvl w:val="0"/>
        <w:rPr>
          <w:kern w:val="36"/>
          <w:sz w:val="20"/>
          <w:szCs w:val="20"/>
          <w:lang w:eastAsia="ru-RU"/>
        </w:rPr>
      </w:pPr>
      <w:r w:rsidRPr="00D16813">
        <w:rPr>
          <w:rStyle w:val="af1"/>
          <w:sz w:val="20"/>
          <w:szCs w:val="20"/>
        </w:rPr>
        <w:footnoteRef/>
      </w:r>
      <w:r w:rsidRPr="00D16813">
        <w:rPr>
          <w:sz w:val="20"/>
          <w:szCs w:val="20"/>
        </w:rPr>
        <w:t xml:space="preserve"> </w:t>
      </w:r>
      <w:r w:rsidRPr="00D16813">
        <w:rPr>
          <w:kern w:val="36"/>
          <w:sz w:val="20"/>
          <w:szCs w:val="20"/>
          <w:lang w:eastAsia="ru-RU"/>
        </w:rPr>
        <w:t xml:space="preserve">Основные направления обучения по специальности посредничество (медиация) в семейных отношениях / Российская академия адвокатуры и нотариата. Режим доступа: </w:t>
      </w:r>
      <w:hyperlink r:id="rId8" w:history="1">
        <w:r w:rsidRPr="00D16813">
          <w:rPr>
            <w:rStyle w:val="ae"/>
            <w:color w:val="auto"/>
            <w:kern w:val="36"/>
            <w:sz w:val="20"/>
            <w:szCs w:val="20"/>
            <w:u w:val="none"/>
            <w:lang w:eastAsia="ru-RU"/>
          </w:rPr>
          <w:t>https://raa.ru/институт-медиации/</w:t>
        </w:r>
      </w:hyperlink>
      <w:r w:rsidRPr="00D16813">
        <w:rPr>
          <w:kern w:val="36"/>
          <w:sz w:val="20"/>
          <w:szCs w:val="20"/>
          <w:lang w:eastAsia="ru-RU"/>
        </w:rPr>
        <w:t xml:space="preserve">  (дата обращения: 30.10.2022)</w:t>
      </w:r>
    </w:p>
  </w:footnote>
  <w:footnote w:id="53">
    <w:p w:rsidR="00805FDF" w:rsidRPr="00D16813" w:rsidRDefault="00805FDF" w:rsidP="003F74F6">
      <w:pPr>
        <w:pStyle w:val="af"/>
        <w:ind w:firstLine="709"/>
        <w:jc w:val="both"/>
        <w:rPr>
          <w:rFonts w:ascii="Times New Roman" w:eastAsiaTheme="minorHAnsi"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Архипкина А.С. К вопросу о возможности применения медиации в публично-правовых спорах // Государственная власть и местное самоуправление. 2022. N 3. С. 15 - 20.</w:t>
      </w:r>
    </w:p>
  </w:footnote>
  <w:footnote w:id="54">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Арзуманова Л.Л. Онлайн-медиация как одна из альтернативных форм урегулирования публично-правового спора // Право и цифровая экономика. 2021. N 4. С. 45 - 49.</w:t>
      </w:r>
    </w:p>
  </w:footnote>
  <w:footnote w:id="55">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Рубин Ю.Д. Конкуренция в экономике. Как противостоять и противодействовать соперникам и нужно ли это делать? // Современная конкуренция. 2016. С. 107-142.</w:t>
      </w:r>
    </w:p>
  </w:footnote>
  <w:footnote w:id="5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защите конкуренции: Федеральный закон от 26.07.2006 № 135-ФЗ (ред. от 16.02.2022) / Собрание законодательства РФ, 21.02.2022, № 8, ст. 1035.</w:t>
      </w:r>
    </w:p>
  </w:footnote>
  <w:footnote w:id="57">
    <w:p w:rsidR="00805FDF" w:rsidRPr="00D16813" w:rsidRDefault="00805FDF" w:rsidP="003F74F6">
      <w:pPr>
        <w:pStyle w:val="af"/>
        <w:jc w:val="both"/>
      </w:pPr>
      <w:r w:rsidRPr="00D16813">
        <w:rPr>
          <w:rStyle w:val="af1"/>
        </w:rPr>
        <w:footnoteRef/>
      </w:r>
      <w:r w:rsidRPr="00D16813">
        <w:rPr>
          <w:lang w:val="en-US"/>
        </w:rPr>
        <w:t xml:space="preserve"> </w:t>
      </w:r>
      <w:r w:rsidRPr="00D16813">
        <w:rPr>
          <w:i/>
          <w:iCs/>
          <w:lang w:val="en-US"/>
        </w:rPr>
        <w:t xml:space="preserve">Kamyshansky V.P., Garmshev M.A., Shekhovtsova A.S., Novikova E.A., Yastrebov V.V. </w:t>
      </w:r>
      <w:r w:rsidRPr="00D16813">
        <w:rPr>
          <w:iCs/>
          <w:lang w:val="en-US"/>
        </w:rPr>
        <w:t xml:space="preserve">SMART CONTRACT CONCEPT AND SIGNS: COMPARATIVE LEGAL ANALYSIS OF THE LEGISLATION IN RUSSIA, BELARUS, THE EU AND THE USA // </w:t>
      </w:r>
      <w:r w:rsidRPr="00D16813">
        <w:rPr>
          <w:rFonts w:ascii="Times New Roman" w:hAnsi="Times New Roman" w:cs="Times New Roman"/>
          <w:iCs/>
          <w:lang w:val="en-US"/>
        </w:rPr>
        <w:t xml:space="preserve">Revista Turismo Estudos &amp; Práticas. </w:t>
      </w:r>
      <w:r w:rsidRPr="00D16813">
        <w:rPr>
          <w:rFonts w:ascii="Times New Roman" w:hAnsi="Times New Roman" w:cs="Times New Roman"/>
          <w:iCs/>
        </w:rPr>
        <w:t xml:space="preserve">2020. № </w:t>
      </w:r>
      <w:r w:rsidRPr="00D16813">
        <w:rPr>
          <w:rFonts w:ascii="Times New Roman" w:hAnsi="Times New Roman" w:cs="Times New Roman"/>
          <w:iCs/>
          <w:lang w:val="en-US"/>
        </w:rPr>
        <w:t>S</w:t>
      </w:r>
      <w:r w:rsidRPr="00D16813">
        <w:rPr>
          <w:rFonts w:ascii="Times New Roman" w:hAnsi="Times New Roman" w:cs="Times New Roman"/>
          <w:iCs/>
        </w:rPr>
        <w:t>3. С. 47.</w:t>
      </w:r>
    </w:p>
  </w:footnote>
  <w:footnote w:id="5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Кодекс Российской Федерации об административных правонарушениях от 30.12.2001 № 195-ФЗ (ред. от 06.03.2022) / Российская газета, № 52, 11.03.2022.</w:t>
      </w:r>
    </w:p>
  </w:footnote>
  <w:footnote w:id="59">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Серая Н.А.</w:t>
      </w:r>
      <w:r w:rsidRPr="00D16813">
        <w:t xml:space="preserve"> </w:t>
      </w:r>
      <w:bookmarkStart w:id="15" w:name="_Hlk131960206"/>
      <w:r w:rsidRPr="00D16813">
        <w:rPr>
          <w:rFonts w:ascii="Times New Roman" w:hAnsi="Times New Roman" w:cs="Times New Roman"/>
        </w:rPr>
        <w:t>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w:t>
      </w:r>
      <w:r w:rsidRPr="00D16813">
        <w:rPr>
          <w:rFonts w:ascii="Times New Roman" w:eastAsia="Calibri" w:hAnsi="Times New Roman" w:cs="Times New Roman"/>
          <w:lang w:eastAsia="zh-CN"/>
        </w:rPr>
        <w:t xml:space="preserve"> </w:t>
      </w:r>
      <w:r w:rsidRPr="00D16813">
        <w:rPr>
          <w:rFonts w:ascii="Times New Roman" w:hAnsi="Times New Roman" w:cs="Times New Roman"/>
        </w:rPr>
        <w:t>Гражданское право. 2018. № 3. С. 40-41</w:t>
      </w:r>
      <w:bookmarkEnd w:id="15"/>
      <w:r w:rsidRPr="00D16813">
        <w:rPr>
          <w:rFonts w:ascii="Times New Roman" w:hAnsi="Times New Roman" w:cs="Times New Roman"/>
        </w:rPr>
        <w:t>.</w:t>
      </w:r>
    </w:p>
  </w:footnote>
  <w:footnote w:id="6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Стратегия развития конкуренции и антимонопольного регулирования в Российской Федерации на период до 2030 года: утверждено протоколом Президиума ФАС России от 03.07.2019 № 6 // СПС «Гарант»</w:t>
      </w:r>
    </w:p>
  </w:footnote>
  <w:footnote w:id="6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Колиева А.Э., Баликоева З.А. Опыт зарубежных стран и его влияние на формирование особых экономических зон в России // Вестник Краснодарского университета МВД России. 2014. № 3 (25). С. 35-38.</w:t>
      </w:r>
    </w:p>
  </w:footnote>
  <w:footnote w:id="62">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Алексеев С. С. Механизм правового регулирования в социалистическом государстве. – М., 1966. – С. 4.</w:t>
      </w:r>
    </w:p>
  </w:footnote>
  <w:footnote w:id="6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Ожегов С. И. Словарь русского языка [Электронный ресурс]. </w:t>
      </w:r>
      <w:r w:rsidRPr="00D16813">
        <w:rPr>
          <w:rFonts w:ascii="Times New Roman" w:hAnsi="Times New Roman" w:cs="Times New Roman"/>
          <w:lang w:val="en-US"/>
        </w:rPr>
        <w:t>URL</w:t>
      </w:r>
      <w:r w:rsidRPr="00D16813">
        <w:rPr>
          <w:rFonts w:ascii="Times New Roman" w:hAnsi="Times New Roman" w:cs="Times New Roman"/>
        </w:rPr>
        <w:t>: http://slovar-ojegova.888news.name/r/31293-%D0%C5%C3%D3%CB%C8%D0%CE%C2%C0%D2%DC.html (дата обращения 02.10.2022).</w:t>
      </w:r>
    </w:p>
  </w:footnote>
  <w:footnote w:id="64">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Style w:val="af1"/>
          <w:rFonts w:ascii="Times New Roman" w:hAnsi="Times New Roman" w:cs="Times New Roman"/>
        </w:rPr>
        <w:t xml:space="preserve"> </w:t>
      </w:r>
      <w:r w:rsidRPr="00D16813">
        <w:rPr>
          <w:rFonts w:ascii="Times New Roman" w:hAnsi="Times New Roman" w:cs="Times New Roman"/>
        </w:rPr>
        <w:t>Белякович Е. В. Понятие и пределы правового регулирования // Сибирский юридический вестник. – 2006. – №4 (35). – С. 4.</w:t>
      </w:r>
    </w:p>
  </w:footnote>
  <w:footnote w:id="65">
    <w:p w:rsidR="00805FDF" w:rsidRPr="00D16813" w:rsidRDefault="00805FDF" w:rsidP="003F74F6">
      <w:pPr>
        <w:pStyle w:val="af"/>
        <w:ind w:firstLine="708"/>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Новикова С.В., Жукова П.С. Актуальные вопросы толкования гражданско-правовых норм // Власть закона. 2021. № 4 (48) С.65-74</w:t>
      </w:r>
    </w:p>
  </w:footnote>
  <w:footnote w:id="6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Пронина М. П. Правовое регулирование в современном российском обществе : понятие и особенности // Вестник Нижегородской академии МВД России. – 2011. – № 2 (15). – С. 69–70.</w:t>
      </w:r>
    </w:p>
  </w:footnote>
  <w:footnote w:id="6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Толстой Ю. К. К теории правоотношения. – Л., 1959. – С. 6–7.</w:t>
      </w:r>
    </w:p>
  </w:footnote>
  <w:footnote w:id="6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Дудин А. Л. Объект правоотношения (вопросы теории). – Саратов, 1980. – С. 37. </w:t>
      </w:r>
    </w:p>
  </w:footnote>
  <w:footnote w:id="69">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Шарифуллин В. Р. Частноправовое регулирование : дис. ... канд. юрид. наук. – Казань, 2006. – С. 23; Фаткулин Ф. Н. Проблемы теории государства и права. – Казань, 1987. – С. 134. </w:t>
      </w:r>
    </w:p>
  </w:footnote>
  <w:footnote w:id="7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Лескова Ю. Г. Концептуальные и правовые основы саморегулирования предпринимательских отношений. – М., 2013. – С. 25. </w:t>
      </w:r>
    </w:p>
  </w:footnote>
  <w:footnote w:id="7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Василевич Г. А. Нормативные акты как источники белорусского права : соотношение, действие, утрата юридической силы // Юридическая наука и образование. – 2008. – № 1. – С. 54.</w:t>
      </w:r>
    </w:p>
  </w:footnote>
  <w:footnote w:id="72">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Осипов М. Ю. Правовое регулирование как динамическая система : понятие, структура, функции : автореф. дис. ... канд. юрид. наук. – М., 2008. – С. 13.</w:t>
      </w:r>
    </w:p>
  </w:footnote>
  <w:footnote w:id="7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Марченко М. Н. Проблемы теории государства и права. – М., 2001. – С. 343. </w:t>
      </w:r>
    </w:p>
  </w:footnote>
  <w:footnote w:id="74">
    <w:p w:rsidR="00805FDF" w:rsidRPr="00D16813" w:rsidRDefault="00805FDF" w:rsidP="003F74F6">
      <w:pPr>
        <w:pStyle w:val="ConsPlusNormal"/>
        <w:ind w:firstLine="709"/>
        <w:jc w:val="both"/>
        <w:rPr>
          <w:sz w:val="20"/>
          <w:szCs w:val="20"/>
          <w:lang w:val="ru-RU"/>
        </w:rPr>
      </w:pPr>
      <w:r w:rsidRPr="00D16813">
        <w:rPr>
          <w:rStyle w:val="af1"/>
          <w:sz w:val="20"/>
          <w:szCs w:val="20"/>
        </w:rPr>
        <w:footnoteRef/>
      </w:r>
      <w:r w:rsidRPr="00D16813">
        <w:rPr>
          <w:sz w:val="20"/>
          <w:szCs w:val="20"/>
          <w:lang w:val="ru-RU"/>
        </w:rPr>
        <w:t xml:space="preserve"> </w:t>
      </w:r>
      <w:r w:rsidRPr="00D16813">
        <w:rPr>
          <w:noProof/>
          <w:sz w:val="20"/>
          <w:szCs w:val="20"/>
          <w:lang w:val="ru-RU"/>
        </w:rPr>
        <w:t xml:space="preserve">Гражданский кодекс Российской Федерации (часть первая) : федер. закон от 30.11.1994 № 51-ФЗ // Собрание законодательства РФ. – 1994. – № 32. – Ст. 3301; 2017. – № 31 (часть </w:t>
      </w:r>
      <w:r w:rsidRPr="00D16813">
        <w:rPr>
          <w:noProof/>
          <w:sz w:val="20"/>
          <w:szCs w:val="20"/>
        </w:rPr>
        <w:t>I</w:t>
      </w:r>
      <w:r w:rsidRPr="00D16813">
        <w:rPr>
          <w:noProof/>
          <w:sz w:val="20"/>
          <w:szCs w:val="20"/>
          <w:lang w:val="ru-RU"/>
        </w:rPr>
        <w:t>). – Ст. 4808.</w:t>
      </w:r>
    </w:p>
  </w:footnote>
  <w:footnote w:id="75">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Камышанский В. П., Руденко Е. Ю. Рецензия на монографию Ротаня В. Г., Сонина О. Е., Чертковой Ю. В. «Новейшее учение о толковании права (по материалам гражданского и других отраслей права)». – Симферополь, 2019. – 792 с. // Власть Закона. – 2020. – № 3(43). – С. 163. </w:t>
      </w:r>
    </w:p>
  </w:footnote>
  <w:footnote w:id="7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 обществах с ограниченной ответственностью : федер. закон от 08.02.1998 № 14-ФЗ // Собрание законодательства РФ. – 1998. – № 7. – Ст. 785; 2017. – № 31 (часть I). – Ст. 4782.</w:t>
      </w:r>
    </w:p>
  </w:footnote>
  <w:footnote w:id="7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Style w:val="af1"/>
          <w:rFonts w:ascii="Times New Roman" w:hAnsi="Times New Roman" w:cs="Times New Roman"/>
        </w:rPr>
        <w:t xml:space="preserve"> </w:t>
      </w:r>
      <w:r w:rsidRPr="00D16813">
        <w:rPr>
          <w:rFonts w:ascii="Times New Roman" w:hAnsi="Times New Roman" w:cs="Times New Roman"/>
        </w:rPr>
        <w:t>Об акционерных обществах : федер. закон от 26.12.1995 № 208-ФЗ // Собрание законодательства РФ. – 1996. – № 1. – Ст. 1; 2017. – № 31 (часть I). – Ст. 4782.</w:t>
      </w:r>
    </w:p>
  </w:footnote>
  <w:footnote w:id="7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Ткаченко А. А. Закон как источник гражданского права // Власть Закона. – 2010. – № 2. – С. 127.</w:t>
      </w:r>
    </w:p>
  </w:footnote>
  <w:footnote w:id="79">
    <w:p w:rsidR="00805FDF" w:rsidRPr="00D16813" w:rsidRDefault="00805FDF" w:rsidP="003F74F6">
      <w:pPr>
        <w:jc w:val="both"/>
        <w:rPr>
          <w:sz w:val="20"/>
          <w:szCs w:val="20"/>
        </w:rPr>
      </w:pPr>
      <w:r w:rsidRPr="00D16813">
        <w:rPr>
          <w:rStyle w:val="af1"/>
        </w:rPr>
        <w:footnoteRef/>
      </w:r>
      <w:r w:rsidRPr="00D16813">
        <w:t xml:space="preserve"> Руденко, Е. Ю. Изменение количества руководителей юридического лица: новеллы законодательства / // Власть Закона. – 2014. – № 4(20). – С. 142.</w:t>
      </w:r>
      <w:r w:rsidRPr="00D16813">
        <w:rPr>
          <w:i/>
          <w:sz w:val="20"/>
          <w:szCs w:val="20"/>
        </w:rPr>
        <w:t>; Мантул, Г.</w:t>
      </w:r>
      <w:r w:rsidRPr="00D16813">
        <w:rPr>
          <w:sz w:val="20"/>
          <w:szCs w:val="20"/>
        </w:rPr>
        <w:t xml:space="preserve"> </w:t>
      </w:r>
      <w:r w:rsidRPr="00D16813">
        <w:rPr>
          <w:i/>
          <w:sz w:val="20"/>
          <w:szCs w:val="20"/>
        </w:rPr>
        <w:t>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i/>
          <w:sz w:val="20"/>
          <w:szCs w:val="20"/>
        </w:rPr>
        <w:t>Мантул, Г. А.</w:t>
      </w:r>
      <w:r w:rsidRPr="00D16813">
        <w:rPr>
          <w:sz w:val="20"/>
          <w:szCs w:val="20"/>
        </w:rPr>
        <w:t xml:space="preserve"> Экономическое судопроизводство в условиях рыночной экономики / Г. А. Мантул // Юристъ-Правоведъ. – 2014. – № 5(66). – С. 31-35. – EDN TGUUSL. (2014г.)</w:t>
      </w:r>
    </w:p>
  </w:footnote>
  <w:footnote w:id="80">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Малько А. В., Ростовщиков И. В., Рудковский В. А. Правоприменительная политика в современной России: проблемы формирования и осуществления (обзор материалов Международного круглого стола, г. Волгоград, 16 мая 2013 г.) // Вестник Волгоградского государственного университета. Серия 5: Юриспруденция. – 2014. – № 1. – С. 140. Цит. по: Руденко Е. Ю. Некоторые правовые вопросы о единоличном исполнительном органе юридического лица в свете реформы гражданского законодательства // </w:t>
      </w:r>
      <w:hyperlink r:id="rId9" w:history="1">
        <w:r w:rsidRPr="00D16813">
          <w:rPr>
            <w:rStyle w:val="ae"/>
            <w:color w:val="auto"/>
            <w:sz w:val="20"/>
            <w:szCs w:val="20"/>
            <w:u w:val="none"/>
          </w:rPr>
          <w:t>Политематический сетевой электронный научный журнал Кубанского государственного аграрного университета</w:t>
        </w:r>
      </w:hyperlink>
      <w:r w:rsidRPr="00D16813">
        <w:rPr>
          <w:sz w:val="20"/>
          <w:szCs w:val="20"/>
        </w:rPr>
        <w:t xml:space="preserve">. – 2014. – </w:t>
      </w:r>
      <w:hyperlink r:id="rId10" w:history="1">
        <w:r w:rsidRPr="00D16813">
          <w:rPr>
            <w:rStyle w:val="ae"/>
            <w:color w:val="auto"/>
            <w:sz w:val="20"/>
            <w:szCs w:val="20"/>
            <w:u w:val="none"/>
          </w:rPr>
          <w:t>№ 101</w:t>
        </w:r>
      </w:hyperlink>
      <w:r w:rsidRPr="00D16813">
        <w:rPr>
          <w:sz w:val="20"/>
          <w:szCs w:val="20"/>
        </w:rPr>
        <w:t>. – С. 2452.</w:t>
      </w:r>
    </w:p>
  </w:footnote>
  <w:footnote w:id="81">
    <w:p w:rsidR="00805FDF" w:rsidRPr="00D16813" w:rsidRDefault="00805FDF" w:rsidP="003F74F6">
      <w:pPr>
        <w:pStyle w:val="ConsPlusNormal"/>
        <w:ind w:firstLine="709"/>
        <w:jc w:val="both"/>
        <w:rPr>
          <w:noProof/>
          <w:sz w:val="20"/>
          <w:szCs w:val="20"/>
          <w:lang w:val="ru-RU"/>
        </w:rPr>
      </w:pPr>
      <w:r w:rsidRPr="00D16813">
        <w:rPr>
          <w:rStyle w:val="af1"/>
          <w:noProof/>
          <w:sz w:val="20"/>
          <w:szCs w:val="20"/>
        </w:rPr>
        <w:footnoteRef/>
      </w:r>
      <w:r w:rsidRPr="00D16813">
        <w:rPr>
          <w:sz w:val="20"/>
          <w:szCs w:val="20"/>
          <w:lang w:val="ru-RU"/>
        </w:rPr>
        <w:t xml:space="preserve"> </w:t>
      </w:r>
      <w:r w:rsidRPr="00D16813">
        <w:rPr>
          <w:noProof/>
          <w:sz w:val="20"/>
          <w:szCs w:val="20"/>
          <w:lang w:val="ru-RU"/>
        </w:rPr>
        <w:t>О некоторых вопросах возмещения убытков лицами, входящими в состав органов юридического лица : постановление Пленума ВАС РФ от 30.07.2013 № 62 // Экономика и жизнь (Бухгалтерское приложение). – 2013. – № 34.</w:t>
      </w:r>
    </w:p>
  </w:footnote>
  <w:footnote w:id="82">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iCs/>
        </w:rPr>
        <w:t>Саенко Д.Г., Шеховцова А.С. Меры гражданско-правовой ответственности за нарушение условий корпоративного договора по российскому законодательству / Гражданское законодательство: современное состояние, тенденции и перспективы развития. Сборник научно-практических статей IV Всероссийской научно-практической конференции с международным участием (симпозиума) для обучающихся по программам аспирантуры, магистратуры и бакалавриата. 2019. С. 166-171.</w:t>
      </w:r>
    </w:p>
  </w:footnote>
  <w:footnote w:id="8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Лескова Ю. Г. Актуальные проблемы корпоративного права : учебное пособие. – Краснодар, 2017. – С. 15. </w:t>
      </w:r>
    </w:p>
  </w:footnote>
  <w:footnote w:id="84">
    <w:p w:rsidR="00805FDF" w:rsidRPr="00D16813" w:rsidRDefault="00805FDF" w:rsidP="003F74F6">
      <w:pPr>
        <w:pStyle w:val="ConsPlusNormal"/>
        <w:ind w:firstLine="709"/>
        <w:jc w:val="both"/>
        <w:rPr>
          <w:sz w:val="20"/>
          <w:szCs w:val="20"/>
          <w:lang w:val="ru-RU"/>
        </w:rPr>
      </w:pPr>
      <w:r w:rsidRPr="00D16813">
        <w:rPr>
          <w:rStyle w:val="af1"/>
          <w:sz w:val="20"/>
          <w:szCs w:val="20"/>
        </w:rPr>
        <w:footnoteRef/>
      </w:r>
      <w:r w:rsidRPr="00D16813">
        <w:rPr>
          <w:sz w:val="20"/>
          <w:szCs w:val="20"/>
          <w:lang w:val="ru-RU"/>
        </w:rPr>
        <w:t xml:space="preserve"> См. напр.: </w:t>
      </w:r>
      <w:hyperlink r:id="rId11" w:history="1">
        <w:r w:rsidRPr="00D16813">
          <w:rPr>
            <w:rStyle w:val="ae"/>
            <w:color w:val="auto"/>
            <w:sz w:val="20"/>
            <w:szCs w:val="20"/>
            <w:u w:val="none"/>
            <w:lang w:val="ru-RU"/>
          </w:rPr>
          <w:t>Постановление</w:t>
        </w:r>
      </w:hyperlink>
      <w:r w:rsidRPr="00D16813">
        <w:rPr>
          <w:sz w:val="20"/>
          <w:szCs w:val="20"/>
          <w:lang w:val="ru-RU"/>
        </w:rPr>
        <w:t xml:space="preserve"> ФАС Северо-Западного округа от 19 февраля 2009 г. по делу № А56-11294/2008; </w:t>
      </w:r>
      <w:hyperlink r:id="rId12" w:history="1">
        <w:r w:rsidRPr="00D16813">
          <w:rPr>
            <w:rStyle w:val="ae"/>
            <w:color w:val="auto"/>
            <w:sz w:val="20"/>
            <w:szCs w:val="20"/>
            <w:u w:val="none"/>
            <w:lang w:val="ru-RU"/>
          </w:rPr>
          <w:t>Постановление</w:t>
        </w:r>
      </w:hyperlink>
      <w:r w:rsidRPr="00D16813">
        <w:rPr>
          <w:sz w:val="20"/>
          <w:szCs w:val="20"/>
          <w:lang w:val="ru-RU"/>
        </w:rPr>
        <w:t xml:space="preserve"> Десятого арбитражного апелляционного суда от 18 июля 2006 г. по делу № А41-К1-19300/05; </w:t>
      </w:r>
      <w:hyperlink r:id="rId13" w:history="1">
        <w:r w:rsidRPr="00D16813">
          <w:rPr>
            <w:rStyle w:val="ae"/>
            <w:color w:val="auto"/>
            <w:sz w:val="20"/>
            <w:szCs w:val="20"/>
            <w:u w:val="none"/>
            <w:lang w:val="ru-RU"/>
          </w:rPr>
          <w:t>решение</w:t>
        </w:r>
      </w:hyperlink>
      <w:r w:rsidRPr="00D16813">
        <w:rPr>
          <w:sz w:val="20"/>
          <w:szCs w:val="20"/>
          <w:lang w:val="ru-RU"/>
        </w:rPr>
        <w:t xml:space="preserve"> Арбитражного суда г. Москвы от 29 июля 2005 г. по делу № А40-18202/05-81-129; </w:t>
      </w:r>
      <w:hyperlink r:id="rId14" w:history="1">
        <w:r w:rsidRPr="00D16813">
          <w:rPr>
            <w:rStyle w:val="ae"/>
            <w:color w:val="auto"/>
            <w:sz w:val="20"/>
            <w:szCs w:val="20"/>
            <w:u w:val="none"/>
            <w:lang w:val="ru-RU"/>
          </w:rPr>
          <w:t>Постановление</w:t>
        </w:r>
      </w:hyperlink>
      <w:r w:rsidRPr="00D16813">
        <w:rPr>
          <w:sz w:val="20"/>
          <w:szCs w:val="20"/>
          <w:lang w:val="ru-RU"/>
        </w:rPr>
        <w:t xml:space="preserve"> ФАС Московского округа от 9 октября 2000 г. по делу № КА-А40/4597-00; </w:t>
      </w:r>
      <w:hyperlink r:id="rId15" w:history="1">
        <w:r w:rsidRPr="00D16813">
          <w:rPr>
            <w:rStyle w:val="ae"/>
            <w:color w:val="auto"/>
            <w:sz w:val="20"/>
            <w:szCs w:val="20"/>
            <w:u w:val="none"/>
            <w:lang w:val="ru-RU"/>
          </w:rPr>
          <w:t>Постановление</w:t>
        </w:r>
      </w:hyperlink>
      <w:r w:rsidRPr="00D16813">
        <w:rPr>
          <w:sz w:val="20"/>
          <w:szCs w:val="20"/>
          <w:lang w:val="ru-RU"/>
        </w:rPr>
        <w:t xml:space="preserve"> Девятого арбитражного апелляционного суда от 27 октября 2005 г. по делу № 09АП-10126/05-ГК; </w:t>
      </w:r>
      <w:hyperlink r:id="rId16" w:history="1">
        <w:r w:rsidRPr="00D16813">
          <w:rPr>
            <w:rStyle w:val="ae"/>
            <w:color w:val="auto"/>
            <w:sz w:val="20"/>
            <w:szCs w:val="20"/>
            <w:u w:val="none"/>
            <w:lang w:val="ru-RU"/>
          </w:rPr>
          <w:t>Постановление</w:t>
        </w:r>
      </w:hyperlink>
      <w:r w:rsidRPr="00D16813">
        <w:rPr>
          <w:sz w:val="20"/>
          <w:szCs w:val="20"/>
          <w:lang w:val="ru-RU"/>
        </w:rPr>
        <w:t xml:space="preserve"> ФАС Центрального округа от 20 ноября 2009 г. по делу № А23-677/09Г-18-18, Постановление Президиума ВАС РФ от 27.04.2010 № 67/10 по делу № А40-13353/09-158-149 и др. // СПС «КонсультантПлюс».</w:t>
      </w:r>
    </w:p>
  </w:footnote>
  <w:footnote w:id="85">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Calibri" w:hAnsi="Times New Roman" w:cs="Times New Roman"/>
        </w:rPr>
        <w:t>Савченко М.С., Куемжиева С.А., Гончаров В.В. Система избирательных комиссий в Российской Федерации как объект общественного контроля: конституционно-правовой анализ // Избирательное законодательство и практика. – 2020. – №2. – С. 38-44.</w:t>
      </w:r>
    </w:p>
  </w:footnote>
  <w:footnote w:id="86">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 С. Правовые основы и особенности реализации населением муниципальных образований форм непосредственной демократии // Ленинградский юридический журнал. – 2013. – № 4(34). – С. 196-202.</w:t>
      </w:r>
    </w:p>
  </w:footnote>
  <w:footnote w:id="87">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Евдокимов В. Б. Об ограничении права гражданина Российской Федерации быть избранным в органы государственной власти и органы местного самоуправления // Российская юстиция. 2017. № 10. С. 46–48.</w:t>
      </w:r>
    </w:p>
  </w:footnote>
  <w:footnote w:id="8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 противодействии экстремистской деятельности» от 25.07.2002 № 114-ФЗ (ред. от 14.07.2022) // Собрание законодательства РФ. – 29.07.2002. – № 30. – ст. 3029</w:t>
      </w:r>
    </w:p>
  </w:footnote>
  <w:footnote w:id="89">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Calibri" w:hAnsi="Times New Roman" w:cs="Times New Roman"/>
        </w:rPr>
        <w:t>Савченко М. С., Кудрякова  Д.В. Генезис избирательных органов в дореволюционной России // Общество и право. – 2012. – № 1(38). – С. 25-27.</w:t>
      </w:r>
    </w:p>
  </w:footnote>
  <w:footnote w:id="9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«Об основных гарантиях избирательных прав и права на участие в референдуме граждан Российской Федерации» от 12.06.2002 г. №67-ФЗ (ред. от 28.06.2022) // Собрание законодательства РФ. – 08.04.2013 – № 24. – ст. 2253</w:t>
      </w:r>
    </w:p>
    <w:p w:rsidR="00805FDF" w:rsidRPr="00D16813" w:rsidRDefault="00805FDF" w:rsidP="003F74F6">
      <w:pPr>
        <w:pStyle w:val="af"/>
        <w:ind w:firstLine="709"/>
        <w:jc w:val="both"/>
        <w:rPr>
          <w:rFonts w:ascii="Times New Roman" w:hAnsi="Times New Roman" w:cs="Times New Roman"/>
        </w:rPr>
      </w:pPr>
    </w:p>
  </w:footnote>
  <w:footnote w:id="91">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Олейников С.М. Ограничение избирательных прав граждан в связи с осуществлением экстремистской деятельности // Адвокат. – 2013. – № 3. – С.50-56.</w:t>
      </w:r>
    </w:p>
  </w:footnote>
  <w:footnote w:id="92">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Московского городского суда г. Москвы от 09.08.2021 по делу №3а-2217-2021 // </w:t>
      </w:r>
      <w:hyperlink r:id="rId17" w:history="1">
        <w:r w:rsidRPr="00D16813">
          <w:rPr>
            <w:rStyle w:val="ae"/>
            <w:rFonts w:ascii="Times New Roman" w:hAnsi="Times New Roman" w:cs="Times New Roman"/>
            <w:color w:val="auto"/>
          </w:rPr>
          <w:t>https://mos-gorsud.ru/mgs/cases/docs/content/6dc6ca10-faae-11eb-85de-cf253512c38f</w:t>
        </w:r>
      </w:hyperlink>
      <w:r w:rsidRPr="00D16813">
        <w:rPr>
          <w:rFonts w:ascii="Times New Roman" w:hAnsi="Times New Roman" w:cs="Times New Roman"/>
        </w:rPr>
        <w:t xml:space="preserve"> (дата обращения 30.10.2022)</w:t>
      </w:r>
    </w:p>
  </w:footnote>
  <w:footnote w:id="93">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Апелляционное определение Судебной коллегии по административным делам Верховного Суда РФ от 16.09.2016 по делу № 4-АПГ16-32 // КонсультантПлюс (дата обращения 30.10.2022)</w:t>
      </w:r>
    </w:p>
  </w:footnote>
  <w:footnote w:id="94">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Определение Конституционного Суда Российской Федерации от 28.06.2022 № 1710-О // КонсультантПлюс (дата обращения 30.10.2022)</w:t>
      </w:r>
    </w:p>
  </w:footnote>
  <w:footnote w:id="95">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Центральной избирательной комиссии Российской Федерации «О внесении изменения в федеральный список кандидатов в депутаты Государственной Думы Федерального Собрания Российской Федерации восьмого созыва, выдвинутый политической партией «Политическая партия «Российская объединенная демократическая партия «ЯБЛОКО»» от 09.09.2021 № 55/446-8 // </w:t>
      </w:r>
      <w:hyperlink r:id="rId18" w:history="1">
        <w:r w:rsidRPr="00D16813">
          <w:rPr>
            <w:rStyle w:val="ae"/>
            <w:rFonts w:ascii="Times New Roman" w:hAnsi="Times New Roman" w:cs="Times New Roman"/>
            <w:color w:val="auto"/>
          </w:rPr>
          <w:t>http://www.cikrf.ru/activity/docs/postanovleniya/50464</w:t>
        </w:r>
      </w:hyperlink>
      <w:r w:rsidRPr="00D16813">
        <w:rPr>
          <w:rFonts w:ascii="Times New Roman" w:hAnsi="Times New Roman" w:cs="Times New Roman"/>
        </w:rPr>
        <w:t xml:space="preserve"> (дата обращения: 30.10.2022)</w:t>
      </w:r>
    </w:p>
  </w:footnote>
  <w:footnote w:id="96">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Какителашвили М.М. Мониторинг избирательного законодательства: тенденция к ограничению избирательных прав граждан // Мониторинг право применения. – 2019. – № 4 (33). – С. 41-45.</w:t>
      </w:r>
    </w:p>
  </w:footnote>
  <w:footnote w:id="97">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Декрет о государственных учебных заведениях. 13 октября 1978 г. – URL: </w:t>
      </w:r>
    </w:p>
    <w:p w:rsidR="00805FDF" w:rsidRPr="00D16813" w:rsidRDefault="007C743C" w:rsidP="003F74F6">
      <w:pPr>
        <w:pStyle w:val="af"/>
        <w:jc w:val="both"/>
        <w:rPr>
          <w:rFonts w:ascii="Times New Roman" w:hAnsi="Times New Roman" w:cs="Times New Roman"/>
        </w:rPr>
      </w:pPr>
      <w:hyperlink r:id="rId19" w:history="1">
        <w:r w:rsidR="00805FDF" w:rsidRPr="00D16813">
          <w:rPr>
            <w:rStyle w:val="ae"/>
            <w:rFonts w:ascii="Times New Roman" w:hAnsi="Times New Roman" w:cs="Times New Roman"/>
            <w:color w:val="auto"/>
            <w:u w:val="none"/>
          </w:rPr>
          <w:t>Декрет о государственных учебных заведениях 769/1978 - Оригинальные акты - FINLEX ®</w:t>
        </w:r>
      </w:hyperlink>
    </w:p>
  </w:footnote>
  <w:footnote w:id="98">
    <w:p w:rsidR="00805FDF" w:rsidRPr="00D16813" w:rsidRDefault="00805FDF" w:rsidP="003F74F6">
      <w:pPr>
        <w:jc w:val="both"/>
        <w:rPr>
          <w:sz w:val="20"/>
          <w:szCs w:val="20"/>
          <w:lang w:val="en-US"/>
        </w:rPr>
      </w:pPr>
      <w:r w:rsidRPr="00D16813">
        <w:rPr>
          <w:rStyle w:val="af1"/>
          <w:sz w:val="20"/>
          <w:szCs w:val="20"/>
        </w:rPr>
        <w:footnoteRef/>
      </w:r>
      <w:r w:rsidRPr="00D16813">
        <w:rPr>
          <w:sz w:val="20"/>
          <w:szCs w:val="20"/>
          <w:lang w:val="en-US"/>
        </w:rPr>
        <w:t xml:space="preserve"> Anna Lemberg: Riistetty vapaus. Yläneen tyttökoti ja tyttöyden tulkinnat 1955- 1971. Marraskuu 2013; Emilia Kukkola. Nuori pahantekijä – Alaikäiset kuritushuonevangit 1800-luvun lopulla. Huhtikuu 2015.</w:t>
      </w:r>
    </w:p>
  </w:footnote>
  <w:footnote w:id="99">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Закон о несовершеннолетних правонарушителях. 31 мая 1940 г. – URL: </w:t>
      </w:r>
    </w:p>
    <w:p w:rsidR="00805FDF" w:rsidRPr="00D16813" w:rsidRDefault="007C743C" w:rsidP="003F74F6">
      <w:pPr>
        <w:pStyle w:val="af"/>
        <w:jc w:val="both"/>
        <w:rPr>
          <w:rFonts w:ascii="Times New Roman" w:hAnsi="Times New Roman" w:cs="Times New Roman"/>
        </w:rPr>
      </w:pPr>
      <w:hyperlink r:id="rId20" w:history="1">
        <w:r w:rsidR="00805FDF" w:rsidRPr="00D16813">
          <w:rPr>
            <w:rStyle w:val="ae"/>
            <w:rFonts w:ascii="Times New Roman" w:hAnsi="Times New Roman" w:cs="Times New Roman"/>
            <w:color w:val="auto"/>
            <w:u w:val="none"/>
          </w:rPr>
          <w:t>Закон о несовершеннолетних правонарушителях 262/1940 - Первоначальные акты - FINLEX ®</w:t>
        </w:r>
      </w:hyperlink>
    </w:p>
  </w:footnote>
  <w:footnote w:id="100">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Закон о несовершеннолетних правонарушителях. – URL: </w:t>
      </w:r>
    </w:p>
    <w:p w:rsidR="00805FDF" w:rsidRPr="00D16813" w:rsidRDefault="007C743C" w:rsidP="003F74F6">
      <w:pPr>
        <w:pStyle w:val="af"/>
        <w:jc w:val="both"/>
        <w:rPr>
          <w:rFonts w:ascii="Times New Roman" w:hAnsi="Times New Roman" w:cs="Times New Roman"/>
        </w:rPr>
      </w:pPr>
      <w:hyperlink r:id="rId21" w:history="1">
        <w:r w:rsidR="00805FDF" w:rsidRPr="00D16813">
          <w:rPr>
            <w:rStyle w:val="ae"/>
            <w:rFonts w:ascii="Times New Roman" w:hAnsi="Times New Roman" w:cs="Times New Roman"/>
            <w:color w:val="auto"/>
            <w:u w:val="none"/>
          </w:rPr>
          <w:t>Закон о несовершеннолетних правонарушителях... 785/2005 - Оригинальные акты - FINLEX ®</w:t>
        </w:r>
      </w:hyperlink>
    </w:p>
  </w:footnote>
  <w:footnote w:id="10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Hanna Starkdal Ida Helenius Diakonia-ammattikorkeakoulu Sosiaali- ja terveysalan ammattikorkeakoulututkinto Sosionomi AMK Opinnäytetyö, 2021. S. 10</w:t>
      </w:r>
    </w:p>
  </w:footnote>
  <w:footnote w:id="10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Закон о тюремном заключении. </w:t>
      </w:r>
      <w:hyperlink r:id="rId22" w:anchor="O2L4P1" w:history="1">
        <w:r w:rsidRPr="00D16813">
          <w:rPr>
            <w:rStyle w:val="ae"/>
            <w:rFonts w:ascii="Times New Roman" w:hAnsi="Times New Roman" w:cs="Times New Roman"/>
            <w:color w:val="auto"/>
            <w:u w:val="none"/>
          </w:rPr>
          <w:t>Закон о тюремном заключении 767/2005 - Обновленное законодательство - FINLEX ®</w:t>
        </w:r>
      </w:hyperlink>
    </w:p>
  </w:footnote>
  <w:footnote w:id="10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Закон об охране детства.</w:t>
      </w:r>
      <w:r w:rsidRPr="00D16813">
        <w:rPr>
          <w:rFonts w:ascii="Times New Roman" w:hAnsi="Times New Roman" w:cs="Times New Roman"/>
          <w:bCs/>
        </w:rPr>
        <w:t>13.4.2007/417.</w:t>
      </w:r>
      <w:r w:rsidRPr="00D16813">
        <w:rPr>
          <w:rFonts w:ascii="Times New Roman" w:hAnsi="Times New Roman" w:cs="Times New Roman"/>
          <w:b/>
          <w:bCs/>
        </w:rPr>
        <w:t xml:space="preserve"> </w:t>
      </w:r>
      <w:r w:rsidRPr="00D16813">
        <w:rPr>
          <w:rFonts w:ascii="Times New Roman" w:hAnsi="Times New Roman" w:cs="Times New Roman"/>
        </w:rPr>
        <w:t xml:space="preserve">– URL: </w:t>
      </w:r>
      <w:hyperlink r:id="rId23" w:history="1">
        <w:r w:rsidRPr="00D16813">
          <w:rPr>
            <w:rStyle w:val="ae"/>
            <w:rFonts w:ascii="Times New Roman" w:hAnsi="Times New Roman" w:cs="Times New Roman"/>
            <w:color w:val="auto"/>
            <w:u w:val="none"/>
          </w:rPr>
          <w:t>Закон об охране детства 417/2007 - Современное законодательство - FINLEX ®</w:t>
        </w:r>
      </w:hyperlink>
    </w:p>
  </w:footnote>
  <w:footnote w:id="104">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Alaikäisten ja nuorten vankien vankilaan/vankiosastolle sijoittaminen sekä toimintojen ja turvallisuuden varmistaminen Tuija Muurinen 30.8.2021. S. 13. – URL: </w:t>
      </w:r>
      <w:hyperlink r:id="rId24" w:history="1">
        <w:r w:rsidRPr="00D16813">
          <w:rPr>
            <w:rStyle w:val="ae"/>
            <w:rFonts w:ascii="Times New Roman" w:hAnsi="Times New Roman" w:cs="Times New Roman"/>
            <w:color w:val="auto"/>
            <w:u w:val="none"/>
            <w:lang w:val="en-US"/>
          </w:rPr>
          <w:t>Alaikäiset ja nuoret vangit (rikosseuraamus.fi)</w:t>
        </w:r>
      </w:hyperlink>
    </w:p>
  </w:footnote>
  <w:footnote w:id="105">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Alaikäisten ja nuorten vankien vankilaan/vankiosastolle sijoittaminen sekä toimintojen ja turvallisuuden varmistaminen Tuija Muurinen 30.8.2021. S. 15. – URL: </w:t>
      </w:r>
      <w:hyperlink r:id="rId25" w:history="1">
        <w:r w:rsidRPr="00D16813">
          <w:rPr>
            <w:rStyle w:val="ae"/>
            <w:rFonts w:ascii="Times New Roman" w:hAnsi="Times New Roman" w:cs="Times New Roman"/>
            <w:color w:val="auto"/>
            <w:u w:val="none"/>
            <w:lang w:val="en-US"/>
          </w:rPr>
          <w:t>Alaikäiset ja nuoret vangit (rikosseuraamus.fi)</w:t>
        </w:r>
      </w:hyperlink>
    </w:p>
  </w:footnote>
  <w:footnote w:id="106">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Alaikäisten ja nuorten vankien vankilaan/vankiosastolle sijoittaminen sekä toimintojen ja turvallisuuden varmistaminen Tuija Muurinen 30.8.2021. S. 16. – URL: </w:t>
      </w:r>
      <w:hyperlink r:id="rId26" w:history="1">
        <w:r w:rsidRPr="00D16813">
          <w:rPr>
            <w:rStyle w:val="ae"/>
            <w:rFonts w:ascii="Times New Roman" w:hAnsi="Times New Roman" w:cs="Times New Roman"/>
            <w:color w:val="auto"/>
            <w:u w:val="none"/>
            <w:lang w:val="en-US"/>
          </w:rPr>
          <w:t>Alaikäiset ja nuoret vangit (rikosseuraamus.fi)</w:t>
        </w:r>
      </w:hyperlink>
    </w:p>
  </w:footnote>
  <w:footnote w:id="10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Alaikäisten ja nuorten vankien vankilaan/vankiosastolle sijoittaminen sekä toimintojen ja turvallisuuden varmistaminen Tuija Muurinen 30.8.2021. S</w:t>
      </w:r>
      <w:r w:rsidRPr="00D16813">
        <w:rPr>
          <w:rFonts w:ascii="Times New Roman" w:hAnsi="Times New Roman" w:cs="Times New Roman"/>
        </w:rPr>
        <w:t xml:space="preserve">. 17. – </w:t>
      </w:r>
      <w:r w:rsidRPr="00D16813">
        <w:rPr>
          <w:rFonts w:ascii="Times New Roman" w:hAnsi="Times New Roman" w:cs="Times New Roman"/>
          <w:lang w:val="en-US"/>
        </w:rPr>
        <w:t>URL</w:t>
      </w:r>
      <w:r w:rsidRPr="00D16813">
        <w:rPr>
          <w:rFonts w:ascii="Times New Roman" w:hAnsi="Times New Roman" w:cs="Times New Roman"/>
        </w:rPr>
        <w:t xml:space="preserve">: </w:t>
      </w:r>
      <w:hyperlink r:id="rId27" w:history="1">
        <w:r w:rsidRPr="00D16813">
          <w:rPr>
            <w:rStyle w:val="ae"/>
            <w:rFonts w:ascii="Times New Roman" w:hAnsi="Times New Roman" w:cs="Times New Roman"/>
            <w:color w:val="auto"/>
            <w:u w:val="none"/>
            <w:lang w:val="en-US"/>
          </w:rPr>
          <w:t>Alaik</w:t>
        </w:r>
        <w:r w:rsidRPr="00D16813">
          <w:rPr>
            <w:rStyle w:val="ae"/>
            <w:rFonts w:ascii="Times New Roman" w:hAnsi="Times New Roman" w:cs="Times New Roman"/>
            <w:color w:val="auto"/>
            <w:u w:val="none"/>
          </w:rPr>
          <w:t>ä</w:t>
        </w:r>
        <w:r w:rsidRPr="00D16813">
          <w:rPr>
            <w:rStyle w:val="ae"/>
            <w:rFonts w:ascii="Times New Roman" w:hAnsi="Times New Roman" w:cs="Times New Roman"/>
            <w:color w:val="auto"/>
            <w:u w:val="none"/>
            <w:lang w:val="en-US"/>
          </w:rPr>
          <w:t>iset</w:t>
        </w:r>
        <w:r w:rsidRPr="00D16813">
          <w:rPr>
            <w:rStyle w:val="ae"/>
            <w:rFonts w:ascii="Times New Roman" w:hAnsi="Times New Roman" w:cs="Times New Roman"/>
            <w:color w:val="auto"/>
            <w:u w:val="none"/>
          </w:rPr>
          <w:t xml:space="preserve"> </w:t>
        </w:r>
        <w:r w:rsidRPr="00D16813">
          <w:rPr>
            <w:rStyle w:val="ae"/>
            <w:rFonts w:ascii="Times New Roman" w:hAnsi="Times New Roman" w:cs="Times New Roman"/>
            <w:color w:val="auto"/>
            <w:u w:val="none"/>
            <w:lang w:val="en-US"/>
          </w:rPr>
          <w:t>ja</w:t>
        </w:r>
        <w:r w:rsidRPr="00D16813">
          <w:rPr>
            <w:rStyle w:val="ae"/>
            <w:rFonts w:ascii="Times New Roman" w:hAnsi="Times New Roman" w:cs="Times New Roman"/>
            <w:color w:val="auto"/>
            <w:u w:val="none"/>
          </w:rPr>
          <w:t xml:space="preserve"> </w:t>
        </w:r>
        <w:r w:rsidRPr="00D16813">
          <w:rPr>
            <w:rStyle w:val="ae"/>
            <w:rFonts w:ascii="Times New Roman" w:hAnsi="Times New Roman" w:cs="Times New Roman"/>
            <w:color w:val="auto"/>
            <w:u w:val="none"/>
            <w:lang w:val="en-US"/>
          </w:rPr>
          <w:t>nuoret</w:t>
        </w:r>
        <w:r w:rsidRPr="00D16813">
          <w:rPr>
            <w:rStyle w:val="ae"/>
            <w:rFonts w:ascii="Times New Roman" w:hAnsi="Times New Roman" w:cs="Times New Roman"/>
            <w:color w:val="auto"/>
            <w:u w:val="none"/>
          </w:rPr>
          <w:t xml:space="preserve"> </w:t>
        </w:r>
        <w:r w:rsidRPr="00D16813">
          <w:rPr>
            <w:rStyle w:val="ae"/>
            <w:rFonts w:ascii="Times New Roman" w:hAnsi="Times New Roman" w:cs="Times New Roman"/>
            <w:color w:val="auto"/>
            <w:u w:val="none"/>
            <w:lang w:val="en-US"/>
          </w:rPr>
          <w:t>vangit</w:t>
        </w:r>
        <w:r w:rsidRPr="00D16813">
          <w:rPr>
            <w:rStyle w:val="ae"/>
            <w:rFonts w:ascii="Times New Roman" w:hAnsi="Times New Roman" w:cs="Times New Roman"/>
            <w:color w:val="auto"/>
            <w:u w:val="none"/>
          </w:rPr>
          <w:t xml:space="preserve"> (</w:t>
        </w:r>
        <w:r w:rsidRPr="00D16813">
          <w:rPr>
            <w:rStyle w:val="ae"/>
            <w:rFonts w:ascii="Times New Roman" w:hAnsi="Times New Roman" w:cs="Times New Roman"/>
            <w:color w:val="auto"/>
            <w:u w:val="none"/>
            <w:lang w:val="en-US"/>
          </w:rPr>
          <w:t>rikosseuraamus</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fi</w:t>
        </w:r>
        <w:r w:rsidRPr="00D16813">
          <w:rPr>
            <w:rStyle w:val="ae"/>
            <w:rFonts w:ascii="Times New Roman" w:hAnsi="Times New Roman" w:cs="Times New Roman"/>
            <w:color w:val="auto"/>
            <w:u w:val="none"/>
          </w:rPr>
          <w:t>)</w:t>
        </w:r>
      </w:hyperlink>
    </w:p>
  </w:footnote>
  <w:footnote w:id="108">
    <w:p w:rsidR="00805FDF" w:rsidRPr="00D16813" w:rsidRDefault="00805FDF" w:rsidP="003F74F6">
      <w:pPr>
        <w:pStyle w:val="af"/>
        <w:ind w:firstLine="567"/>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i/>
        </w:rPr>
        <w:t>Камышанский В.П</w:t>
      </w:r>
      <w:r w:rsidRPr="00D16813">
        <w:rPr>
          <w:rFonts w:ascii="Times New Roman" w:hAnsi="Times New Roman" w:cs="Times New Roman"/>
        </w:rPr>
        <w:t>. Пределы свободы и ограничения прав предпринимателей в условиях конкуренции // Власть Закона. 2016. № 3. –С. 15-23</w:t>
      </w:r>
    </w:p>
  </w:footnote>
  <w:footnote w:id="109">
    <w:p w:rsidR="00805FDF" w:rsidRPr="00D16813" w:rsidRDefault="00805FDF" w:rsidP="003F74F6">
      <w:pPr>
        <w:ind w:firstLine="567"/>
        <w:jc w:val="both"/>
      </w:pPr>
      <w:r w:rsidRPr="00D16813">
        <w:rPr>
          <w:rStyle w:val="af1"/>
        </w:rPr>
        <w:footnoteRef/>
      </w:r>
      <w:r w:rsidRPr="00D16813">
        <w:t xml:space="preserve"> </w:t>
      </w:r>
      <w:r w:rsidRPr="00D16813">
        <w:rPr>
          <w:i/>
        </w:rPr>
        <w:t>Мантул, Г. А.</w:t>
      </w:r>
      <w:r w:rsidRPr="00D16813">
        <w:t xml:space="preserve"> Судебная защита предпринимательской деятельности в международном праве / Г. А. Мантул // Юристъ-Правоведъ. – 2014. – № 4(65). – С. 22-26. – EDN TGUUDB. (2014г.)</w:t>
      </w:r>
    </w:p>
  </w:footnote>
  <w:footnote w:id="11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hyperlink r:id="rId28" w:history="1">
        <w:r w:rsidRPr="00D16813">
          <w:rPr>
            <w:rStyle w:val="ae"/>
            <w:rFonts w:ascii="Times New Roman" w:hAnsi="Times New Roman" w:cs="Times New Roman"/>
            <w:bCs/>
            <w:color w:val="auto"/>
            <w:u w:val="none"/>
          </w:rPr>
          <w:t>Федеральный закон от 08.08.2001 № 129-ФЗ (ред. от 14.07.2022) «О государственной регистрации юридических лиц и индивидуальных предпринимателей»</w:t>
        </w:r>
      </w:hyperlink>
      <w:r w:rsidRPr="00D16813">
        <w:rPr>
          <w:rFonts w:ascii="Times New Roman" w:eastAsia="Times New Roman" w:hAnsi="Times New Roman" w:cs="Times New Roman"/>
        </w:rPr>
        <w:t xml:space="preserve"> </w:t>
      </w:r>
      <w:r w:rsidRPr="00D16813">
        <w:rPr>
          <w:rFonts w:ascii="Times New Roman" w:hAnsi="Times New Roman" w:cs="Times New Roman"/>
        </w:rPr>
        <w:t>Собрание законодательства Российской Федерации от 2001 г. , N 33 , ст. 3431 </w:t>
      </w:r>
      <w:r w:rsidRPr="00D16813">
        <w:rPr>
          <w:rFonts w:ascii="Times New Roman" w:hAnsi="Times New Roman" w:cs="Times New Roman"/>
          <w:iCs/>
        </w:rPr>
        <w:t>(Часть I).</w:t>
      </w:r>
    </w:p>
  </w:footnote>
  <w:footnote w:id="11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 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77-80. – EDN YSMHDV.</w:t>
      </w:r>
    </w:p>
  </w:footnote>
  <w:footnote w:id="112">
    <w:p w:rsidR="00805FDF" w:rsidRPr="00D16813" w:rsidRDefault="00805FDF" w:rsidP="003F74F6">
      <w:pPr>
        <w:jc w:val="both"/>
        <w:rPr>
          <w:sz w:val="20"/>
          <w:szCs w:val="20"/>
        </w:rPr>
      </w:pPr>
      <w:r w:rsidRPr="00D16813">
        <w:rPr>
          <w:rStyle w:val="af1"/>
          <w:rFonts w:eastAsiaTheme="majorEastAsia"/>
        </w:rPr>
        <w:footnoteRef/>
      </w:r>
      <w:r w:rsidRPr="00D16813">
        <w:t xml:space="preserve"> </w:t>
      </w:r>
      <w:r w:rsidRPr="00D16813">
        <w:rPr>
          <w:i/>
          <w:sz w:val="20"/>
          <w:szCs w:val="20"/>
        </w:rPr>
        <w:t>Мантул, Г. А.</w:t>
      </w:r>
      <w:r w:rsidRPr="00D16813">
        <w:rPr>
          <w:sz w:val="20"/>
          <w:szCs w:val="20"/>
        </w:rPr>
        <w:t xml:space="preserve"> Экономическое судопроизводство в условиях рыночной экономики / Г. А. Мантул // Юристъ-Правоведъ. – 2014. – № 5(66). – С. 31-35. – EDN TGUUSL. (2014г.);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w:t>
      </w:r>
    </w:p>
  </w:footnote>
  <w:footnote w:id="11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Попова Л.И. Обязательная доля в наследстве как ограничение свободы завещания // Юристъ-Правоведъ. 2014. № 2 (63). С. 48.</w:t>
      </w:r>
    </w:p>
  </w:footnote>
  <w:footnote w:id="11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Попова Л. И. К вопросу о правовой природе наследственного договора в российском праве // В сборнике: 30 лет юридической науки КУБГАУ. Сборник научных трудов по материалам Всероссийской научно-практической конференции с международным участием / под ред. В.Д. Зеленского, отв. за выпуск С.А. Куемжиева, А.А. Тушев. Краснодар, 2021. С. 90.</w:t>
      </w:r>
    </w:p>
  </w:footnote>
  <w:footnote w:id="11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shd w:val="clear" w:color="auto" w:fill="F5F5F5"/>
        </w:rPr>
        <w:t xml:space="preserve">С.А. Параскевова, Н.А. Седова, С.Н. Ермолаев. </w:t>
      </w:r>
      <w:r w:rsidRPr="00D16813">
        <w:rPr>
          <w:rFonts w:ascii="Times New Roman" w:hAnsi="Times New Roman" w:cs="Times New Roman"/>
          <w:bCs/>
          <w:shd w:val="clear" w:color="auto" w:fill="F5F5F5"/>
        </w:rPr>
        <w:t>Совершенствование правового регулирования множественности субъектов гражданского права // Власть</w:t>
      </w:r>
      <w:r w:rsidRPr="00D16813">
        <w:rPr>
          <w:rFonts w:ascii="Times New Roman" w:hAnsi="Times New Roman" w:cs="Times New Roman"/>
          <w:shd w:val="clear" w:color="auto" w:fill="F5F5F5"/>
        </w:rPr>
        <w:t xml:space="preserve"> Закона 2013. </w:t>
      </w:r>
      <w:hyperlink r:id="rId29" w:history="1">
        <w:r w:rsidRPr="00D16813">
          <w:rPr>
            <w:rStyle w:val="ae"/>
            <w:rFonts w:ascii="Times New Roman" w:hAnsi="Times New Roman" w:cs="Times New Roman"/>
            <w:color w:val="auto"/>
            <w:u w:val="none"/>
            <w:shd w:val="clear" w:color="auto" w:fill="F5F5F5"/>
          </w:rPr>
          <w:t>№ 3 (15)</w:t>
        </w:r>
      </w:hyperlink>
      <w:r w:rsidRPr="00D16813">
        <w:rPr>
          <w:rFonts w:ascii="Times New Roman" w:hAnsi="Times New Roman" w:cs="Times New Roman"/>
          <w:shd w:val="clear" w:color="auto" w:fill="F5F5F5"/>
        </w:rPr>
        <w:t>. С. 26-30.</w:t>
      </w:r>
    </w:p>
  </w:footnote>
  <w:footnote w:id="116">
    <w:p w:rsidR="00805FDF" w:rsidRPr="00D16813" w:rsidRDefault="00805FDF" w:rsidP="003F74F6">
      <w:pPr>
        <w:widowControl/>
        <w:autoSpaceDE/>
        <w:jc w:val="both"/>
        <w:textAlignment w:val="top"/>
        <w:rPr>
          <w:strike/>
          <w:sz w:val="20"/>
          <w:szCs w:val="20"/>
        </w:rPr>
      </w:pPr>
      <w:r w:rsidRPr="00D16813">
        <w:rPr>
          <w:rStyle w:val="af1"/>
        </w:rPr>
        <w:footnoteRef/>
      </w:r>
      <w:r w:rsidRPr="00D16813">
        <w:t xml:space="preserve"> </w:t>
      </w:r>
      <w:r w:rsidRPr="00D16813">
        <w:rPr>
          <w:sz w:val="20"/>
          <w:szCs w:val="20"/>
        </w:rPr>
        <w:t>Золотухин Д.Г. Новелла российского законодательства — наследственный договор // Отечественная юриспруденция. 2018. № 7 (32). С. 1-5</w:t>
      </w:r>
    </w:p>
  </w:footnote>
  <w:footnote w:id="117">
    <w:p w:rsidR="00805FDF" w:rsidRPr="00D16813" w:rsidRDefault="00805FDF" w:rsidP="003F74F6">
      <w:pPr>
        <w:widowControl/>
        <w:autoSpaceDE/>
        <w:jc w:val="both"/>
        <w:textAlignment w:val="top"/>
        <w:rPr>
          <w:strike/>
          <w:sz w:val="20"/>
          <w:szCs w:val="20"/>
        </w:rPr>
      </w:pPr>
      <w:r w:rsidRPr="00D16813">
        <w:rPr>
          <w:rStyle w:val="af1"/>
        </w:rPr>
        <w:footnoteRef/>
      </w:r>
      <w:r w:rsidRPr="00D16813">
        <w:t xml:space="preserve"> </w:t>
      </w:r>
      <w:r w:rsidRPr="00D16813">
        <w:rPr>
          <w:sz w:val="20"/>
          <w:szCs w:val="20"/>
        </w:rPr>
        <w:t>Крашенинников П.В. "Наследственное право (Включая наследственные фонды, наследственные договоры и совместные завещания)" // 4-е издание, переработанное и дополненное. "Статут". 2019. С. 1-304</w:t>
      </w:r>
    </w:p>
  </w:footnote>
  <w:footnote w:id="118">
    <w:p w:rsidR="00805FDF" w:rsidRPr="00D16813" w:rsidRDefault="00805FDF" w:rsidP="003F74F6">
      <w:pPr>
        <w:widowControl/>
        <w:autoSpaceDE/>
        <w:jc w:val="both"/>
        <w:textAlignment w:val="top"/>
        <w:rPr>
          <w:sz w:val="20"/>
          <w:szCs w:val="20"/>
        </w:rPr>
      </w:pPr>
      <w:r w:rsidRPr="00D16813">
        <w:rPr>
          <w:rStyle w:val="af1"/>
        </w:rPr>
        <w:footnoteRef/>
      </w:r>
      <w:r w:rsidRPr="00D16813">
        <w:t xml:space="preserve"> </w:t>
      </w:r>
      <w:r w:rsidRPr="00D16813">
        <w:rPr>
          <w:sz w:val="20"/>
          <w:szCs w:val="20"/>
        </w:rPr>
        <w:t>Олюнин М.А., Гринь Е.А. К вопросу об институте надлежащего извещения участников гражданского процесса //Тенденции развития науки и образования. 2021. № 73-5. С. 98-100.</w:t>
      </w:r>
    </w:p>
  </w:footnote>
  <w:footnote w:id="119">
    <w:p w:rsidR="00805FDF" w:rsidRPr="00D16813" w:rsidRDefault="00805FDF" w:rsidP="003F74F6">
      <w:pPr>
        <w:widowControl/>
        <w:autoSpaceDE/>
        <w:jc w:val="both"/>
        <w:textAlignment w:val="top"/>
        <w:rPr>
          <w:sz w:val="20"/>
          <w:szCs w:val="20"/>
        </w:rPr>
      </w:pPr>
      <w:r w:rsidRPr="00D16813">
        <w:rPr>
          <w:rStyle w:val="af1"/>
        </w:rPr>
        <w:footnoteRef/>
      </w:r>
      <w:r w:rsidRPr="00D16813">
        <w:t xml:space="preserve"> </w:t>
      </w:r>
      <w:r w:rsidRPr="00D16813">
        <w:rPr>
          <w:iCs/>
          <w:sz w:val="20"/>
          <w:szCs w:val="20"/>
        </w:rPr>
        <w:t xml:space="preserve">Гринь Е.А. </w:t>
      </w:r>
      <w:r w:rsidRPr="00D16813">
        <w:rPr>
          <w:bCs/>
          <w:sz w:val="20"/>
          <w:szCs w:val="20"/>
        </w:rPr>
        <w:t xml:space="preserve">Электронные доказательства в гражданском судопроизводстве // </w:t>
      </w:r>
      <w:r w:rsidRPr="00D16813">
        <w:rPr>
          <w:sz w:val="20"/>
          <w:szCs w:val="20"/>
        </w:rPr>
        <w:t>Аграрное и земельное право. 2021. № 12 (204). С. 229-231.</w:t>
      </w:r>
    </w:p>
    <w:p w:rsidR="00805FDF" w:rsidRPr="00D16813" w:rsidRDefault="00805FDF" w:rsidP="003F74F6">
      <w:pPr>
        <w:pStyle w:val="af"/>
      </w:pPr>
    </w:p>
  </w:footnote>
  <w:footnote w:id="120">
    <w:p w:rsidR="00805FDF" w:rsidRPr="00D16813" w:rsidRDefault="00805FDF" w:rsidP="003F74F6">
      <w:pPr>
        <w:widowControl/>
        <w:autoSpaceDE/>
        <w:jc w:val="both"/>
        <w:textAlignment w:val="top"/>
        <w:rPr>
          <w:sz w:val="20"/>
          <w:szCs w:val="20"/>
        </w:rPr>
      </w:pPr>
      <w:r w:rsidRPr="00D16813">
        <w:rPr>
          <w:rStyle w:val="af1"/>
        </w:rPr>
        <w:footnoteRef/>
      </w:r>
      <w:r w:rsidRPr="00D16813">
        <w:t xml:space="preserve"> </w:t>
      </w:r>
      <w:r w:rsidRPr="00D16813">
        <w:rPr>
          <w:sz w:val="20"/>
          <w:szCs w:val="20"/>
        </w:rPr>
        <w:t>Камышанской В.П. «О юридической сущности наследственного договора»// Научно-практический журнал «Власть закона» №4(44) 2020. С. 1-7</w:t>
      </w:r>
    </w:p>
    <w:p w:rsidR="00805FDF" w:rsidRPr="00D16813" w:rsidRDefault="00805FDF" w:rsidP="003F74F6">
      <w:pPr>
        <w:pStyle w:val="af"/>
      </w:pPr>
    </w:p>
  </w:footnote>
  <w:footnote w:id="121">
    <w:p w:rsidR="00805FDF" w:rsidRPr="00D16813" w:rsidRDefault="00805FDF" w:rsidP="003F74F6">
      <w:pPr>
        <w:pStyle w:val="af"/>
        <w:rPr>
          <w:rFonts w:ascii="Times New Roman" w:hAnsi="Times New Roman" w:cs="Times New Roman"/>
          <w:u w:val="single"/>
        </w:rPr>
      </w:pPr>
      <w:r w:rsidRPr="00D16813">
        <w:rPr>
          <w:rStyle w:val="af1"/>
          <w:rFonts w:ascii="Times New Roman" w:hAnsi="Times New Roman" w:cs="Times New Roman"/>
        </w:rPr>
        <w:footnoteRef/>
      </w:r>
      <w:r w:rsidRPr="00D16813">
        <w:rPr>
          <w:rFonts w:ascii="Times New Roman" w:hAnsi="Times New Roman" w:cs="Times New Roman"/>
        </w:rPr>
        <w:t xml:space="preserve"> Седова Н.А. Роль судебного усмотрения при применении оценочных понятий гражданского права: теория и практика </w:t>
      </w:r>
      <w:r w:rsidRPr="00D16813">
        <w:rPr>
          <w:rFonts w:ascii="Times New Roman" w:eastAsia="Times New Roman" w:hAnsi="Times New Roman" w:cs="Times New Roman"/>
          <w:lang w:eastAsia="en-US"/>
        </w:rPr>
        <w:t>// Право и практика. №1. С. 143-147.</w:t>
      </w:r>
      <w:r w:rsidRPr="00D16813">
        <w:rPr>
          <w:rFonts w:ascii="Times New Roman" w:eastAsia="Times New Roman" w:hAnsi="Times New Roman" w:cs="Times New Roman"/>
          <w:lang w:eastAsia="en-US"/>
        </w:rPr>
        <w:br/>
      </w:r>
      <w:r w:rsidRPr="00D16813">
        <w:rPr>
          <w:rFonts w:ascii="Times New Roman" w:eastAsia="Times New Roman" w:hAnsi="Times New Roman" w:cs="Times New Roman"/>
          <w:u w:val="single"/>
          <w:lang w:eastAsia="en-US"/>
        </w:rPr>
        <w:br/>
      </w:r>
    </w:p>
  </w:footnote>
  <w:footnote w:id="122">
    <w:p w:rsidR="00805FDF" w:rsidRPr="00D16813" w:rsidRDefault="00805FDF" w:rsidP="003F74F6">
      <w:pPr>
        <w:pStyle w:val="31"/>
        <w:widowControl w:val="0"/>
        <w:shd w:val="clear" w:color="auto" w:fill="FFFFFF"/>
        <w:autoSpaceDE w:val="0"/>
        <w:autoSpaceDN w:val="0"/>
        <w:adjustRightInd w:val="0"/>
        <w:spacing w:before="10"/>
        <w:jc w:val="both"/>
        <w:rPr>
          <w:rFonts w:ascii="Arial" w:hAnsi="Arial" w:cs="Arial"/>
          <w:i/>
          <w:sz w:val="20"/>
          <w:szCs w:val="20"/>
        </w:rPr>
      </w:pPr>
      <w:r w:rsidRPr="00D16813">
        <w:rPr>
          <w:rStyle w:val="af1"/>
        </w:rPr>
        <w:footnoteRef/>
      </w:r>
      <w:r w:rsidRPr="00D16813">
        <w:t xml:space="preserve"> </w:t>
      </w:r>
      <w:r w:rsidRPr="00D16813">
        <w:rPr>
          <w:sz w:val="20"/>
          <w:szCs w:val="20"/>
        </w:rPr>
        <w:t>Камышанский В.П., Диденко А.А., Руденко Е.Ю. Энергосервисные договоры: социально-правовая сущность и особенности правового регулирования // Правовая парадигма. 2017.  Том 16. № 4. – С. 91-100; Камышанский В.П., Диденко А.А., Кусаинова А. Правовое регулирование энергосбережения как вида социального предпринимательства //  Вестник Северо-Кавказского гуманитарного института. 2017. № 3. С. 129-137; Камышанский В.П., Кусаинова А.К. Эффективность правотворческого процесса при регулировании отношений в сфере энергосбережения (на примере Краснодарского края) // Власть Закона. 2017.  № 3.  – С. 190-207.</w:t>
      </w:r>
      <w:r w:rsidRPr="00D16813">
        <w:rPr>
          <w:rFonts w:eastAsia="Calibri"/>
          <w:sz w:val="20"/>
          <w:szCs w:val="20"/>
        </w:rPr>
        <w:t xml:space="preserve"> Камышанский В.П. Возобновляемые источники энергии и энергосбережение: социально-правовой аспект (на примере Краснодарского края). Колонка главного редактора // Власть Закона 2017 № 2. – С. 14-25; Камышанский В.П., Серебрякова С.А. Социально-правовые аспекты ответственности при неучтенном потреблении электроэнергии // Власть Закона. 2017 № 2. – С. 191-202.</w:t>
      </w:r>
      <w:r w:rsidRPr="00D16813">
        <w:rPr>
          <w:rFonts w:ascii="Arial" w:hAnsi="Arial" w:cs="Arial"/>
          <w:i/>
          <w:sz w:val="20"/>
          <w:szCs w:val="20"/>
        </w:rPr>
        <w:t xml:space="preserve"> </w:t>
      </w:r>
    </w:p>
    <w:p w:rsidR="00805FDF" w:rsidRPr="00D16813" w:rsidRDefault="00805FDF" w:rsidP="003F74F6">
      <w:pPr>
        <w:pStyle w:val="af"/>
      </w:pPr>
    </w:p>
  </w:footnote>
  <w:footnote w:id="12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Рязанова Г.Н., Никонова И.О., Прокопьева А.Ю. Энергосбережение в России: задачи и пути их решения. // Региональное развитие, 2015. № 7.</w:t>
      </w:r>
    </w:p>
  </w:footnote>
  <w:footnote w:id="12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Люке Андреас. Европейский рынок отопительного оборудования - ориентация на высокоэффективные технологии и возобновляемые источники энергии // Энергосбережение, 2007. № 4. С. 57-59.</w:t>
      </w:r>
    </w:p>
  </w:footnote>
  <w:footnote w:id="125">
    <w:p w:rsidR="00805FDF" w:rsidRPr="00D16813" w:rsidRDefault="00805FDF" w:rsidP="003F74F6">
      <w:pPr>
        <w:pStyle w:val="af"/>
        <w:jc w:val="both"/>
      </w:pPr>
      <w:r w:rsidRPr="00D16813">
        <w:rPr>
          <w:rStyle w:val="af1"/>
        </w:rPr>
        <w:footnoteRef/>
      </w:r>
      <w:r w:rsidRPr="00D16813">
        <w:t xml:space="preserve"> </w:t>
      </w:r>
      <w:r w:rsidRPr="00D16813">
        <w:rPr>
          <w:rFonts w:ascii="Times New Roman" w:hAnsi="Times New Roman" w:cs="Times New Roman"/>
        </w:rPr>
        <w:t>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w:t>
      </w:r>
      <w:r w:rsidRPr="00D16813">
        <w:rPr>
          <w:rFonts w:ascii="Times New Roman" w:eastAsia="Calibri" w:hAnsi="Times New Roman" w:cs="Times New Roman"/>
          <w:lang w:eastAsia="zh-CN"/>
        </w:rPr>
        <w:t xml:space="preserve"> </w:t>
      </w:r>
      <w:r w:rsidRPr="00D16813">
        <w:rPr>
          <w:rFonts w:ascii="Times New Roman" w:hAnsi="Times New Roman" w:cs="Times New Roman"/>
        </w:rPr>
        <w:t>Гражданское право. 2018. № 3. С. 40-41.</w:t>
      </w:r>
    </w:p>
  </w:footnote>
  <w:footnote w:id="126">
    <w:p w:rsidR="00805FDF" w:rsidRPr="00D16813" w:rsidRDefault="00805FDF" w:rsidP="003F74F6">
      <w:pPr>
        <w:pStyle w:val="af"/>
        <w:jc w:val="both"/>
      </w:pPr>
      <w:r w:rsidRPr="00D16813">
        <w:rPr>
          <w:rStyle w:val="af1"/>
        </w:rPr>
        <w:footnoteRef/>
      </w:r>
      <w:r w:rsidRPr="00D16813">
        <w:t xml:space="preserve"> </w:t>
      </w:r>
      <w:r w:rsidRPr="00D16813">
        <w:rPr>
          <w:rFonts w:ascii="Times New Roman" w:hAnsi="Times New Roman" w:cs="Times New Roman"/>
          <w:i/>
        </w:rPr>
        <w:t>Мантул, Г. А.</w:t>
      </w:r>
      <w:r w:rsidRPr="00D16813">
        <w:rPr>
          <w:rFonts w:ascii="Times New Roman" w:hAnsi="Times New Roman" w:cs="Times New Roman"/>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rFonts w:ascii="Times New Roman" w:hAnsi="Times New Roman" w:cs="Times New Roman"/>
          <w:i/>
        </w:rPr>
        <w:t>Парсов, В. В., Мантул Г.А.</w:t>
      </w:r>
      <w:r w:rsidRPr="00D16813">
        <w:rPr>
          <w:rFonts w:ascii="Times New Roman" w:hAnsi="Times New Roman" w:cs="Times New Roman"/>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footnote>
  <w:footnote w:id="12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Беляев В.С., Хохлова В.П. Проектирование энергоэкономичных и энергоактивных промышленных зданий. Высшая школа, 1991 год. С. 113-117.</w:t>
      </w:r>
    </w:p>
  </w:footnote>
  <w:footnote w:id="12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Андрижиевский А.А., Володин В.И. Энергосбережение и энергетический менеджмент. - Мн.: Выш. шк., 2005. - 294 c.</w:t>
      </w:r>
    </w:p>
  </w:footnote>
  <w:footnote w:id="129">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Гаук А. М.</w:t>
      </w:r>
      <w:r w:rsidRPr="00D16813">
        <w:rPr>
          <w:sz w:val="20"/>
          <w:szCs w:val="20"/>
          <w:lang w:val="uk-UA"/>
        </w:rPr>
        <w:t xml:space="preserve"> </w:t>
      </w:r>
      <w:r w:rsidRPr="00D16813">
        <w:rPr>
          <w:sz w:val="20"/>
          <w:szCs w:val="20"/>
        </w:rPr>
        <w:t>Правовое регулирование деятельности каналов и шлюзов реки Пиелист (Финляндия) во второй половине XIX в.</w:t>
      </w:r>
      <w:r w:rsidRPr="00D16813">
        <w:rPr>
          <w:b/>
          <w:sz w:val="20"/>
          <w:szCs w:val="20"/>
          <w:lang w:val="uk-UA"/>
        </w:rPr>
        <w:t xml:space="preserve"> </w:t>
      </w:r>
      <w:r w:rsidRPr="00D16813">
        <w:rPr>
          <w:rFonts w:eastAsia="Calibri"/>
          <w:sz w:val="20"/>
          <w:szCs w:val="20"/>
          <w:shd w:val="clear" w:color="auto" w:fill="FFFFFF"/>
        </w:rPr>
        <w:t xml:space="preserve">[Текст] / А. М. Гаук </w:t>
      </w:r>
      <w:r w:rsidRPr="00D16813">
        <w:rPr>
          <w:sz w:val="20"/>
          <w:szCs w:val="20"/>
          <w:lang w:val="uk-UA"/>
        </w:rPr>
        <w:t>//</w:t>
      </w:r>
      <w:r w:rsidRPr="00D16813">
        <w:rPr>
          <w:b/>
          <w:sz w:val="20"/>
          <w:szCs w:val="20"/>
          <w:lang w:val="uk-UA"/>
        </w:rPr>
        <w:t xml:space="preserve"> </w:t>
      </w:r>
      <w:r w:rsidRPr="00D16813">
        <w:rPr>
          <w:sz w:val="20"/>
          <w:szCs w:val="20"/>
          <w:lang w:val="uk-UA"/>
        </w:rPr>
        <w:t xml:space="preserve">Ученые записки Крымского федерального университета имени В. И. Вернадского. Юридические науки. – 2020. Т. 6 (72). №2. С. 8-13; </w:t>
      </w:r>
      <w:r w:rsidRPr="00D16813">
        <w:rPr>
          <w:sz w:val="20"/>
          <w:szCs w:val="20"/>
        </w:rPr>
        <w:t>Гаук А. М.</w:t>
      </w:r>
      <w:r w:rsidRPr="00D16813">
        <w:rPr>
          <w:sz w:val="20"/>
          <w:szCs w:val="20"/>
          <w:lang w:val="uk-UA"/>
        </w:rPr>
        <w:t xml:space="preserve"> </w:t>
      </w:r>
      <w:r w:rsidRPr="00D16813">
        <w:rPr>
          <w:sz w:val="20"/>
          <w:szCs w:val="20"/>
        </w:rPr>
        <w:t>Правовое регулирование деятельности Сайменского канала во второй половине ХІХ в.</w:t>
      </w:r>
      <w:r w:rsidRPr="00D16813">
        <w:rPr>
          <w:sz w:val="20"/>
          <w:szCs w:val="20"/>
          <w:lang w:val="uk-UA"/>
        </w:rPr>
        <w:t xml:space="preserve"> //</w:t>
      </w:r>
      <w:r w:rsidRPr="00D16813">
        <w:rPr>
          <w:b/>
          <w:sz w:val="20"/>
          <w:szCs w:val="20"/>
          <w:lang w:val="uk-UA"/>
        </w:rPr>
        <w:t xml:space="preserve"> </w:t>
      </w:r>
      <w:r w:rsidRPr="00D16813">
        <w:rPr>
          <w:sz w:val="20"/>
          <w:szCs w:val="20"/>
          <w:lang w:val="uk-UA"/>
        </w:rPr>
        <w:t>Ученые записки Крымского федерального университета имени В. И. Вернадского. Юридические науки. – 2021. Т. 7 (73). №1. С. 16-21.</w:t>
      </w:r>
    </w:p>
  </w:footnote>
  <w:footnote w:id="13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lang w:val="en-US"/>
        </w:rPr>
        <w:t>Visit</w:t>
      </w:r>
      <w:r w:rsidRPr="00D16813">
        <w:rPr>
          <w:rFonts w:ascii="Times New Roman" w:hAnsi="Times New Roman" w:cs="Times New Roman"/>
        </w:rPr>
        <w:t xml:space="preserve"> Å</w:t>
      </w:r>
      <w:r w:rsidRPr="00D16813">
        <w:rPr>
          <w:rFonts w:ascii="Times New Roman" w:hAnsi="Times New Roman" w:cs="Times New Roman"/>
          <w:lang w:val="en-US"/>
        </w:rPr>
        <w:t>land</w:t>
      </w:r>
      <w:r w:rsidRPr="00D16813">
        <w:rPr>
          <w:rFonts w:ascii="Times New Roman" w:hAnsi="Times New Roman" w:cs="Times New Roman"/>
        </w:rPr>
        <w:t xml:space="preserve">. – </w:t>
      </w:r>
      <w:r w:rsidRPr="00D16813">
        <w:rPr>
          <w:rFonts w:ascii="Times New Roman" w:hAnsi="Times New Roman" w:cs="Times New Roman"/>
          <w:lang w:val="en-US"/>
        </w:rPr>
        <w:t>URL</w:t>
      </w:r>
      <w:r w:rsidRPr="00D16813">
        <w:rPr>
          <w:rFonts w:ascii="Times New Roman" w:hAnsi="Times New Roman" w:cs="Times New Roman"/>
        </w:rPr>
        <w:t xml:space="preserve">: </w:t>
      </w:r>
      <w:hyperlink r:id="rId30" w:history="1">
        <w:r w:rsidRPr="00D16813">
          <w:rPr>
            <w:rStyle w:val="ae"/>
            <w:rFonts w:ascii="Times New Roman" w:hAnsi="Times New Roman" w:cs="Times New Roman"/>
            <w:color w:val="auto"/>
            <w:u w:val="none"/>
            <w:lang w:val="en-US"/>
          </w:rPr>
          <w:t>https</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www</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visitaland</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com</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translate</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goog</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bra</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veta</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brooppning</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lemstroms</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kanal</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x</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tr</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sl</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sv</w:t>
        </w:r>
        <w:r w:rsidRPr="00D16813">
          <w:rPr>
            <w:rStyle w:val="ae"/>
            <w:rFonts w:ascii="Times New Roman" w:hAnsi="Times New Roman" w:cs="Times New Roman"/>
            <w:color w:val="auto"/>
            <w:u w:val="none"/>
          </w:rPr>
          <w:t>&amp;_</w:t>
        </w:r>
        <w:r w:rsidRPr="00D16813">
          <w:rPr>
            <w:rStyle w:val="ae"/>
            <w:rFonts w:ascii="Times New Roman" w:hAnsi="Times New Roman" w:cs="Times New Roman"/>
            <w:color w:val="auto"/>
            <w:u w:val="none"/>
            <w:lang w:val="en-US"/>
          </w:rPr>
          <w:t>x</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tr</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tl</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ru</w:t>
        </w:r>
        <w:r w:rsidRPr="00D16813">
          <w:rPr>
            <w:rStyle w:val="ae"/>
            <w:rFonts w:ascii="Times New Roman" w:hAnsi="Times New Roman" w:cs="Times New Roman"/>
            <w:color w:val="auto"/>
            <w:u w:val="none"/>
          </w:rPr>
          <w:t>&amp;_</w:t>
        </w:r>
        <w:r w:rsidRPr="00D16813">
          <w:rPr>
            <w:rStyle w:val="ae"/>
            <w:rFonts w:ascii="Times New Roman" w:hAnsi="Times New Roman" w:cs="Times New Roman"/>
            <w:color w:val="auto"/>
            <w:u w:val="none"/>
            <w:lang w:val="en-US"/>
          </w:rPr>
          <w:t>x</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tr</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hl</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ru</w:t>
        </w:r>
        <w:r w:rsidRPr="00D16813">
          <w:rPr>
            <w:rStyle w:val="ae"/>
            <w:rFonts w:ascii="Times New Roman" w:hAnsi="Times New Roman" w:cs="Times New Roman"/>
            <w:color w:val="auto"/>
            <w:u w:val="none"/>
          </w:rPr>
          <w:t>&amp;_</w:t>
        </w:r>
        <w:r w:rsidRPr="00D16813">
          <w:rPr>
            <w:rStyle w:val="ae"/>
            <w:rFonts w:ascii="Times New Roman" w:hAnsi="Times New Roman" w:cs="Times New Roman"/>
            <w:color w:val="auto"/>
            <w:u w:val="none"/>
            <w:lang w:val="en-US"/>
          </w:rPr>
          <w:t>x</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tr</w:t>
        </w:r>
        <w:r w:rsidRPr="00D16813">
          <w:rPr>
            <w:rStyle w:val="ae"/>
            <w:rFonts w:ascii="Times New Roman" w:hAnsi="Times New Roman" w:cs="Times New Roman"/>
            <w:color w:val="auto"/>
            <w:u w:val="none"/>
          </w:rPr>
          <w:t>_</w:t>
        </w:r>
        <w:r w:rsidRPr="00D16813">
          <w:rPr>
            <w:rStyle w:val="ae"/>
            <w:rFonts w:ascii="Times New Roman" w:hAnsi="Times New Roman" w:cs="Times New Roman"/>
            <w:color w:val="auto"/>
            <w:u w:val="none"/>
            <w:lang w:val="en-US"/>
          </w:rPr>
          <w:t>pto</w:t>
        </w:r>
        <w:r w:rsidRPr="00D16813">
          <w:rPr>
            <w:rStyle w:val="ae"/>
            <w:rFonts w:ascii="Times New Roman" w:hAnsi="Times New Roman" w:cs="Times New Roman"/>
            <w:color w:val="auto"/>
            <w:u w:val="none"/>
          </w:rPr>
          <w:t>=</w:t>
        </w:r>
        <w:r w:rsidRPr="00D16813">
          <w:rPr>
            <w:rStyle w:val="ae"/>
            <w:rFonts w:ascii="Times New Roman" w:hAnsi="Times New Roman" w:cs="Times New Roman"/>
            <w:color w:val="auto"/>
            <w:u w:val="none"/>
            <w:lang w:val="en-US"/>
          </w:rPr>
          <w:t>s</w:t>
        </w:r>
      </w:hyperlink>
    </w:p>
  </w:footnote>
  <w:footnote w:id="131">
    <w:p w:rsidR="00805FDF" w:rsidRPr="00D16813" w:rsidRDefault="00805FDF" w:rsidP="003F74F6">
      <w:pPr>
        <w:jc w:val="both"/>
        <w:rPr>
          <w:sz w:val="20"/>
          <w:szCs w:val="20"/>
          <w:lang w:val="en-US"/>
        </w:rPr>
      </w:pPr>
      <w:r w:rsidRPr="00D16813">
        <w:rPr>
          <w:rStyle w:val="af1"/>
          <w:sz w:val="20"/>
          <w:szCs w:val="20"/>
        </w:rPr>
        <w:footnoteRef/>
      </w:r>
      <w:r w:rsidRPr="00D16813">
        <w:rPr>
          <w:sz w:val="20"/>
          <w:szCs w:val="20"/>
          <w:lang w:val="en-US"/>
        </w:rPr>
        <w:t xml:space="preserve"> SEVÄRDHETER. – URL: </w:t>
      </w:r>
      <w:hyperlink r:id="rId31" w:history="1">
        <w:r w:rsidRPr="00D16813">
          <w:rPr>
            <w:rStyle w:val="ae"/>
            <w:color w:val="auto"/>
            <w:sz w:val="20"/>
            <w:szCs w:val="20"/>
            <w:u w:val="none"/>
            <w:lang w:val="en-US"/>
          </w:rPr>
          <w:t>Sevärdheter | Lemlands Kommun</w:t>
        </w:r>
      </w:hyperlink>
    </w:p>
  </w:footnote>
  <w:footnote w:id="132">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p>
  </w:footnote>
  <w:footnote w:id="133">
    <w:p w:rsidR="00805FDF" w:rsidRPr="00D16813" w:rsidRDefault="00805FDF" w:rsidP="003F74F6">
      <w:pPr>
        <w:ind w:firstLine="567"/>
        <w:jc w:val="both"/>
        <w:rPr>
          <w:sz w:val="20"/>
          <w:szCs w:val="20"/>
        </w:rPr>
      </w:pPr>
      <w:r w:rsidRPr="00D16813">
        <w:rPr>
          <w:rStyle w:val="af1"/>
          <w:rFonts w:eastAsiaTheme="majorEastAsia"/>
        </w:rPr>
        <w:footnoteRef/>
      </w:r>
      <w:r w:rsidRPr="00D16813">
        <w:t xml:space="preserve"> </w:t>
      </w:r>
      <w:r w:rsidRPr="00D16813">
        <w:rPr>
          <w:sz w:val="20"/>
          <w:szCs w:val="20"/>
        </w:rPr>
        <w:t>См. более подр.:</w:t>
      </w:r>
      <w:r w:rsidRPr="00D16813">
        <w:t xml:space="preserve"> </w:t>
      </w:r>
      <w:r w:rsidRPr="00D16813">
        <w:rPr>
          <w:i/>
          <w:sz w:val="20"/>
          <w:szCs w:val="20"/>
        </w:rPr>
        <w:t>Мантул, Г. А</w:t>
      </w:r>
      <w:r w:rsidRPr="00D16813">
        <w:rPr>
          <w:sz w:val="20"/>
          <w:szCs w:val="20"/>
        </w:rPr>
        <w:t xml:space="preserve">. Институт собственности в советском государстве / Г. А. Мантул // Философия права. – 2014. – № 5(66). – С. 81-87. – EDN TIATVH. (2014г.); Мантул, Г. А. Генезис института собственности на Руси / Г. А. Мантул // Философия права. – 2014. – № 3(64). – С. 49-52. – EDN SNMZER. (2014г.); </w:t>
      </w:r>
      <w:r w:rsidRPr="00D16813">
        <w:rPr>
          <w:i/>
          <w:sz w:val="20"/>
          <w:szCs w:val="20"/>
        </w:rPr>
        <w:t>Мантул, Г. А.</w:t>
      </w:r>
      <w:r w:rsidRPr="00D16813">
        <w:rPr>
          <w:sz w:val="20"/>
          <w:szCs w:val="20"/>
        </w:rPr>
        <w:t xml:space="preserve"> Некоторые подходы к понятию "институт собственности" / Г. А. Мантул // Юристъ-Правоведъ. – 2014. – № 6(67). – С. 37-39. – EDN TGUVHV. (2014г.)</w:t>
      </w:r>
    </w:p>
    <w:p w:rsidR="00805FDF" w:rsidRPr="00D16813" w:rsidRDefault="00805FDF" w:rsidP="003F74F6"/>
    <w:p w:rsidR="00805FDF" w:rsidRPr="00D16813" w:rsidRDefault="00805FDF" w:rsidP="003F74F6"/>
    <w:p w:rsidR="00805FDF" w:rsidRPr="00D16813" w:rsidRDefault="00805FDF" w:rsidP="003F74F6">
      <w:pPr>
        <w:pStyle w:val="af"/>
      </w:pPr>
    </w:p>
  </w:footnote>
  <w:footnote w:id="13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Медведев Д. А. Российский закон о залоге // Правоведение. 2019. № 5, С. 14.</w:t>
      </w:r>
    </w:p>
  </w:footnote>
  <w:footnote w:id="135">
    <w:p w:rsidR="00805FDF" w:rsidRPr="00D16813" w:rsidRDefault="00805FDF" w:rsidP="003F74F6">
      <w:pPr>
        <w:pStyle w:val="af"/>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Руденко Е. Ю. Право собственности на жилое помещение как объект ипотеки жилого помещения // Власть Закона. 2014. № 2(18). С. 110.</w:t>
      </w:r>
    </w:p>
  </w:footnote>
  <w:footnote w:id="13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Кулагин М.И. Предпринимательство и право: Опыт Запада. М., 2018. С. 60-61.</w:t>
      </w:r>
    </w:p>
  </w:footnote>
  <w:footnote w:id="137">
    <w:p w:rsidR="00805FDF" w:rsidRPr="00D16813" w:rsidRDefault="00805FDF" w:rsidP="003F74F6">
      <w:pPr>
        <w:pStyle w:val="af"/>
      </w:pPr>
      <w:r w:rsidRPr="00D16813">
        <w:rPr>
          <w:rStyle w:val="af1"/>
          <w:rFonts w:ascii="Times New Roman" w:hAnsi="Times New Roman" w:cs="Times New Roman"/>
        </w:rPr>
        <w:footnoteRef/>
      </w:r>
      <w:r w:rsidRPr="00D16813">
        <w:rPr>
          <w:rFonts w:ascii="Times New Roman" w:hAnsi="Times New Roman" w:cs="Times New Roman"/>
        </w:rPr>
        <w:t xml:space="preserve"> 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w:t>
      </w:r>
      <w:r w:rsidRPr="00D16813">
        <w:rPr>
          <w:rFonts w:ascii="Times New Roman" w:eastAsia="Calibri" w:hAnsi="Times New Roman" w:cs="Times New Roman"/>
          <w:lang w:eastAsia="zh-CN"/>
        </w:rPr>
        <w:t xml:space="preserve"> </w:t>
      </w:r>
      <w:r w:rsidRPr="00D16813">
        <w:rPr>
          <w:rFonts w:ascii="Times New Roman" w:hAnsi="Times New Roman" w:cs="Times New Roman"/>
        </w:rPr>
        <w:t>Гражданское право. 2018. № 3. С. 40-41.</w:t>
      </w:r>
    </w:p>
  </w:footnote>
  <w:footnote w:id="13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Шершеневич Г. Ф. Курс торгового права: В 4 т. Т. 1. СПб., 1908, С. 138.</w:t>
      </w:r>
    </w:p>
  </w:footnote>
  <w:footnote w:id="13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Новеллы законодательства о нематериальных благах и их защите / И. В. Петров // Власть Закона. – 2013. – № 4(16). – С. 33.</w:t>
      </w:r>
    </w:p>
  </w:footnote>
  <w:footnote w:id="14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Чирьев, И. С. Проблема соотношения международонго частного и публичного права / И. С. Чирьев, Л. В. Кудрявцева // Актуальные проблемы современного права: соотношение публичных и частных начал : Сборник статей VI Международной научно-практической конференции (симпозиума) для молодых исследователей, Краснодар, 17 ноября 2021 года. – Краснодар: Научно-исследовательский институт актуальных проблем современного права, 2021. – С. 334-338. – EDN MUXWXY.</w:t>
      </w:r>
    </w:p>
  </w:footnote>
  <w:footnote w:id="14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Международное частное право: учебник для академического бакалавриата / И. В. Гетьман-Павлова. 4-е изд., перераб. и доп. М.: Издательство Юрайт, 2017. С. 38.</w:t>
      </w:r>
    </w:p>
  </w:footnote>
  <w:footnote w:id="14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Статут Международного суда ООН [Электронный ресурс] // </w:t>
      </w:r>
      <w:r w:rsidRPr="00D16813">
        <w:rPr>
          <w:rFonts w:ascii="Times New Roman" w:hAnsi="Times New Roman" w:cs="Times New Roman"/>
          <w:lang w:val="en-US"/>
        </w:rPr>
        <w:t>URL</w:t>
      </w:r>
      <w:r w:rsidRPr="00D16813">
        <w:rPr>
          <w:rFonts w:ascii="Times New Roman" w:hAnsi="Times New Roman" w:cs="Times New Roman"/>
        </w:rPr>
        <w:t xml:space="preserve">: </w:t>
      </w:r>
      <w:hyperlink r:id="rId32" w:history="1">
        <w:r w:rsidRPr="00D16813">
          <w:rPr>
            <w:rStyle w:val="ae"/>
            <w:rFonts w:ascii="Times New Roman" w:hAnsi="Times New Roman" w:cs="Times New Roman"/>
            <w:color w:val="auto"/>
            <w:u w:val="none"/>
          </w:rPr>
          <w:t>https://www.un.org/ru/icj/statut.shtml</w:t>
        </w:r>
      </w:hyperlink>
      <w:r w:rsidRPr="00D16813">
        <w:rPr>
          <w:rFonts w:ascii="Times New Roman" w:hAnsi="Times New Roman" w:cs="Times New Roman"/>
        </w:rPr>
        <w:t xml:space="preserve"> (Дата обращения: 12.03.2021).</w:t>
      </w:r>
    </w:p>
  </w:footnote>
  <w:footnote w:id="143">
    <w:p w:rsidR="00805FDF" w:rsidRPr="00D16813" w:rsidRDefault="00805FDF" w:rsidP="003F74F6">
      <w:pPr>
        <w:jc w:val="both"/>
        <w:rPr>
          <w:rFonts w:eastAsia="Calibri"/>
          <w:sz w:val="20"/>
          <w:szCs w:val="20"/>
        </w:rPr>
      </w:pPr>
      <w:r w:rsidRPr="00D16813">
        <w:rPr>
          <w:rStyle w:val="af1"/>
          <w:sz w:val="20"/>
          <w:szCs w:val="20"/>
        </w:rPr>
        <w:footnoteRef/>
      </w:r>
      <w:r w:rsidRPr="00D16813">
        <w:rPr>
          <w:sz w:val="20"/>
          <w:szCs w:val="20"/>
        </w:rPr>
        <w:t xml:space="preserve"> </w:t>
      </w:r>
      <w:r w:rsidRPr="00D16813">
        <w:rPr>
          <w:rFonts w:eastAsia="Calibri"/>
          <w:sz w:val="20"/>
          <w:szCs w:val="20"/>
        </w:rPr>
        <w:t xml:space="preserve">Кудрявцева, Л. В. К вопросу о правовом статусе юридических лиц в трансграничных государствах / Л. В. Кудрявцева // Итоги научно-исследовательской работы за 2017 год : сборник статей по материалам 73-й научно-практической конференции преподавателей, Краснодар, 14 марта 2018 года. – Краснодар: Кубанский государственный аграрный университет имени И.Т. Трубилина, 2018. – С. 674-675. – </w:t>
      </w:r>
      <w:r w:rsidRPr="00D16813">
        <w:rPr>
          <w:rFonts w:eastAsia="Calibri"/>
          <w:sz w:val="20"/>
          <w:szCs w:val="20"/>
          <w:lang w:val="en-US"/>
        </w:rPr>
        <w:t>EDN</w:t>
      </w:r>
      <w:r w:rsidRPr="00D16813">
        <w:rPr>
          <w:rFonts w:eastAsia="Calibri"/>
          <w:sz w:val="20"/>
          <w:szCs w:val="20"/>
        </w:rPr>
        <w:t xml:space="preserve"> </w:t>
      </w:r>
      <w:r w:rsidRPr="00D16813">
        <w:rPr>
          <w:rFonts w:eastAsia="Calibri"/>
          <w:sz w:val="20"/>
          <w:szCs w:val="20"/>
          <w:lang w:val="en-US"/>
        </w:rPr>
        <w:t>YWHRZH</w:t>
      </w:r>
      <w:r w:rsidRPr="00D16813">
        <w:rPr>
          <w:rFonts w:eastAsia="Calibri"/>
          <w:sz w:val="20"/>
          <w:szCs w:val="20"/>
        </w:rPr>
        <w:t>.</w:t>
      </w:r>
    </w:p>
    <w:p w:rsidR="00805FDF" w:rsidRPr="00D16813" w:rsidRDefault="00805FDF" w:rsidP="003F74F6">
      <w:pPr>
        <w:pStyle w:val="af"/>
        <w:jc w:val="both"/>
        <w:rPr>
          <w:rFonts w:ascii="Times New Roman" w:eastAsia="Calibri" w:hAnsi="Times New Roman" w:cs="Times New Roman"/>
          <w:lang w:eastAsia="en-US"/>
        </w:rPr>
      </w:pPr>
    </w:p>
  </w:footnote>
  <w:footnote w:id="14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Борискин В. В. Определение коллизионного принципа «личный закон физического лица» в международном частном праве // Право и практика. 2019. №2. С. 191.</w:t>
      </w:r>
    </w:p>
  </w:footnote>
  <w:footnote w:id="14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Кудрявцева, Л. В. Автономия воли сторон как формула прикрепления в международном частном праве / Л. В. Кудрявцева // Казанская наука. – 2011. – № 8. – С. 198. – EDN MWZXRI.</w:t>
      </w:r>
    </w:p>
  </w:footnote>
  <w:footnote w:id="14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Абрютина, М.С. Анализ финансово-экономической деятельности предприятия / М.С. Абрютина, А.В. Грачев. - М.: Дело и сервис; Издание 3-е, перераб. и доп., 2018. - 272 c.</w:t>
      </w:r>
    </w:p>
  </w:footnote>
  <w:footnote w:id="147">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См.: </w:t>
      </w:r>
      <w:r w:rsidRPr="00D16813">
        <w:rPr>
          <w:i/>
          <w:sz w:val="20"/>
          <w:szCs w:val="20"/>
        </w:rPr>
        <w:t>Мантул, Г. А.</w:t>
      </w:r>
      <w:r w:rsidRPr="00D16813">
        <w:rPr>
          <w:sz w:val="20"/>
          <w:szCs w:val="20"/>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w:t>
      </w:r>
      <w:r w:rsidRPr="00D16813">
        <w:rPr>
          <w:i/>
          <w:sz w:val="20"/>
          <w:szCs w:val="20"/>
        </w:rPr>
        <w:t xml:space="preserve">Мантул, Г. А. </w:t>
      </w:r>
      <w:r w:rsidRPr="00D16813">
        <w:rPr>
          <w:sz w:val="20"/>
          <w:szCs w:val="20"/>
        </w:rPr>
        <w:t>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805FDF" w:rsidRPr="00D16813" w:rsidRDefault="00805FDF" w:rsidP="003F74F6"/>
    <w:p w:rsidR="00805FDF" w:rsidRPr="00D16813" w:rsidRDefault="00805FDF" w:rsidP="003F74F6">
      <w:pPr>
        <w:pStyle w:val="af"/>
      </w:pPr>
    </w:p>
  </w:footnote>
  <w:footnote w:id="14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Абрютина, М.С. Анализ финансово-экономической деятельности предприятия / М.С. Абрютина, А.В. Грачев. - М.: Дело и сервис; Издание 3-е, перераб. и доп., 2018. - 272 c.</w:t>
      </w:r>
    </w:p>
  </w:footnote>
  <w:footnote w:id="14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С. 362. </w:t>
      </w:r>
    </w:p>
  </w:footnote>
  <w:footnote w:id="15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Кудрявцева Л. В., Топчиева С. К. Правовые особенности международного усыновления // Эпомен. – 2020. – № 46. – С. 229–237.</w:t>
      </w:r>
    </w:p>
  </w:footnote>
  <w:footnote w:id="15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Зеличенко Ю. Л. История становления законодательства в сфере международного усыновления // Вестник ТГПУ. – 2007. – Выпуск 7 (70). Серия: ПЕДАГОГИКА. – С. 124–127.</w:t>
      </w:r>
    </w:p>
  </w:footnote>
  <w:footnote w:id="152">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Кудрявцева Л. В., Михневич А. В., Байдина В. С. Проблемы международного усыновления // Пробелы в российском законодательстве. – 2019. - № 6. С. 56–60. </w:t>
      </w:r>
    </w:p>
  </w:footnote>
  <w:footnote w:id="15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eastAsia="Times New Roman" w:hAnsi="Times New Roman" w:cs="Times New Roman"/>
        </w:rPr>
        <w:t>Семенов  А.  В.  Проблемы  международного  усыновления  в Российской  Федерации  //  Ленинградский  юридический  журнал. – 2007. - №2. – С. 104–122.</w:t>
      </w:r>
    </w:p>
  </w:footnote>
  <w:footnote w:id="15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Судникович С. Ю. Актуальные проблемы усыновления в международном частном праве и пути их решения // Современные проблемы правотворчества и правоприменения. – Байкальский студенческий юридический форум. – 2019. – Материалы Всероссийской студенческой научно-практической конференции. – Том 2. – С. 179–183.</w:t>
      </w:r>
    </w:p>
  </w:footnote>
  <w:footnote w:id="15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Тарасова  Ю.  Е.  Правовые  проблемы  международного  усыновления  детей-граждан РФ  //  Традиции  и  новации  в  системе  современного  российского  права:  Матер.  Междунар. науч.  –  практ. конф. /  Отв. ред. А. А. Рогожин.  М.:  Изд-во МГЮА. – 2013. – С. 216– 216.</w:t>
      </w:r>
    </w:p>
  </w:footnote>
  <w:footnote w:id="15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Качалова Е. Ю. Актуальные проблемы международного усыновления // Закон и право. –2019. – №2. – С 76-79.</w:t>
      </w:r>
    </w:p>
  </w:footnote>
  <w:footnote w:id="157">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4" w:name="_Hlk117641640"/>
      <w:r w:rsidRPr="00D16813">
        <w:rPr>
          <w:rFonts w:ascii="Times New Roman" w:hAnsi="Times New Roman" w:cs="Times New Roman"/>
        </w:rPr>
        <w:t>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 78.</w:t>
      </w:r>
      <w:bookmarkEnd w:id="24"/>
    </w:p>
  </w:footnote>
  <w:footnote w:id="158">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5" w:name="_Hlk117641626"/>
      <w:r w:rsidRPr="00D16813">
        <w:rPr>
          <w:rFonts w:ascii="Times New Roman" w:hAnsi="Times New Roman" w:cs="Times New Roman"/>
        </w:rPr>
        <w:t>О государственной регистрации юридических лиц и индивидуальных предпринимателей. ФЗ от 08.08.2001 No129-ФЗ. Ст. 22.3. П. 2 //СПС КонсультантПлюс.</w:t>
      </w:r>
      <w:bookmarkEnd w:id="25"/>
    </w:p>
  </w:footnote>
  <w:footnote w:id="159">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Попова Л.И. Отказ от наследства в российском гражданском законодательстве // Власть Закона. 2015. № 2 (22). С. 84-89.</w:t>
      </w:r>
    </w:p>
  </w:footnote>
  <w:footnote w:id="160">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6" w:name="_Hlk117641668"/>
      <w:r w:rsidRPr="00D16813">
        <w:rPr>
          <w:rFonts w:ascii="Times New Roman" w:hAnsi="Times New Roman" w:cs="Times New Roman"/>
        </w:rPr>
        <w:t>Наследственное право: постатейный комментарий к статьям 1110–1185, 1224 Гражданского кодекса Российской Федерации / отв. ред. Е. Ю. Петров.М.: М-Логос, 2018. 656 с.</w:t>
      </w:r>
      <w:bookmarkEnd w:id="26"/>
    </w:p>
  </w:footnote>
  <w:footnote w:id="161">
    <w:p w:rsidR="00805FDF" w:rsidRPr="00D16813" w:rsidRDefault="00805FDF" w:rsidP="003F74F6">
      <w:pPr>
        <w:pStyle w:val="af"/>
        <w:rPr>
          <w:rFonts w:ascii="Times New Roman" w:hAnsi="Times New Roman" w:cs="Times New Roman"/>
        </w:rPr>
      </w:pPr>
      <w:r w:rsidRPr="00D16813">
        <w:tab/>
      </w:r>
      <w:r w:rsidRPr="00D16813">
        <w:rPr>
          <w:rStyle w:val="af1"/>
          <w:rFonts w:ascii="Times New Roman" w:hAnsi="Times New Roman" w:cs="Times New Roman"/>
        </w:rPr>
        <w:footnoteRef/>
      </w:r>
      <w:r w:rsidRPr="00D16813">
        <w:rPr>
          <w:rFonts w:ascii="Times New Roman" w:hAnsi="Times New Roman" w:cs="Times New Roman"/>
        </w:rPr>
        <w:t xml:space="preserve"> Кончаков, А. Б. К вопросу о субъектах и наследовании исключительного права на товарный знак / А. Б. Кончаков, В. А. Магерчук // Право и практика. – 2022. – № 1. – С. 172-175. – DOI 10.24412/2411-2275-2022-1-172-175. – EDN PBNHAG.</w:t>
      </w:r>
    </w:p>
  </w:footnote>
  <w:footnote w:id="162">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7" w:name="_Hlk117641685"/>
      <w:r w:rsidRPr="00D16813">
        <w:rPr>
          <w:rFonts w:ascii="Times New Roman" w:hAnsi="Times New Roman" w:cs="Times New Roman"/>
        </w:rPr>
        <w:t>Проблемы наследования бизнеса: как сохранить предприятие и обеспечить права наследников? // Федеральная нотариальная палата. 01.06. 2015.Режим доступа: https://notariat.ru/ru-ru/news/problemy-nasledovaniia-biznesa-kak-sokhranit-predpriiatie-i-obespechit-prava-naslednikov.</w:t>
      </w:r>
      <w:bookmarkEnd w:id="27"/>
    </w:p>
  </w:footnote>
  <w:footnote w:id="163">
    <w:p w:rsidR="00805FDF" w:rsidRPr="00D16813" w:rsidRDefault="00805FDF" w:rsidP="003F74F6">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 xml:space="preserve">Камышанский В. П. </w:t>
      </w:r>
      <w:r w:rsidRPr="00D16813">
        <w:rPr>
          <w:rFonts w:ascii="Times New Roman" w:hAnsi="Times New Roman" w:cs="Times New Roman"/>
        </w:rPr>
        <w:t>О сущности понятий «вклинивание», «вкрапливание», «изломанность границ», «чересполосица» при формировании земельных участков, их толкование // Власть Закона. 2022 № 4. С. 24-36.</w:t>
      </w:r>
    </w:p>
  </w:footnote>
  <w:footnote w:id="164">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8" w:name="_Hlk117641693"/>
      <w:r w:rsidRPr="00D16813">
        <w:rPr>
          <w:rFonts w:ascii="Times New Roman" w:hAnsi="Times New Roman" w:cs="Times New Roman"/>
        </w:rPr>
        <w:t>Михеева Л. Ю. Институт доверительного управления наследственной массой – что и почему меняем в нем // Закон.2017. No 6. С. 24–31.</w:t>
      </w:r>
      <w:bookmarkEnd w:id="28"/>
    </w:p>
  </w:footnote>
  <w:footnote w:id="165">
    <w:p w:rsidR="00805FDF" w:rsidRPr="00D16813" w:rsidRDefault="00805FDF" w:rsidP="003F74F6">
      <w:pPr>
        <w:pStyle w:val="af"/>
        <w:ind w:firstLine="708"/>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29" w:name="_Hlk117641773"/>
      <w:r w:rsidRPr="00D16813">
        <w:rPr>
          <w:rFonts w:ascii="Times New Roman" w:hAnsi="Times New Roman" w:cs="Times New Roman"/>
        </w:rPr>
        <w:t>Новоселова Л. А. О правовой природе средств на банковских счетах // Хозяйство и право. 1996. No 7. С. 82–91.</w:t>
      </w:r>
      <w:bookmarkEnd w:id="29"/>
    </w:p>
  </w:footnote>
  <w:footnote w:id="166">
    <w:p w:rsidR="00805FDF" w:rsidRPr="00D16813" w:rsidRDefault="00805FDF" w:rsidP="003F74F6">
      <w:pPr>
        <w:pStyle w:val="ad"/>
        <w:spacing w:before="0" w:beforeAutospacing="0" w:after="0" w:afterAutospacing="0"/>
        <w:ind w:firstLine="567"/>
        <w:jc w:val="both"/>
        <w:rPr>
          <w:sz w:val="20"/>
          <w:szCs w:val="20"/>
        </w:rPr>
      </w:pPr>
      <w:r w:rsidRPr="00D16813">
        <w:rPr>
          <w:rStyle w:val="af1"/>
          <w:sz w:val="20"/>
          <w:szCs w:val="20"/>
        </w:rPr>
        <w:footnoteRef/>
      </w:r>
      <w:r w:rsidRPr="00D16813">
        <w:rPr>
          <w:sz w:val="20"/>
          <w:szCs w:val="20"/>
        </w:rPr>
        <w:t xml:space="preserve"> См. напр.: </w:t>
      </w:r>
      <w:r w:rsidRPr="00D16813">
        <w:rPr>
          <w:i/>
          <w:iCs/>
          <w:sz w:val="20"/>
          <w:szCs w:val="20"/>
        </w:rPr>
        <w:t xml:space="preserve">Камышанский В. П. </w:t>
      </w:r>
      <w:r w:rsidRPr="00D16813">
        <w:rPr>
          <w:iCs/>
          <w:sz w:val="20"/>
          <w:szCs w:val="20"/>
        </w:rPr>
        <w:t xml:space="preserve">Некоторые особенности регистрации права на результаты интеллектуальной деятельности при реорганизации правообладателя в условиях цифровизации экономики // Власть Закона. 2022. № 2. С. 25-32; </w:t>
      </w:r>
      <w:r w:rsidRPr="00D16813">
        <w:rPr>
          <w:i/>
          <w:iCs/>
          <w:sz w:val="20"/>
          <w:szCs w:val="20"/>
        </w:rPr>
        <w:t xml:space="preserve">Карданова А. К., Сотникова Ю. Н. Трансформация правоотношений и проблемы привлечения к юридической ответственности в условиях развития информационного общества // </w:t>
      </w:r>
      <w:r w:rsidRPr="00D16813">
        <w:rPr>
          <w:iCs/>
          <w:sz w:val="20"/>
          <w:szCs w:val="20"/>
        </w:rPr>
        <w:t xml:space="preserve">// Власть Закона. 2022. № 2. С. 100-105; </w:t>
      </w:r>
      <w:r w:rsidRPr="00D16813">
        <w:rPr>
          <w:i/>
          <w:iCs/>
          <w:sz w:val="20"/>
          <w:szCs w:val="20"/>
        </w:rPr>
        <w:t xml:space="preserve">Савченко М. С., Опарин В. Н. Cтановление и развитие дистанционного электронного голосования на выборах в Российской Федерации </w:t>
      </w:r>
      <w:r w:rsidRPr="00D16813">
        <w:rPr>
          <w:iCs/>
          <w:sz w:val="20"/>
          <w:szCs w:val="20"/>
        </w:rPr>
        <w:t>// Власть Закона. 2022. № 2. С. 75-82.</w:t>
      </w:r>
      <w:r w:rsidRPr="00D16813">
        <w:rPr>
          <w:i/>
          <w:sz w:val="20"/>
          <w:szCs w:val="20"/>
        </w:rPr>
        <w:t xml:space="preserve"> Мантул, Г. А.</w:t>
      </w:r>
      <w:r w:rsidRPr="00D16813">
        <w:rPr>
          <w:sz w:val="20"/>
          <w:szCs w:val="20"/>
        </w:rPr>
        <w:t xml:space="preserve"> Электронное правосудие - это уже реальность / Г. А. Мантул // Закон. – 2010. – № 8. – С. 7-16. – EDN PSCMTX. (2010г.)</w:t>
      </w:r>
    </w:p>
  </w:footnote>
  <w:footnote w:id="167">
    <w:p w:rsidR="00805FDF" w:rsidRPr="00D16813" w:rsidRDefault="00805FDF" w:rsidP="003F74F6">
      <w:pPr>
        <w:pStyle w:val="af"/>
        <w:ind w:firstLine="567"/>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Серая Н.А</w:t>
      </w:r>
      <w:r w:rsidRPr="00D16813">
        <w:t xml:space="preserve">. </w:t>
      </w:r>
      <w:r w:rsidRPr="00D16813">
        <w:rPr>
          <w:rFonts w:ascii="Times New Roman" w:hAnsi="Times New Roman" w:cs="Times New Roman"/>
        </w:rPr>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187-188.</w:t>
      </w:r>
    </w:p>
  </w:footnote>
  <w:footnote w:id="168">
    <w:p w:rsidR="00805FDF" w:rsidRPr="00D16813" w:rsidRDefault="00805FDF" w:rsidP="003F74F6">
      <w:pPr>
        <w:pStyle w:val="af"/>
        <w:ind w:firstLine="567"/>
        <w:jc w:val="both"/>
      </w:pPr>
      <w:r w:rsidRPr="00D16813">
        <w:rPr>
          <w:rStyle w:val="af1"/>
        </w:rPr>
        <w:footnoteRef/>
      </w:r>
      <w:r w:rsidRPr="00D16813">
        <w:t xml:space="preserve"> </w:t>
      </w:r>
      <w:r w:rsidRPr="00D16813">
        <w:rPr>
          <w:rFonts w:ascii="Times New Roman" w:hAnsi="Times New Roman" w:cs="Times New Roman"/>
        </w:rPr>
        <w:t>Руденко, Е. Ю. К вопросу о понятии цифровых прав как объектов гражданских правоотношений // Гражданское право. – 2021. – № 4. – С. 8.</w:t>
      </w:r>
    </w:p>
  </w:footnote>
  <w:footnote w:id="169">
    <w:p w:rsidR="00805FDF" w:rsidRPr="00D16813" w:rsidRDefault="00805FDF" w:rsidP="003F74F6">
      <w:pPr>
        <w:pStyle w:val="af"/>
        <w:ind w:firstLine="567"/>
        <w:jc w:val="both"/>
        <w:rPr>
          <w:rFonts w:ascii="Times New Roman" w:eastAsia="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Указ Президента РФ от 09.05.2017 № 203 «Стратегия развития информационного общества Российской Федерации на 2017-2030 годы» \\ Официальный интернет портал правовой информации- http://www.kremlin.ru/acts/bank/41919 / - 2017.- 13 мая.</w:t>
      </w:r>
    </w:p>
  </w:footnote>
  <w:footnote w:id="170">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rPr>
        <w:t xml:space="preserve"> Указ Президента РФ от 10.10.2019 № 490 «О  развитии искусственного интеллекта в Российской Федерации» \\ Официальный интернет портал правовой информации-  http://www.kremlin.ru/acts/bank/41919 / - 2019.- </w:t>
      </w:r>
      <w:r w:rsidRPr="00D16813">
        <w:rPr>
          <w:rFonts w:ascii="Times New Roman" w:hAnsi="Times New Roman" w:cs="Times New Roman"/>
          <w:lang w:val="en-US"/>
        </w:rPr>
        <w:t xml:space="preserve">14 </w:t>
      </w:r>
      <w:r w:rsidRPr="00D16813">
        <w:rPr>
          <w:rFonts w:ascii="Times New Roman" w:hAnsi="Times New Roman" w:cs="Times New Roman"/>
        </w:rPr>
        <w:t>октября</w:t>
      </w:r>
      <w:r w:rsidRPr="00D16813">
        <w:rPr>
          <w:rFonts w:ascii="Times New Roman" w:hAnsi="Times New Roman" w:cs="Times New Roman"/>
          <w:lang w:val="en-US"/>
        </w:rPr>
        <w:t>.</w:t>
      </w:r>
    </w:p>
  </w:footnote>
  <w:footnote w:id="171">
    <w:p w:rsidR="00805FDF" w:rsidRPr="00D16813" w:rsidRDefault="00805FDF" w:rsidP="003F74F6">
      <w:pPr>
        <w:pStyle w:val="af"/>
        <w:jc w:val="both"/>
        <w:rPr>
          <w:rFonts w:ascii="Times New Roman" w:hAnsi="Times New Roman" w:cs="Times New Roman"/>
          <w:lang w:val="en-US"/>
        </w:rPr>
      </w:pPr>
      <w:r w:rsidRPr="00D16813">
        <w:rPr>
          <w:rStyle w:val="af1"/>
        </w:rPr>
        <w:footnoteRef/>
      </w:r>
      <w:r w:rsidRPr="00D16813">
        <w:rPr>
          <w:lang w:val="en-US"/>
        </w:rPr>
        <w:t xml:space="preserve"> </w:t>
      </w:r>
      <w:r w:rsidRPr="00D16813">
        <w:rPr>
          <w:rFonts w:ascii="Times New Roman" w:hAnsi="Times New Roman" w:cs="Times New Roman"/>
          <w:lang w:val="en-US"/>
        </w:rPr>
        <w:t xml:space="preserve">Revisiting the place of artificial intelligence in society and the state / V. P. Kamyshansky, E. Y. Rudenko, E. A. Kolomiets, D. R. Kripakova // Advances in Intelligent Systems and Computing. – 2020. – Vol. 1100. – P. 359-364. </w:t>
      </w:r>
    </w:p>
  </w:footnote>
  <w:footnote w:id="172">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Boden, M.A, Creativity and artificial intelligence // Artificial intelligence, 1998, no. 103, pp. 347-356.</w:t>
      </w:r>
    </w:p>
  </w:footnote>
  <w:footnote w:id="173">
    <w:p w:rsidR="00805FDF" w:rsidRPr="00D16813" w:rsidRDefault="00805FDF" w:rsidP="003F74F6">
      <w:pPr>
        <w:jc w:val="both"/>
        <w:rPr>
          <w:sz w:val="20"/>
          <w:szCs w:val="20"/>
          <w:lang w:val="en-US"/>
        </w:rPr>
      </w:pPr>
      <w:r w:rsidRPr="00D16813">
        <w:rPr>
          <w:rStyle w:val="af1"/>
          <w:sz w:val="20"/>
          <w:szCs w:val="20"/>
        </w:rPr>
        <w:footnoteRef/>
      </w:r>
      <w:r w:rsidRPr="00D16813">
        <w:rPr>
          <w:sz w:val="20"/>
          <w:szCs w:val="20"/>
          <w:lang w:val="en-US"/>
        </w:rPr>
        <w:t xml:space="preserve"> Jonggu, J.J.,  Introduction of the First AI Impact Assessment and Future Tasks: South Korea Discussion // Journal of Law Research Institute, Seoul National University, 2022, no. 73, pp. 2-11</w:t>
      </w:r>
    </w:p>
  </w:footnote>
  <w:footnote w:id="17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Резолюция Европарламента от 16.02.2017 «Нормы гражданского права о робототехнике» // Официальный интернет портал правовой информации-https://www.europarl.europa.eu/RegData/etudes/PERI/2017/580862/IPOL_PERI(2017)580862_EN.pdf -2017.- 18 февраля</w:t>
      </w:r>
    </w:p>
  </w:footnote>
  <w:footnote w:id="17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Незнамов А.В., Наумов В.Б., Модельная ковенция о робототехнике и искусственном интеллекте // Исследовательский центр  проблем регулирования робототехники и ИИ – 2017.- ст. 1-12</w:t>
      </w:r>
    </w:p>
  </w:footnote>
  <w:footnote w:id="176">
    <w:p w:rsidR="00805FDF" w:rsidRPr="00D16813" w:rsidRDefault="00805FDF" w:rsidP="003F74F6">
      <w:pPr>
        <w:pStyle w:val="af"/>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Серая Н.А. 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187-188.</w:t>
      </w:r>
    </w:p>
  </w:footnote>
  <w:footnote w:id="17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Шматков И.И., Рябцев С.А. </w:t>
      </w:r>
      <w:hyperlink r:id="rId33" w:history="1">
        <w:r w:rsidRPr="00D16813">
          <w:rPr>
            <w:rStyle w:val="ae"/>
            <w:rFonts w:ascii="Times New Roman" w:hAnsi="Times New Roman" w:cs="Times New Roman"/>
            <w:color w:val="auto"/>
            <w:u w:val="none"/>
          </w:rPr>
          <w:t>Всемирная торговая организация</w:t>
        </w:r>
      </w:hyperlink>
      <w:r w:rsidRPr="00D16813">
        <w:rPr>
          <w:rFonts w:ascii="Times New Roman" w:hAnsi="Times New Roman" w:cs="Times New Roman"/>
        </w:rPr>
        <w:t xml:space="preserve"> // В книге: Государственно-правовое регулирование интеграционных процессов на постсоветском пространстве. Материалы Международной научно-практической конференции. 2012. С. 296-298.</w:t>
      </w:r>
    </w:p>
  </w:footnote>
  <w:footnote w:id="1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Бабина Т.Д. </w:t>
      </w:r>
      <w:hyperlink r:id="rId34" w:history="1">
        <w:r w:rsidRPr="00D16813">
          <w:rPr>
            <w:rStyle w:val="ae"/>
            <w:rFonts w:ascii="Times New Roman" w:hAnsi="Times New Roman" w:cs="Times New Roman"/>
            <w:color w:val="auto"/>
            <w:u w:val="none"/>
          </w:rPr>
          <w:t>Международная торговая организация как предшественник всемирной торговой организации</w:t>
        </w:r>
      </w:hyperlink>
      <w:r w:rsidRPr="00D16813">
        <w:rPr>
          <w:rFonts w:ascii="Times New Roman" w:hAnsi="Times New Roman" w:cs="Times New Roman"/>
        </w:rPr>
        <w:t xml:space="preserve"> // </w:t>
      </w:r>
      <w:hyperlink r:id="rId35" w:history="1">
        <w:r w:rsidRPr="00D16813">
          <w:rPr>
            <w:rStyle w:val="ae"/>
            <w:rFonts w:ascii="Times New Roman" w:hAnsi="Times New Roman" w:cs="Times New Roman"/>
            <w:color w:val="auto"/>
            <w:u w:val="none"/>
          </w:rPr>
          <w:t>Интернаука</w:t>
        </w:r>
      </w:hyperlink>
      <w:r w:rsidRPr="00D16813">
        <w:rPr>
          <w:rFonts w:ascii="Times New Roman" w:hAnsi="Times New Roman" w:cs="Times New Roman"/>
        </w:rPr>
        <w:t>. 2021. </w:t>
      </w:r>
      <w:hyperlink r:id="rId36" w:history="1">
        <w:r w:rsidRPr="00D16813">
          <w:rPr>
            <w:rStyle w:val="ae"/>
            <w:rFonts w:ascii="Times New Roman" w:hAnsi="Times New Roman" w:cs="Times New Roman"/>
            <w:color w:val="auto"/>
            <w:u w:val="none"/>
          </w:rPr>
          <w:t>№ 22-3 (198)</w:t>
        </w:r>
      </w:hyperlink>
      <w:r w:rsidRPr="00D16813">
        <w:rPr>
          <w:rFonts w:ascii="Times New Roman" w:hAnsi="Times New Roman" w:cs="Times New Roman"/>
        </w:rPr>
        <w:t>. С. 36-37.</w:t>
      </w:r>
    </w:p>
  </w:footnote>
  <w:footnote w:id="179">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i/>
          <w:sz w:val="20"/>
          <w:szCs w:val="20"/>
        </w:rPr>
        <w:t>Мантул, Г. А</w:t>
      </w:r>
      <w:r w:rsidRPr="00D16813">
        <w:rPr>
          <w:sz w:val="20"/>
          <w:szCs w:val="20"/>
        </w:rPr>
        <w:t>. Экономическое судопроизводство в условиях рыночной экономики / Г. А. Мантул // Юристъ-Правоведъ. – 2014. – № 5(66). – С. 31-35. – EDN TGUUSL. (2014г.)</w:t>
      </w:r>
    </w:p>
  </w:footnote>
  <w:footnote w:id="18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Исеева Л.И. </w:t>
      </w:r>
      <w:hyperlink r:id="rId37" w:history="1">
        <w:r w:rsidRPr="00D16813">
          <w:rPr>
            <w:rStyle w:val="ae"/>
            <w:rFonts w:ascii="Times New Roman" w:hAnsi="Times New Roman" w:cs="Times New Roman"/>
            <w:color w:val="auto"/>
            <w:u w:val="none"/>
          </w:rPr>
          <w:t>Всемирная торговая организация и нормативные документы, регламентирующие деятельность организаций</w:t>
        </w:r>
      </w:hyperlink>
      <w:r w:rsidRPr="00D16813">
        <w:rPr>
          <w:rFonts w:ascii="Times New Roman" w:hAnsi="Times New Roman" w:cs="Times New Roman"/>
        </w:rPr>
        <w:t xml:space="preserve"> // </w:t>
      </w:r>
      <w:hyperlink r:id="rId38" w:history="1">
        <w:r w:rsidRPr="00D16813">
          <w:rPr>
            <w:rStyle w:val="ae"/>
            <w:rFonts w:ascii="Times New Roman" w:hAnsi="Times New Roman" w:cs="Times New Roman"/>
            <w:color w:val="auto"/>
            <w:u w:val="none"/>
          </w:rPr>
          <w:t>Современные аспекты экономики</w:t>
        </w:r>
      </w:hyperlink>
      <w:r w:rsidRPr="00D16813">
        <w:rPr>
          <w:rFonts w:ascii="Times New Roman" w:hAnsi="Times New Roman" w:cs="Times New Roman"/>
        </w:rPr>
        <w:t>. 2013. </w:t>
      </w:r>
      <w:hyperlink r:id="rId39" w:history="1">
        <w:r w:rsidRPr="00D16813">
          <w:rPr>
            <w:rStyle w:val="ae"/>
            <w:rFonts w:ascii="Times New Roman" w:hAnsi="Times New Roman" w:cs="Times New Roman"/>
            <w:color w:val="auto"/>
            <w:u w:val="none"/>
          </w:rPr>
          <w:t>№ 3 (187)</w:t>
        </w:r>
      </w:hyperlink>
      <w:r w:rsidRPr="00D16813">
        <w:rPr>
          <w:rFonts w:ascii="Times New Roman" w:hAnsi="Times New Roman" w:cs="Times New Roman"/>
        </w:rPr>
        <w:t>. С. 80-84.</w:t>
      </w:r>
    </w:p>
  </w:footnote>
  <w:footnote w:id="18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Красиков Д.В. </w:t>
      </w:r>
      <w:hyperlink r:id="rId40" w:history="1">
        <w:r w:rsidRPr="00D16813">
          <w:rPr>
            <w:rStyle w:val="ae"/>
            <w:rFonts w:ascii="Times New Roman" w:hAnsi="Times New Roman" w:cs="Times New Roman"/>
            <w:color w:val="auto"/>
            <w:u w:val="none"/>
          </w:rPr>
          <w:t>Проблемы взаимодействия права всемирной торговой организации и законодательства ее членов</w:t>
        </w:r>
      </w:hyperlink>
      <w:r w:rsidRPr="00D16813">
        <w:rPr>
          <w:rFonts w:ascii="Times New Roman" w:hAnsi="Times New Roman" w:cs="Times New Roman"/>
        </w:rPr>
        <w:t xml:space="preserve"> // В сборнике: Конституция Российской Федерации: 20 лет спустя. материалы Международной научно-практической конференции. Саратов, 2014. С. 23-24.</w:t>
      </w:r>
    </w:p>
  </w:footnote>
  <w:footnote w:id="18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Семенова Е.К. К вопросу последствий вступления России в ВТО / Е.К. Семенова, М.Д. Строганова // Научное обеспечение агропромышленного комплекса : сб. ст. по материалам 9-й Всерос. конф. молодых ученых, посвящ. 75-летию В.М. Шевцова, Краснодар, 24-26 нояб. 2015 г. – Краснодар : Кубан. гос. аграр. ун-т им. И.Т. Трубилина, 2016.</w:t>
      </w:r>
    </w:p>
  </w:footnote>
  <w:footnote w:id="183">
    <w:p w:rsidR="00805FDF" w:rsidRPr="00D16813" w:rsidRDefault="00805FDF" w:rsidP="003F74F6">
      <w:pPr>
        <w:jc w:val="both"/>
        <w:rPr>
          <w:sz w:val="20"/>
          <w:szCs w:val="20"/>
        </w:rPr>
      </w:pPr>
      <w:r w:rsidRPr="00D16813">
        <w:rPr>
          <w:rStyle w:val="af1"/>
        </w:rPr>
        <w:footnoteRef/>
      </w:r>
      <w:r w:rsidRPr="00D16813">
        <w:t xml:space="preserve"> </w:t>
      </w:r>
      <w:r w:rsidRPr="00D16813">
        <w:rPr>
          <w:i/>
          <w:sz w:val="20"/>
          <w:szCs w:val="20"/>
        </w:rPr>
        <w:t>Мантул, Г. А.</w:t>
      </w:r>
      <w:r w:rsidRPr="00D16813">
        <w:rPr>
          <w:sz w:val="20"/>
          <w:szCs w:val="20"/>
        </w:rPr>
        <w:t xml:space="preserve"> Экономика как фундамент общественных отношений / Г. А. Мантул // Юристъ-Правоведъ. – 2014. – № 3(64). – С. 25-29. – EDN SNORMP. (2014г.)</w:t>
      </w:r>
    </w:p>
  </w:footnote>
  <w:footnote w:id="18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Малько А.В. Стимулы и ограничения в праве. М.: Юристъ, 2005. – С. 37.</w:t>
      </w:r>
    </w:p>
  </w:footnote>
  <w:footnote w:id="18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Камышанский В.П. Конституционные ограничения права собственности // Юрист.. 2004. № 5. С. 5-7; Камышанский В.П. Конституционные ограничения права собственности // Российский судья. 2004. № 4. С. 22-23.</w:t>
      </w:r>
    </w:p>
  </w:footnote>
  <w:footnote w:id="18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Малько А.В. Стимулы и ограничения в праве. М.: Юристъ, 2005. - С. 39.</w:t>
      </w:r>
    </w:p>
  </w:footnote>
  <w:footnote w:id="18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Малиновский А.А. Пределы субъективного права // Журнал российского права. 2005. № 11. С. 95.</w:t>
      </w:r>
    </w:p>
  </w:footnote>
  <w:footnote w:id="18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Петражицкий Л.И. Введение в изучение права и нравственности. Основы эмоциональной психологии. СПб.,1908</w:t>
      </w:r>
      <w:r w:rsidRPr="00D16813">
        <w:rPr>
          <w:rFonts w:ascii="Times New Roman" w:eastAsia="ArialMT" w:hAnsi="Times New Roman" w:cs="Times New Roman"/>
        </w:rPr>
        <w:t>– С. 4</w:t>
      </w:r>
    </w:p>
  </w:footnote>
  <w:footnote w:id="18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Шершеневич Г.Ф. Общая теория права. М., 1912.-С. 639</w:t>
      </w:r>
    </w:p>
  </w:footnote>
  <w:footnote w:id="190">
    <w:p w:rsidR="00805FDF" w:rsidRPr="00D16813" w:rsidRDefault="00805FDF" w:rsidP="003F74F6">
      <w:pPr>
        <w:adjustRightInd w:val="0"/>
        <w:jc w:val="both"/>
        <w:rPr>
          <w:sz w:val="20"/>
          <w:szCs w:val="20"/>
        </w:rPr>
      </w:pPr>
      <w:r w:rsidRPr="00D16813">
        <w:rPr>
          <w:rStyle w:val="af1"/>
        </w:rPr>
        <w:footnoteRef/>
      </w:r>
      <w:r w:rsidRPr="00D16813">
        <w:t xml:space="preserve"> См., </w:t>
      </w:r>
      <w:r w:rsidRPr="00D16813">
        <w:rPr>
          <w:sz w:val="20"/>
          <w:szCs w:val="20"/>
        </w:rPr>
        <w:t>напр.: Камышанский В.П. Российская наука сегодня: очередные новации Минобрнауки России и взгляд изнутри // Власть Закона. 2021. № 2. С. 12-20; Камышанский В.П. Болонский процесс: за и против</w:t>
      </w:r>
      <w:r w:rsidRPr="00D16813">
        <w:rPr>
          <w:bCs/>
          <w:iCs/>
          <w:sz w:val="20"/>
          <w:szCs w:val="20"/>
        </w:rPr>
        <w:t xml:space="preserve"> // Власть Закона. 2022. № 3. (колонка редактора). С. 21-30; </w:t>
      </w:r>
      <w:r w:rsidRPr="00D16813">
        <w:rPr>
          <w:sz w:val="20"/>
          <w:szCs w:val="20"/>
        </w:rPr>
        <w:t xml:space="preserve">Камышанский В.П. </w:t>
      </w:r>
      <w:r w:rsidRPr="00D16813">
        <w:rPr>
          <w:bCs/>
          <w:sz w:val="20"/>
          <w:szCs w:val="20"/>
        </w:rPr>
        <w:t xml:space="preserve">О деградации системы подготовки и аттестации научно-педагогических кадров в России: кто виноват и что делать! (колонка редактора) //Власть Закона. 2023 № 1; </w:t>
      </w:r>
      <w:r w:rsidRPr="00D16813">
        <w:rPr>
          <w:sz w:val="20"/>
          <w:szCs w:val="20"/>
        </w:rPr>
        <w:t xml:space="preserve">Камышанский В.П. </w:t>
      </w:r>
      <w:r w:rsidRPr="00D16813">
        <w:rPr>
          <w:bCs/>
          <w:sz w:val="20"/>
          <w:szCs w:val="20"/>
        </w:rPr>
        <w:t xml:space="preserve"> </w:t>
      </w:r>
      <w:r w:rsidRPr="00D16813">
        <w:rPr>
          <w:sz w:val="20"/>
          <w:szCs w:val="20"/>
        </w:rPr>
        <w:t>Об аспирантуре и «инновациях» Минобрнауки России в правилах подготовки научно- педагогических кадров. Колонка редактора // Власть Закона. 2021 № 3. С. 12-18.</w:t>
      </w:r>
      <w:r w:rsidRPr="00D16813">
        <w:rPr>
          <w:i/>
          <w:sz w:val="20"/>
          <w:szCs w:val="20"/>
        </w:rPr>
        <w:t xml:space="preserve"> </w:t>
      </w:r>
    </w:p>
  </w:footnote>
  <w:footnote w:id="191">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w:t>
      </w:r>
      <w:r w:rsidRPr="00D16813">
        <w:rPr>
          <w:sz w:val="20"/>
          <w:szCs w:val="20"/>
          <w:lang w:eastAsia="ru-RU"/>
        </w:rPr>
        <w:t>Об образовании в Российской Федерации: федеральный закон от 29.12.2012 № 273-ФЗ // СПС «КонсультантПлюс».</w:t>
      </w:r>
    </w:p>
  </w:footnote>
  <w:footnote w:id="192">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Style w:val="af1"/>
          <w:rFonts w:ascii="Times New Roman" w:hAnsi="Times New Roman" w:cs="Times New Roman"/>
        </w:rPr>
        <w:t xml:space="preserve"> </w:t>
      </w:r>
      <w:hyperlink r:id="rId41" w:history="1">
        <w:r w:rsidRPr="00D16813">
          <w:rPr>
            <w:rStyle w:val="ae"/>
            <w:rFonts w:ascii="Times New Roman" w:hAnsi="Times New Roman" w:cs="Times New Roman"/>
            <w:color w:val="auto"/>
            <w:u w:val="none"/>
          </w:rPr>
          <w:t>https://slovarozhegova.ru/word.php?wordid=33578</w:t>
        </w:r>
      </w:hyperlink>
      <w:r w:rsidRPr="00D16813">
        <w:rPr>
          <w:rFonts w:ascii="Times New Roman" w:hAnsi="Times New Roman" w:cs="Times New Roman"/>
        </w:rPr>
        <w:t xml:space="preserve"> </w:t>
      </w:r>
    </w:p>
  </w:footnote>
  <w:footnote w:id="19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РФ (часть 1): федеральный закон от 30.11.1994 № 51-ФЗ // </w:t>
      </w:r>
      <w:r w:rsidRPr="00D16813">
        <w:rPr>
          <w:rFonts w:ascii="Times New Roman" w:eastAsia="Times New Roman" w:hAnsi="Times New Roman" w:cs="Times New Roman"/>
        </w:rPr>
        <w:t>СПС «КонсультантПлюс».</w:t>
      </w:r>
    </w:p>
  </w:footnote>
  <w:footnote w:id="194">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 91 ФЗ об образовании</w:t>
      </w:r>
    </w:p>
  </w:footnote>
  <w:footnote w:id="195">
    <w:p w:rsidR="00805FDF" w:rsidRPr="00D16813" w:rsidRDefault="00805FDF" w:rsidP="003F74F6">
      <w:pPr>
        <w:pStyle w:val="af"/>
        <w:ind w:firstLine="709"/>
        <w:jc w:val="both"/>
        <w:rPr>
          <w:rFonts w:ascii="Times New Roman" w:eastAsia="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Камышанский В. П. О количестве и качестве юристов в современной России // Юридическое образование и наука. – 2010. – № 4. – С. 6.</w:t>
      </w:r>
    </w:p>
  </w:footnote>
  <w:footnote w:id="19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Конституция Российской Федерации: принята всенародным голосованием 12.12.1993 // Российская газета.- 1993.- №237</w:t>
      </w:r>
    </w:p>
  </w:footnote>
  <w:footnote w:id="197">
    <w:p w:rsidR="00805FDF" w:rsidRPr="00D16813" w:rsidRDefault="00805FDF" w:rsidP="003F74F6">
      <w:pPr>
        <w:adjustRightInd w:val="0"/>
        <w:jc w:val="both"/>
        <w:rPr>
          <w:b/>
          <w:sz w:val="28"/>
          <w:szCs w:val="28"/>
        </w:rPr>
      </w:pPr>
      <w:r w:rsidRPr="00D16813">
        <w:rPr>
          <w:rStyle w:val="af1"/>
          <w:sz w:val="20"/>
          <w:szCs w:val="20"/>
        </w:rPr>
        <w:footnoteRef/>
      </w:r>
      <w:r w:rsidRPr="00D16813">
        <w:rPr>
          <w:bCs/>
          <w:sz w:val="20"/>
          <w:szCs w:val="20"/>
        </w:rPr>
        <w:t xml:space="preserve"> </w:t>
      </w:r>
      <w:r w:rsidRPr="00D16813">
        <w:rPr>
          <w:bCs/>
          <w:i/>
          <w:sz w:val="20"/>
          <w:szCs w:val="20"/>
        </w:rPr>
        <w:t>Камышанский В.П.</w:t>
      </w:r>
      <w:r w:rsidRPr="00D16813">
        <w:rPr>
          <w:bCs/>
          <w:sz w:val="20"/>
          <w:szCs w:val="20"/>
        </w:rPr>
        <w:t xml:space="preserve"> </w:t>
      </w:r>
      <w:r w:rsidRPr="00D16813">
        <w:rPr>
          <w:sz w:val="20"/>
          <w:szCs w:val="20"/>
        </w:rPr>
        <w:t>Правовое регулирование агротуризма: проблемы и перспективы // Власть Закона. 2021. № 1. – С. 67-75;</w:t>
      </w:r>
      <w:r w:rsidRPr="00D16813">
        <w:rPr>
          <w:b/>
          <w:sz w:val="28"/>
          <w:szCs w:val="28"/>
        </w:rPr>
        <w:t xml:space="preserve"> </w:t>
      </w:r>
      <w:r w:rsidRPr="00D16813">
        <w:rPr>
          <w:bCs/>
          <w:i/>
          <w:sz w:val="20"/>
          <w:szCs w:val="20"/>
        </w:rPr>
        <w:t>Камышанский В.П.</w:t>
      </w:r>
      <w:r w:rsidRPr="00D16813">
        <w:rPr>
          <w:bCs/>
          <w:sz w:val="20"/>
          <w:szCs w:val="20"/>
        </w:rPr>
        <w:t xml:space="preserve"> Сельский туризм получил законодательную поддержку (колонка редактора)  // Власть Закона. 2022. № 2. С. 14-23; </w:t>
      </w:r>
      <w:r w:rsidRPr="00D16813">
        <w:rPr>
          <w:bCs/>
          <w:i/>
          <w:sz w:val="20"/>
          <w:szCs w:val="20"/>
        </w:rPr>
        <w:t>Камышанский В.П.</w:t>
      </w:r>
      <w:r w:rsidRPr="00D16813">
        <w:rPr>
          <w:bCs/>
          <w:sz w:val="20"/>
          <w:szCs w:val="20"/>
        </w:rPr>
        <w:t xml:space="preserve"> </w:t>
      </w:r>
      <w:r w:rsidRPr="00D16813">
        <w:rPr>
          <w:sz w:val="20"/>
          <w:szCs w:val="20"/>
        </w:rPr>
        <w:t>Сельский туризм как объект гражданско-правового регулирования: новации и тенденции // Сборник научных статей</w:t>
      </w:r>
      <w:r w:rsidRPr="00D16813">
        <w:rPr>
          <w:sz w:val="20"/>
          <w:szCs w:val="20"/>
        </w:rPr>
        <w:tab/>
        <w:t xml:space="preserve"> по итогам </w:t>
      </w:r>
      <w:r w:rsidRPr="00D16813">
        <w:rPr>
          <w:sz w:val="20"/>
          <w:szCs w:val="20"/>
          <w:lang w:val="en-US"/>
        </w:rPr>
        <w:t>IV</w:t>
      </w:r>
      <w:r w:rsidRPr="00D16813">
        <w:rPr>
          <w:sz w:val="20"/>
          <w:szCs w:val="20"/>
        </w:rPr>
        <w:t xml:space="preserve"> Севастопольского юридического форума, прошедшего 24-25 сентября 2021 года на базе Юридического института Севастопольского государственного университета / отв. ред. С.А. Васильев. – М.: Центркаталог, 2021. С.100 – 104. 244 с.</w:t>
      </w:r>
    </w:p>
  </w:footnote>
  <w:footnote w:id="19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bookmarkStart w:id="31" w:name="_Hlk118136675"/>
      <w:r w:rsidRPr="00D16813">
        <w:rPr>
          <w:rFonts w:ascii="Times New Roman" w:hAnsi="Times New Roman" w:cs="Times New Roman"/>
        </w:rPr>
        <w:t>.</w:t>
      </w:r>
      <w:bookmarkEnd w:id="31"/>
      <w:r w:rsidRPr="00D16813">
        <w:rPr>
          <w:rFonts w:ascii="Times New Roman" w:hAnsi="Times New Roman" w:cs="Times New Roman"/>
        </w:rPr>
        <w:t xml:space="preserve"> Степин А.Б. Правовой статус субъектов малого предпринимательства // Юрист. - 2019. - № 9. - С. 19-24.</w:t>
      </w:r>
    </w:p>
  </w:footnote>
  <w:footnote w:id="19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Гусева Т. А. Индивидуальный предприниматель: от регистрации до прекращения деятельности / Т. А. Гусева, Н. В. Ларина. - М. : Юстицинформ, 2005. – с. 32.</w:t>
      </w:r>
    </w:p>
  </w:footnote>
  <w:footnote w:id="20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Шувалов И.И. Правовая категория «предпринимательская деятельность»: законодательная дефиниция и реальность // Журнал российского права. - 2020. - № 5. - С. 59-65.</w:t>
      </w:r>
    </w:p>
  </w:footnote>
  <w:footnote w:id="20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С. 362. </w:t>
      </w:r>
    </w:p>
  </w:footnote>
  <w:footnote w:id="20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Моисеев М. Предпринимательская деятельность граждан: понятие и конститутивные признаки // Хозяйство и право. -2008. - №3. - С. 78-79</w:t>
      </w:r>
    </w:p>
  </w:footnote>
  <w:footnote w:id="20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Тихомиров М. Ю. Индивидуальный предприниматель: правовое положение и виды деятельности / М. Ю. Тихомиров. - М. : Тихомиров М. Ю., 2005. - 18 с.</w:t>
      </w:r>
    </w:p>
  </w:footnote>
  <w:footnote w:id="20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Ершова, И. В. Предпринимательское право: учебник / И. В. Ершова. - М. : Юриспруденция, 2002. – С. 279</w:t>
      </w:r>
    </w:p>
  </w:footnote>
  <w:footnote w:id="205">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Писарев Г.А. Принципы предпринимательского права как основа развития эколого-ориентированного бизнеса // Право и экономика. - 2019. - № 5. - С. 33-38.</w:t>
      </w:r>
    </w:p>
  </w:footnote>
  <w:footnote w:id="206">
    <w:p w:rsidR="00805FDF" w:rsidRPr="00D16813" w:rsidRDefault="00805FDF" w:rsidP="003F74F6">
      <w:pPr>
        <w:pStyle w:val="af"/>
        <w:jc w:val="both"/>
      </w:pPr>
      <w:r w:rsidRPr="00D16813">
        <w:rPr>
          <w:rStyle w:val="af1"/>
        </w:rPr>
        <w:footnoteRef/>
      </w:r>
      <w:r w:rsidRPr="00D16813">
        <w:t xml:space="preserve"> </w:t>
      </w:r>
      <w:r w:rsidRPr="00D16813">
        <w:rPr>
          <w:rFonts w:ascii="Times New Roman" w:hAnsi="Times New Roman" w:cs="Times New Roman"/>
        </w:rPr>
        <w:t>Шеховцова А.С. Злоупотребление правом субъектов предпринимательской деятельности на примере возбуждения процедуры банкротства должника // Власть Закона. 2021. № 4 (48). С. 86-95.</w:t>
      </w:r>
    </w:p>
  </w:footnote>
  <w:footnote w:id="20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32" w:name="_Hlk118136700"/>
      <w:bookmarkStart w:id="33" w:name="_Hlk118136701"/>
      <w:bookmarkStart w:id="34" w:name="_Hlk118136702"/>
      <w:bookmarkStart w:id="35" w:name="_Hlk118136703"/>
      <w:bookmarkStart w:id="36" w:name="_Hlk118136704"/>
      <w:bookmarkStart w:id="37" w:name="_Hlk118136705"/>
      <w:bookmarkStart w:id="38" w:name="_Hlk118136706"/>
      <w:bookmarkStart w:id="39" w:name="_Hlk118136707"/>
      <w:r w:rsidRPr="00D16813">
        <w:rPr>
          <w:rFonts w:ascii="Times New Roman" w:hAnsi="Times New Roman" w:cs="Times New Roman"/>
        </w:rPr>
        <w:t>Гончаров, А. А. Гражданское право: общая часть: Учебник для вузов   / А. А. Гончаров, Ю. Г. Попонов. - М. : КноРус, 2005. – С. 356</w:t>
      </w:r>
      <w:bookmarkEnd w:id="32"/>
      <w:bookmarkEnd w:id="33"/>
      <w:bookmarkEnd w:id="34"/>
      <w:bookmarkEnd w:id="35"/>
      <w:bookmarkEnd w:id="36"/>
      <w:bookmarkEnd w:id="37"/>
      <w:bookmarkEnd w:id="38"/>
      <w:bookmarkEnd w:id="39"/>
    </w:p>
  </w:footnote>
  <w:footnote w:id="208">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Development of multimodal transport and logistics services: report / by the UNCTAD Secretariat. URL: https://digitallibrary.un.org/record/499820?ln=ru</w:t>
      </w:r>
    </w:p>
  </w:footnote>
  <w:footnote w:id="209">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E. S. Golovina and N. V. Levshonkov. About the development of multimodal transportation based on modeling of cargo placement. 2019 J. Phys.: Conf. Ser. 1399 044079. URL: https://iopscience.iop.org/article/10.1088/1742-6596/1399/4/044079/pdf</w:t>
      </w:r>
    </w:p>
  </w:footnote>
  <w:footnote w:id="210">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Kirchhof, G. Multimodal transport rules. Kluwer law international. 2007. p. 121</w:t>
      </w:r>
    </w:p>
  </w:footnote>
  <w:footnote w:id="21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Outlook: Business Wire. Outlook on the Worldwide Multimodal Freight Transportation Industry to 2025 - Drivers, Restraints and Opportunities. </w:t>
      </w:r>
      <w:r w:rsidRPr="00D16813">
        <w:rPr>
          <w:rFonts w:ascii="Times New Roman" w:hAnsi="Times New Roman" w:cs="Times New Roman"/>
        </w:rPr>
        <w:t>URL: https://tinyurl.com/ycx2szjt</w:t>
      </w:r>
    </w:p>
  </w:footnote>
  <w:footnote w:id="212">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rPr>
        <w:t xml:space="preserve"> Интерфакс. Годами устоявшийся бизнес страхования грузов с марта этого года стало лихорадить, транспортным компаниям в ответ на введенные против РФ международные экономические санкции приходится пересматривать логистику. </w:t>
      </w:r>
      <w:r w:rsidRPr="00D16813">
        <w:rPr>
          <w:rFonts w:ascii="Times New Roman" w:hAnsi="Times New Roman" w:cs="Times New Roman"/>
          <w:lang w:val="en-US"/>
        </w:rPr>
        <w:t>URL: https://www.interfax.ru/business/834288</w:t>
      </w:r>
    </w:p>
  </w:footnote>
  <w:footnote w:id="213">
    <w:p w:rsidR="00805FDF" w:rsidRPr="00D16813" w:rsidRDefault="00805FDF" w:rsidP="003F74F6">
      <w:pPr>
        <w:pStyle w:val="ad"/>
        <w:shd w:val="clear" w:color="auto" w:fill="FFFFFF"/>
        <w:spacing w:before="0" w:beforeAutospacing="0" w:after="0" w:afterAutospacing="0"/>
        <w:jc w:val="both"/>
        <w:rPr>
          <w:sz w:val="20"/>
          <w:szCs w:val="20"/>
          <w:lang w:val="en-US"/>
        </w:rPr>
      </w:pPr>
      <w:r w:rsidRPr="00D16813">
        <w:rPr>
          <w:rStyle w:val="af1"/>
          <w:sz w:val="20"/>
          <w:szCs w:val="20"/>
        </w:rPr>
        <w:footnoteRef/>
      </w:r>
      <w:r w:rsidRPr="00D16813">
        <w:rPr>
          <w:sz w:val="20"/>
          <w:szCs w:val="20"/>
          <w:lang w:val="en-US"/>
        </w:rPr>
        <w:t xml:space="preserve"> Crowley, M. E. The limited scope of the cargo liability regime covering the carriage of goods by sea: the multimodal problems. 2005. p. 1461 -1504</w:t>
      </w:r>
    </w:p>
  </w:footnote>
  <w:footnote w:id="214">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Chuah, J. C. T. Law of international trade: Cross-border commercial transactions. London: Sweet &amp; Maxwell, South Asian Edition. p. 2011</w:t>
      </w:r>
    </w:p>
  </w:footnote>
  <w:footnote w:id="215">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Nicholas Kouladis. Principles of Law Relating to International Trade. Springer, Netherlands. 2006. p. 241</w:t>
      </w:r>
    </w:p>
  </w:footnote>
  <w:footnote w:id="216">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Anders Grath. The handbook of international trade and finance : the complete guide for international sales, finance, shipping and administration / 4th edition. London. Kogan Page, 2016. </w:t>
      </w:r>
      <w:r w:rsidRPr="00D16813">
        <w:rPr>
          <w:rFonts w:ascii="Times New Roman" w:hAnsi="Times New Roman" w:cs="Times New Roman"/>
        </w:rPr>
        <w:t>р</w:t>
      </w:r>
      <w:r w:rsidRPr="00D16813">
        <w:rPr>
          <w:rFonts w:ascii="Times New Roman" w:hAnsi="Times New Roman" w:cs="Times New Roman"/>
          <w:lang w:val="en-US"/>
        </w:rPr>
        <w:t>. 223</w:t>
      </w:r>
    </w:p>
  </w:footnote>
  <w:footnote w:id="217">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David Glass, Freight Forwarding and Multi Modal Transport Contracts (Maritime and Transport Law Library), Informa Law from Routledge; 1 edition, 2004. </w:t>
      </w:r>
      <w:r w:rsidRPr="00D16813">
        <w:rPr>
          <w:rFonts w:ascii="Times New Roman" w:hAnsi="Times New Roman" w:cs="Times New Roman"/>
        </w:rPr>
        <w:t>р</w:t>
      </w:r>
      <w:r w:rsidRPr="00D16813">
        <w:rPr>
          <w:rFonts w:ascii="Times New Roman" w:hAnsi="Times New Roman" w:cs="Times New Roman"/>
          <w:lang w:val="en-US"/>
        </w:rPr>
        <w:t>. 99</w:t>
      </w:r>
    </w:p>
  </w:footnote>
  <w:footnote w:id="21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r w:rsidRPr="00D16813">
        <w:rPr>
          <w:rFonts w:ascii="Times New Roman" w:hAnsi="Times New Roman" w:cs="Times New Roman"/>
          <w:shd w:val="clear" w:color="auto" w:fill="FFFFFF"/>
          <w:lang w:val="en-US"/>
        </w:rPr>
        <w:t>B. Soyer, A. Tettenborn. Carriage of goods by sea, land and air: uni-modal and multi-modal transport in the 21st century. UK</w:t>
      </w:r>
      <w:r w:rsidRPr="00D16813">
        <w:rPr>
          <w:rFonts w:ascii="Times New Roman" w:hAnsi="Times New Roman" w:cs="Times New Roman"/>
          <w:shd w:val="clear" w:color="auto" w:fill="FFFFFF"/>
        </w:rPr>
        <w:t xml:space="preserve">: </w:t>
      </w:r>
      <w:r w:rsidRPr="00D16813">
        <w:rPr>
          <w:rFonts w:ascii="Times New Roman" w:hAnsi="Times New Roman" w:cs="Times New Roman"/>
          <w:shd w:val="clear" w:color="auto" w:fill="FFFFFF"/>
          <w:lang w:val="en-US"/>
        </w:rPr>
        <w:t>Taylor</w:t>
      </w:r>
      <w:r w:rsidRPr="00D16813">
        <w:rPr>
          <w:rFonts w:ascii="Times New Roman" w:hAnsi="Times New Roman" w:cs="Times New Roman"/>
          <w:shd w:val="clear" w:color="auto" w:fill="FFFFFF"/>
        </w:rPr>
        <w:t xml:space="preserve"> &amp; </w:t>
      </w:r>
      <w:r w:rsidRPr="00D16813">
        <w:rPr>
          <w:rFonts w:ascii="Times New Roman" w:hAnsi="Times New Roman" w:cs="Times New Roman"/>
          <w:shd w:val="clear" w:color="auto" w:fill="FFFFFF"/>
          <w:lang w:val="en-US"/>
        </w:rPr>
        <w:t>Francis</w:t>
      </w:r>
      <w:r w:rsidRPr="00D16813">
        <w:rPr>
          <w:rFonts w:ascii="Times New Roman" w:hAnsi="Times New Roman" w:cs="Times New Roman"/>
          <w:shd w:val="clear" w:color="auto" w:fill="FFFFFF"/>
        </w:rPr>
        <w:t xml:space="preserve"> </w:t>
      </w:r>
      <w:r w:rsidRPr="00D16813">
        <w:rPr>
          <w:rFonts w:ascii="Times New Roman" w:hAnsi="Times New Roman" w:cs="Times New Roman"/>
          <w:shd w:val="clear" w:color="auto" w:fill="FFFFFF"/>
          <w:lang w:val="en-US"/>
        </w:rPr>
        <w:t>Ltd</w:t>
      </w:r>
      <w:r w:rsidRPr="00D16813">
        <w:rPr>
          <w:rFonts w:ascii="Times New Roman" w:hAnsi="Times New Roman" w:cs="Times New Roman"/>
          <w:shd w:val="clear" w:color="auto" w:fill="FFFFFF"/>
        </w:rPr>
        <w:t xml:space="preserve">., 2013. </w:t>
      </w:r>
      <w:r w:rsidRPr="00D16813">
        <w:rPr>
          <w:rFonts w:ascii="Times New Roman" w:hAnsi="Times New Roman" w:cs="Times New Roman"/>
          <w:shd w:val="clear" w:color="auto" w:fill="FFFFFF"/>
          <w:lang w:val="en-US"/>
        </w:rPr>
        <w:t>p</w:t>
      </w:r>
      <w:r w:rsidRPr="00D16813">
        <w:rPr>
          <w:rFonts w:ascii="Times New Roman" w:hAnsi="Times New Roman" w:cs="Times New Roman"/>
          <w:shd w:val="clear" w:color="auto" w:fill="FFFFFF"/>
        </w:rPr>
        <w:t>. 286-307</w:t>
      </w:r>
    </w:p>
  </w:footnote>
  <w:footnote w:id="219">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«Жениху — 17 лет, невесте — 21 год». ЗАГС — о самых юных новосибирских парах, вступивших в брак с начала года. URL:https://ngs.ru/text/gorod/2022/04/14/71253782/ (дата обращения: 03.11.2022).</w:t>
      </w:r>
    </w:p>
  </w:footnote>
  <w:footnote w:id="22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Демография. Браки и разводы. Браки по возрастам жениха и невесты в системе Excel/Федеральная служба государственной статистики [Электронный ресурс]. Режим доступа: https://rosstat.gov.ru/folder/12781 (дата обращения: 04.11.2022).</w:t>
      </w:r>
    </w:p>
  </w:footnote>
  <w:footnote w:id="22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Черепова, И. С. Ювенальное право: учебное пособие / И. С. Черепова. — Оренбург: ОГУ, 2017. — 400 с.</w:t>
      </w:r>
    </w:p>
  </w:footnote>
  <w:footnote w:id="222">
    <w:p w:rsidR="00805FDF" w:rsidRPr="00D16813" w:rsidRDefault="00805FDF" w:rsidP="003F74F6">
      <w:pPr>
        <w:pStyle w:val="af"/>
        <w:jc w:val="both"/>
        <w:rPr>
          <w:rFonts w:ascii="Times New Roman" w:hAnsi="Times New Roman" w:cs="Times New Roman"/>
        </w:rPr>
      </w:pPr>
      <w:r w:rsidRPr="00D16813">
        <w:tab/>
      </w:r>
      <w:r w:rsidRPr="00D16813">
        <w:rPr>
          <w:rStyle w:val="af1"/>
          <w:rFonts w:ascii="Times New Roman" w:hAnsi="Times New Roman" w:cs="Times New Roman"/>
        </w:rPr>
        <w:footnoteRef/>
      </w:r>
      <w:r w:rsidRPr="00D16813">
        <w:rPr>
          <w:rFonts w:ascii="Times New Roman" w:hAnsi="Times New Roman" w:cs="Times New Roman"/>
        </w:rPr>
        <w:t xml:space="preserve"> 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footnote>
  <w:footnote w:id="22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первая): от 30.11.1994 № 51-ФЗ (ред. от 25.02.2022) (с изм. и доп., вступ. в силу с 01.09.2022 // Собрание законодательства РФ. – 05.12.1994.</w:t>
      </w:r>
    </w:p>
  </w:footnote>
  <w:footnote w:id="224">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Российской Федерации от 29.12.1995 № 223-ФЗ (ред. от 04.08.2022) (с изм. и доп., вступ. в силу с 01.09.2022) // Собрание законодательства РФ. - 01.01.1996.</w:t>
      </w:r>
    </w:p>
  </w:footnote>
  <w:footnote w:id="225">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Закон Мурманской области «Об условиях и порядке вступления в брак лиц, не достигших возраста шестнадцати лет» от 18.11.1996 № 42-01-ЗМО // Мурманский вестник № 231. – 06.12.1996, ст. 1.</w:t>
      </w:r>
    </w:p>
  </w:footnote>
  <w:footnote w:id="22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Уголовный кодекс Российской Федерации: от 13.06.1996 № 63-ФЗ (ред. от 24.09.2022) // Собрание законодательства РФ. – 17.06.1996.</w:t>
      </w:r>
    </w:p>
  </w:footnote>
  <w:footnote w:id="22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Судебные и нормативные акты РФ. </w:t>
      </w:r>
      <w:r w:rsidRPr="00D16813">
        <w:rPr>
          <w:rFonts w:ascii="Times New Roman" w:hAnsi="Times New Roman" w:cs="Times New Roman"/>
          <w:lang w:val="en-US"/>
        </w:rPr>
        <w:t>URL</w:t>
      </w:r>
      <w:r w:rsidRPr="00D16813">
        <w:rPr>
          <w:rFonts w:ascii="Times New Roman" w:hAnsi="Times New Roman" w:cs="Times New Roman"/>
        </w:rPr>
        <w:t>: https://sudact.ru/ (дата обращения: 12.11.2022).</w:t>
      </w:r>
    </w:p>
  </w:footnote>
  <w:footnote w:id="22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В России решили уточнить поводы для заключения ранних браков.</w:t>
      </w:r>
      <w:r w:rsidRPr="00D16813">
        <w:rPr>
          <w:rFonts w:ascii="Times New Roman" w:hAnsi="Times New Roman" w:cs="Times New Roman"/>
          <w:lang w:val="en-US"/>
        </w:rPr>
        <w:t>URL</w:t>
      </w:r>
      <w:r w:rsidRPr="00D16813">
        <w:rPr>
          <w:rFonts w:ascii="Times New Roman" w:hAnsi="Times New Roman" w:cs="Times New Roman"/>
        </w:rPr>
        <w:t>: </w:t>
      </w:r>
      <w:r w:rsidRPr="00D16813">
        <w:rPr>
          <w:rFonts w:ascii="Times New Roman" w:hAnsi="Times New Roman" w:cs="Times New Roman"/>
          <w:lang w:val="en-US"/>
        </w:rPr>
        <w:t>https</w:t>
      </w:r>
      <w:r w:rsidRPr="00D16813">
        <w:rPr>
          <w:rFonts w:ascii="Times New Roman" w:hAnsi="Times New Roman" w:cs="Times New Roman"/>
        </w:rPr>
        <w:t>://</w:t>
      </w:r>
      <w:r w:rsidRPr="00D16813">
        <w:rPr>
          <w:rFonts w:ascii="Times New Roman" w:hAnsi="Times New Roman" w:cs="Times New Roman"/>
          <w:lang w:val="en-US"/>
        </w:rPr>
        <w:t>lenta</w:t>
      </w:r>
      <w:r w:rsidRPr="00D16813">
        <w:rPr>
          <w:rFonts w:ascii="Times New Roman" w:hAnsi="Times New Roman" w:cs="Times New Roman"/>
        </w:rPr>
        <w:t>.</w:t>
      </w:r>
      <w:r w:rsidRPr="00D16813">
        <w:rPr>
          <w:rFonts w:ascii="Times New Roman" w:hAnsi="Times New Roman" w:cs="Times New Roman"/>
          <w:lang w:val="en-US"/>
        </w:rPr>
        <w:t>ru</w:t>
      </w:r>
      <w:r w:rsidRPr="00D16813">
        <w:rPr>
          <w:rFonts w:ascii="Times New Roman" w:hAnsi="Times New Roman" w:cs="Times New Roman"/>
        </w:rPr>
        <w:t>/</w:t>
      </w:r>
      <w:r w:rsidRPr="00D16813">
        <w:rPr>
          <w:rFonts w:ascii="Times New Roman" w:hAnsi="Times New Roman" w:cs="Times New Roman"/>
          <w:lang w:val="en-US"/>
        </w:rPr>
        <w:t>news</w:t>
      </w:r>
      <w:r w:rsidRPr="00D16813">
        <w:rPr>
          <w:rFonts w:ascii="Times New Roman" w:hAnsi="Times New Roman" w:cs="Times New Roman"/>
        </w:rPr>
        <w:t>/2020/06/02/</w:t>
      </w:r>
      <w:r w:rsidRPr="00D16813">
        <w:rPr>
          <w:rFonts w:ascii="Times New Roman" w:hAnsi="Times New Roman" w:cs="Times New Roman"/>
          <w:lang w:val="en-US"/>
        </w:rPr>
        <w:t>rannie</w:t>
      </w:r>
      <w:r w:rsidRPr="00D16813">
        <w:rPr>
          <w:rFonts w:ascii="Times New Roman" w:hAnsi="Times New Roman" w:cs="Times New Roman"/>
        </w:rPr>
        <w:t>_</w:t>
      </w:r>
      <w:r w:rsidRPr="00D16813">
        <w:rPr>
          <w:rFonts w:ascii="Times New Roman" w:hAnsi="Times New Roman" w:cs="Times New Roman"/>
          <w:lang w:val="en-US"/>
        </w:rPr>
        <w:t>braki</w:t>
      </w:r>
      <w:r w:rsidRPr="00D16813">
        <w:rPr>
          <w:rFonts w:ascii="Times New Roman" w:hAnsi="Times New Roman" w:cs="Times New Roman"/>
        </w:rPr>
        <w:t>/ (дата обращения: 05.11.2022).</w:t>
      </w:r>
    </w:p>
  </w:footnote>
  <w:footnote w:id="229">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Юнусова, А. Н. Правоведение с основами семейного права и прав инвалидов: учебно-методическое пособие / А. Н. Юнусова. — Симферополь: КИПУ, 2021. — 136 с.</w:t>
      </w:r>
    </w:p>
  </w:footnote>
  <w:footnote w:id="230">
    <w:p w:rsidR="00805FDF" w:rsidRPr="00D16813" w:rsidRDefault="00805FDF" w:rsidP="003F74F6">
      <w:pPr>
        <w:pStyle w:val="af"/>
        <w:ind w:firstLine="709"/>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Российской Федерации от 29.12.1995 № 223-ФЗ (ред. от 04.08.2022) (с изм. и доп., вступ. в силу с 01.09.2022) // Собрание законодательства РФ. - 01.01.1996.</w:t>
      </w:r>
    </w:p>
  </w:footnote>
  <w:footnote w:id="231">
    <w:p w:rsidR="00805FDF" w:rsidRPr="00D16813" w:rsidRDefault="00805FDF" w:rsidP="003F74F6">
      <w:pPr>
        <w:pStyle w:val="af"/>
        <w:ind w:firstLine="709"/>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Пленума Верховного суда РФ от 05.11.1998 № 15 (ред. от 06.02.2007) «О применении судами законодательства при рассмотрении дел о расторжении брака» // Российская газета. № 219. 18 ноября 1998. </w:t>
      </w:r>
    </w:p>
  </w:footnote>
  <w:footnote w:id="232">
    <w:p w:rsidR="00805FDF" w:rsidRPr="00D16813" w:rsidRDefault="00805FDF" w:rsidP="003F74F6">
      <w:pPr>
        <w:pStyle w:val="af"/>
        <w:ind w:firstLine="709"/>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Хостинского райнного суда г. Сочи (Краснодарский край) от 09.08.2019 по делу № 2-1834/2019// https://sudact.ru/regular/doc/vnYnolYmSZ5/?regular-txt=&amp;regular-case_doc=&amp;regular lawchunkinfo=%D0%A1%D1%82%D0%B0%D1%82%D1%8C%D1%8F+27.+%D0%9F%D1%80%D0%B8%D0%B7%D0%BD%D0%B0%D0%BD%D0%B8%D0%B5+%D0%B1%D1%80%D0%B0%D0%BA%D0%B0+%D0%BD%D0%B5%D0%B4%D0%B5%D0%B9%D1%81%D1%82%D0%B2%D0%B8%D1%82%D0%B5%D0%BB%D1%8C%D0%BD%D1%8B%D0%BC%28%D0%A1%D0%9A+%D0%A0%D0%A4%29&amp;regular-date_from=01.01.2019&amp;regular-date_to=&amp;regular-workflow_stage=&amp;regular-area=1001&amp;regular-court=&amp;regular-judge=&amp;_=1668196582989 (дата обращения: 12.11.2022).</w:t>
      </w:r>
    </w:p>
  </w:footnote>
  <w:footnote w:id="23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Россия и Восток: дорогу осилит идущий: сборник научных трудов. — Липецк: Липецкий ГПУ, 2019. — 143 с. – с. 61-64.</w:t>
      </w:r>
    </w:p>
  </w:footnote>
  <w:footnote w:id="234">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Конституция Российской Федерации (с изменениями от 01.07.2020)//СЗ РФ. – 2014. № 31. – Ст.4398.</w:t>
      </w:r>
    </w:p>
  </w:footnote>
  <w:footnote w:id="235">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hyperlink r:id="rId42" w:anchor="block_10000" w:history="1">
        <w:r w:rsidRPr="00D16813">
          <w:rPr>
            <w:rStyle w:val="ae"/>
            <w:rFonts w:ascii="Times New Roman" w:hAnsi="Times New Roman" w:cs="Times New Roman"/>
            <w:color w:val="auto"/>
            <w:u w:val="none"/>
            <w:shd w:val="clear" w:color="auto" w:fill="FFFFFF"/>
          </w:rPr>
          <w:t>Часть первая</w:t>
        </w:r>
      </w:hyperlink>
      <w:r w:rsidRPr="00D16813">
        <w:rPr>
          <w:rFonts w:ascii="Times New Roman" w:eastAsia="Times New Roman" w:hAnsi="Times New Roman" w:cs="Times New Roman"/>
          <w:shd w:val="clear" w:color="auto" w:fill="FFFFFF"/>
        </w:rPr>
        <w:t> Гражданского кодекса Российской Федерации от 30 ноября 1994 г. № 51-ФЗ//СЗ РФ от 5 декабря 1994 г. №32. Ст. 3301.</w:t>
      </w:r>
    </w:p>
  </w:footnote>
  <w:footnote w:id="236">
    <w:p w:rsidR="00805FDF" w:rsidRPr="00D16813" w:rsidRDefault="00805FDF" w:rsidP="003F74F6">
      <w:pPr>
        <w:pStyle w:val="ad"/>
        <w:spacing w:before="0" w:beforeAutospacing="0" w:after="0" w:afterAutospacing="0"/>
        <w:jc w:val="both"/>
        <w:textAlignment w:val="top"/>
        <w:rPr>
          <w:sz w:val="20"/>
          <w:szCs w:val="20"/>
        </w:rPr>
      </w:pPr>
      <w:r w:rsidRPr="00D16813">
        <w:rPr>
          <w:rStyle w:val="af1"/>
          <w:sz w:val="20"/>
          <w:szCs w:val="20"/>
        </w:rPr>
        <w:footnoteRef/>
      </w:r>
      <w:r w:rsidRPr="00D16813">
        <w:rPr>
          <w:sz w:val="20"/>
          <w:szCs w:val="20"/>
        </w:rPr>
        <w:t xml:space="preserve"> </w:t>
      </w:r>
      <w:r w:rsidRPr="00D16813">
        <w:rPr>
          <w:rFonts w:eastAsia="Arial"/>
          <w:sz w:val="20"/>
          <w:szCs w:val="20"/>
        </w:rPr>
        <w:t>Малинин А.А. Право на свободу предпринимательской деятельности: понятие, содержание и проблемы реализации // Конституционное и муниципальное право. -2019.-№9.-С. 61-64.</w:t>
      </w:r>
    </w:p>
  </w:footnote>
  <w:footnote w:id="237">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Arial" w:hAnsi="Times New Roman" w:cs="Times New Roman"/>
        </w:rPr>
        <w:t>Якимова Е.М. Концепция свободы предпринимательской деятельности как элемент экономической основы конституционного строя в России и в мире: поиск оптимального решения // Журнал зарубежного законодательства и сравнительного правоведения. -2018. -№ 1. - С. 47-51.</w:t>
      </w:r>
    </w:p>
  </w:footnote>
  <w:footnote w:id="23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 78.</w:t>
      </w:r>
    </w:p>
  </w:footnote>
  <w:footnote w:id="239">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Arial" w:hAnsi="Times New Roman" w:cs="Times New Roman"/>
        </w:rPr>
        <w:t>Предпринимательское право России: итоги, тенденции и пути развития: монография / отв. ред. Е.П. Губин. - Москва: Юстицинформ, 2019. - 664 с.</w:t>
      </w:r>
    </w:p>
  </w:footnote>
  <w:footnote w:id="240">
    <w:p w:rsidR="00805FDF" w:rsidRPr="00D16813" w:rsidRDefault="00805FDF" w:rsidP="003F74F6">
      <w:pPr>
        <w:jc w:val="both"/>
      </w:pPr>
      <w:r w:rsidRPr="00D16813">
        <w:rPr>
          <w:rStyle w:val="af1"/>
          <w:rFonts w:eastAsiaTheme="majorEastAsia"/>
        </w:rPr>
        <w:footnoteRef/>
      </w:r>
      <w:r w:rsidRPr="00D16813">
        <w:t xml:space="preserve"> </w:t>
      </w:r>
      <w:r w:rsidRPr="00D16813">
        <w:rPr>
          <w:i/>
          <w:sz w:val="20"/>
          <w:szCs w:val="20"/>
        </w:rPr>
        <w:t>Рассказов, О. Л., Мантул Г.А.</w:t>
      </w:r>
      <w:r w:rsidRPr="00D16813">
        <w:rPr>
          <w:sz w:val="20"/>
          <w:szCs w:val="20"/>
        </w:rPr>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 </w:t>
      </w:r>
      <w:r w:rsidRPr="00D16813">
        <w:rPr>
          <w:i/>
          <w:sz w:val="20"/>
          <w:szCs w:val="20"/>
        </w:rPr>
        <w:t>Рассказов, О. Л., Мантул Г.А.</w:t>
      </w:r>
      <w:r w:rsidRPr="00D16813">
        <w:rPr>
          <w:sz w:val="20"/>
          <w:szCs w:val="20"/>
        </w:rPr>
        <w:t xml:space="preserve"> Некоторые аспекты реализации и защиты прав участников юридических лиц в постсоветский период / О. Л. Рассказов, Г. А. Мантул // . – 2012. – № 3(22). – С. 31-34. – EDN OQMHFF. ( 2012г.); </w:t>
      </w:r>
      <w:r w:rsidRPr="00D16813">
        <w:rPr>
          <w:i/>
          <w:sz w:val="20"/>
          <w:szCs w:val="20"/>
        </w:rPr>
        <w:t>Мантул, Г. А.</w:t>
      </w:r>
      <w:r w:rsidRPr="00D16813">
        <w:rPr>
          <w:sz w:val="20"/>
          <w:szCs w:val="20"/>
        </w:rPr>
        <w:t xml:space="preserve"> Электронное правосудие - это уже реальность / Г. А. Мантул // Закон. – 2010. – № 8. – С. 7-16. – EDN PSCMTX. (2010г.)</w:t>
      </w:r>
    </w:p>
  </w:footnote>
  <w:footnote w:id="241">
    <w:p w:rsidR="00805FDF" w:rsidRPr="00D16813" w:rsidRDefault="00805FDF" w:rsidP="003F74F6">
      <w:pPr>
        <w:pStyle w:val="ad"/>
        <w:spacing w:before="0" w:beforeAutospacing="0" w:after="0" w:afterAutospacing="0"/>
        <w:jc w:val="both"/>
        <w:textAlignment w:val="top"/>
        <w:rPr>
          <w:sz w:val="20"/>
          <w:szCs w:val="20"/>
        </w:rPr>
      </w:pPr>
      <w:r w:rsidRPr="00D16813">
        <w:rPr>
          <w:rStyle w:val="af1"/>
          <w:sz w:val="20"/>
          <w:szCs w:val="20"/>
        </w:rPr>
        <w:footnoteRef/>
      </w:r>
      <w:r w:rsidRPr="00D16813">
        <w:rPr>
          <w:sz w:val="20"/>
          <w:szCs w:val="20"/>
        </w:rPr>
        <w:t xml:space="preserve"> </w:t>
      </w:r>
      <w:r w:rsidRPr="00D16813">
        <w:rPr>
          <w:rFonts w:eastAsia="Arial"/>
          <w:sz w:val="20"/>
          <w:szCs w:val="20"/>
        </w:rPr>
        <w:t>Предпринимательское право России: итоги, тенденции и пути развития: монография - Отв. ред. Е.П. Губин. Москва: Юстицинформ, 2019. - 664 с.</w:t>
      </w:r>
    </w:p>
  </w:footnote>
  <w:footnote w:id="242">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Там же</w:t>
      </w:r>
    </w:p>
  </w:footnote>
  <w:footnote w:id="243">
    <w:p w:rsidR="00805FDF" w:rsidRPr="00D16813" w:rsidRDefault="00805FDF" w:rsidP="003F74F6">
      <w:pPr>
        <w:pStyle w:val="ad"/>
        <w:spacing w:before="0" w:beforeAutospacing="0" w:after="0" w:afterAutospacing="0"/>
        <w:jc w:val="both"/>
        <w:textAlignment w:val="top"/>
        <w:rPr>
          <w:sz w:val="20"/>
          <w:szCs w:val="20"/>
        </w:rPr>
      </w:pPr>
      <w:r w:rsidRPr="00D16813">
        <w:rPr>
          <w:rStyle w:val="af1"/>
          <w:sz w:val="20"/>
          <w:szCs w:val="20"/>
        </w:rPr>
        <w:footnoteRef/>
      </w:r>
      <w:r w:rsidRPr="00D16813">
        <w:rPr>
          <w:sz w:val="20"/>
          <w:szCs w:val="20"/>
        </w:rPr>
        <w:t xml:space="preserve"> </w:t>
      </w:r>
      <w:r w:rsidRPr="00D16813">
        <w:rPr>
          <w:rFonts w:eastAsia="Arial"/>
          <w:sz w:val="20"/>
          <w:szCs w:val="20"/>
        </w:rPr>
        <w:t>Волос А.А. Принципы гражданского права и их аксиология // Известия Байкальского государственного университета. - 2017. - Т. 27. - № 2. - С. 238-245.</w:t>
      </w:r>
    </w:p>
  </w:footnote>
  <w:footnote w:id="244">
    <w:p w:rsidR="00805FDF" w:rsidRPr="00D16813" w:rsidRDefault="00805FDF" w:rsidP="003F74F6">
      <w:pPr>
        <w:widowControl/>
        <w:autoSpaceDE/>
        <w:autoSpaceDN/>
        <w:jc w:val="both"/>
        <w:rPr>
          <w:sz w:val="20"/>
          <w:szCs w:val="20"/>
        </w:rPr>
      </w:pPr>
      <w:r w:rsidRPr="00D16813">
        <w:rPr>
          <w:rStyle w:val="af1"/>
        </w:rPr>
        <w:footnoteRef/>
      </w:r>
      <w:r w:rsidRPr="00D16813">
        <w:t xml:space="preserve"> </w:t>
      </w:r>
      <w:r w:rsidRPr="00D16813">
        <w:rPr>
          <w:rFonts w:eastAsia="Arial"/>
        </w:rPr>
        <w:t xml:space="preserve">Абакумова Е.Б. Ограничения конституционной свободы предпринимательской деятельности в Российской Федерации // Право и экономика. -2019. - № 10. -С. 5-10; Камышанский В.П. </w:t>
      </w:r>
      <w:r w:rsidRPr="00D16813">
        <w:rPr>
          <w:sz w:val="20"/>
          <w:szCs w:val="20"/>
        </w:rPr>
        <w:t>Конституционные ограничения права собственности // Российский судья. 2004. № 4. С. 22-23; Камышанский В.П. Конституционные ограничения права собственности // Юрист. 2004. № 5. С. 5-7.</w:t>
      </w:r>
    </w:p>
    <w:p w:rsidR="00805FDF" w:rsidRPr="00D16813" w:rsidRDefault="00805FDF" w:rsidP="003F74F6">
      <w:pPr>
        <w:pStyle w:val="af"/>
        <w:snapToGrid w:val="0"/>
        <w:jc w:val="both"/>
        <w:rPr>
          <w:rFonts w:ascii="Times New Roman" w:hAnsi="Times New Roman" w:cs="Times New Roman"/>
        </w:rPr>
      </w:pPr>
    </w:p>
  </w:footnote>
  <w:footnote w:id="245">
    <w:p w:rsidR="00805FDF" w:rsidRPr="00D16813" w:rsidRDefault="00805FDF" w:rsidP="003F74F6">
      <w:pPr>
        <w:pStyle w:val="af"/>
        <w:snapToGrid w:val="0"/>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Определение </w:t>
      </w:r>
      <w:r w:rsidRPr="00D16813">
        <w:rPr>
          <w:rFonts w:ascii="Times New Roman" w:eastAsia="Arial" w:hAnsi="Times New Roman" w:cs="Times New Roman"/>
        </w:rPr>
        <w:t>Конституционного суда Российской Федерации от 7 февраля 2012 г. № 276-0-01</w:t>
      </w:r>
    </w:p>
  </w:footnote>
  <w:footnote w:id="246">
    <w:p w:rsidR="00805FDF" w:rsidRPr="00D16813" w:rsidRDefault="00805FDF" w:rsidP="003F74F6">
      <w:pPr>
        <w:pStyle w:val="ad"/>
        <w:spacing w:before="0" w:beforeAutospacing="0" w:after="0" w:afterAutospacing="0"/>
        <w:jc w:val="both"/>
        <w:textAlignment w:val="top"/>
        <w:rPr>
          <w:rFonts w:eastAsia="Arial"/>
          <w:sz w:val="20"/>
          <w:szCs w:val="20"/>
        </w:rPr>
      </w:pPr>
      <w:r w:rsidRPr="00D16813">
        <w:rPr>
          <w:rStyle w:val="af1"/>
          <w:sz w:val="20"/>
          <w:szCs w:val="20"/>
        </w:rPr>
        <w:footnoteRef/>
      </w:r>
      <w:r w:rsidRPr="00D16813">
        <w:rPr>
          <w:sz w:val="20"/>
          <w:szCs w:val="20"/>
        </w:rPr>
        <w:t xml:space="preserve"> </w:t>
      </w:r>
      <w:r w:rsidRPr="00D16813">
        <w:rPr>
          <w:rFonts w:eastAsia="Arial"/>
          <w:sz w:val="20"/>
          <w:szCs w:val="20"/>
        </w:rPr>
        <w:t>Якимова Е.М. К вопросу о фундаментальности предпринимательской деятельности как научной категории // Baikal Researcher Journal. - 2018. - Т. 9. - № 1.</w:t>
      </w:r>
    </w:p>
    <w:p w:rsidR="00805FDF" w:rsidRPr="00D16813" w:rsidRDefault="00805FDF" w:rsidP="003F74F6">
      <w:pPr>
        <w:pStyle w:val="af"/>
        <w:snapToGrid w:val="0"/>
        <w:jc w:val="both"/>
        <w:rPr>
          <w:rFonts w:ascii="Times New Roman" w:hAnsi="Times New Roman" w:cs="Times New Roman"/>
        </w:rPr>
      </w:pPr>
    </w:p>
  </w:footnote>
  <w:footnote w:id="247">
    <w:p w:rsidR="00805FDF" w:rsidRPr="00D16813" w:rsidRDefault="00805FDF" w:rsidP="003F74F6">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Гаджиев Г.А.</w:t>
      </w:r>
      <w:r w:rsidRPr="00D16813">
        <w:rPr>
          <w:rFonts w:ascii="Times New Roman" w:hAnsi="Times New Roman" w:cs="Times New Roman"/>
        </w:rPr>
        <w:t xml:space="preserve"> Конституционные основы современного права собственности // Журнал Российского права. 2006. 3 12. - С. 30.</w:t>
      </w:r>
    </w:p>
  </w:footnote>
  <w:footnote w:id="248">
    <w:p w:rsidR="00805FDF" w:rsidRPr="00D16813" w:rsidRDefault="00805FDF" w:rsidP="003F74F6">
      <w:pPr>
        <w:ind w:firstLine="567"/>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См.: </w:t>
      </w:r>
      <w:r w:rsidRPr="00D16813">
        <w:rPr>
          <w:i/>
          <w:iCs/>
          <w:sz w:val="20"/>
          <w:szCs w:val="20"/>
          <w:lang w:eastAsia="ru-RU"/>
        </w:rPr>
        <w:t>Кабышев В.Т.</w:t>
      </w:r>
      <w:r w:rsidRPr="00D16813">
        <w:rPr>
          <w:sz w:val="20"/>
          <w:szCs w:val="20"/>
          <w:lang w:eastAsia="ru-RU"/>
        </w:rPr>
        <w:t> С Конституцией по жизни: Избранные труды. М., 2013. С. 215. </w:t>
      </w:r>
      <w:r w:rsidRPr="00D16813">
        <w:rPr>
          <w:i/>
          <w:iCs/>
          <w:sz w:val="20"/>
          <w:szCs w:val="20"/>
          <w:lang w:eastAsia="ru-RU"/>
        </w:rPr>
        <w:t>Нерсесянц В.С.</w:t>
      </w:r>
      <w:r w:rsidRPr="00D16813">
        <w:rPr>
          <w:sz w:val="20"/>
          <w:szCs w:val="20"/>
          <w:lang w:eastAsia="ru-RU"/>
        </w:rPr>
        <w:t>Философия права. М., 2005. С. 322.</w:t>
      </w:r>
    </w:p>
    <w:p w:rsidR="00805FDF" w:rsidRPr="00D16813" w:rsidRDefault="00805FDF" w:rsidP="003F74F6">
      <w:pPr>
        <w:pStyle w:val="af"/>
        <w:ind w:firstLine="567"/>
        <w:jc w:val="both"/>
        <w:rPr>
          <w:rFonts w:ascii="Times New Roman" w:eastAsiaTheme="minorHAnsi" w:hAnsi="Times New Roman" w:cs="Times New Roman"/>
          <w:sz w:val="28"/>
          <w:szCs w:val="28"/>
          <w:lang w:eastAsia="en-US"/>
        </w:rPr>
      </w:pPr>
    </w:p>
  </w:footnote>
  <w:footnote w:id="249">
    <w:p w:rsidR="00805FDF" w:rsidRPr="00D16813" w:rsidRDefault="00805FDF" w:rsidP="003F74F6">
      <w:pPr>
        <w:ind w:firstLine="567"/>
        <w:jc w:val="both"/>
      </w:pPr>
      <w:r w:rsidRPr="00D16813">
        <w:rPr>
          <w:rStyle w:val="af1"/>
        </w:rPr>
        <w:footnoteRef/>
      </w:r>
      <w:r w:rsidRPr="00D16813">
        <w:t xml:space="preserve"> </w:t>
      </w:r>
      <w:r w:rsidRPr="00D16813">
        <w:rPr>
          <w:sz w:val="20"/>
          <w:szCs w:val="20"/>
        </w:rPr>
        <w:t xml:space="preserve">См.: </w:t>
      </w:r>
      <w:r w:rsidRPr="00D16813">
        <w:rPr>
          <w:i/>
          <w:sz w:val="20"/>
          <w:szCs w:val="20"/>
        </w:rPr>
        <w:t>Мантул, Г. А.</w:t>
      </w:r>
      <w:r w:rsidRPr="00D16813">
        <w:rPr>
          <w:sz w:val="20"/>
          <w:szCs w:val="20"/>
        </w:rPr>
        <w:t xml:space="preserve"> Генезис института собственности на Руси / Г. А. Мантул // Философия права. – 2014. – № 3(64). – С. 49-52. – EDN SNMZER. (2014г.); Мантул, Г. А. Институт собственности в Российской Империи / Г. А. Мантул // Философия права. – 2014. – № 4(65). – С. 82-87. – EDN TFTYTD. (2017г.); </w:t>
      </w:r>
      <w:r w:rsidRPr="00D16813">
        <w:rPr>
          <w:i/>
          <w:sz w:val="20"/>
          <w:szCs w:val="20"/>
        </w:rPr>
        <w:t xml:space="preserve">Мантул, Г. А. </w:t>
      </w:r>
      <w:r w:rsidRPr="00D16813">
        <w:rPr>
          <w:sz w:val="20"/>
          <w:szCs w:val="20"/>
        </w:rPr>
        <w:t>Институт собственности в советском государстве / Г. А. Мантул // Философия права. – 2014. – № 5(66). – С. 81-87. – EDN TIATVH. (2014г.)</w:t>
      </w:r>
    </w:p>
  </w:footnote>
  <w:footnote w:id="250">
    <w:p w:rsidR="00805FDF" w:rsidRPr="00D16813" w:rsidRDefault="00805FDF" w:rsidP="003F74F6">
      <w:pPr>
        <w:ind w:firstLine="567"/>
        <w:jc w:val="both"/>
        <w:rPr>
          <w:sz w:val="20"/>
          <w:szCs w:val="20"/>
        </w:rPr>
      </w:pPr>
      <w:r w:rsidRPr="00D16813">
        <w:rPr>
          <w:rStyle w:val="af1"/>
          <w:sz w:val="20"/>
          <w:szCs w:val="20"/>
        </w:rPr>
        <w:footnoteRef/>
      </w:r>
      <w:r w:rsidRPr="00D16813">
        <w:rPr>
          <w:sz w:val="20"/>
          <w:szCs w:val="20"/>
        </w:rPr>
        <w:t xml:space="preserve"> </w:t>
      </w:r>
      <w:r w:rsidRPr="00D16813">
        <w:rPr>
          <w:sz w:val="20"/>
          <w:szCs w:val="20"/>
          <w:lang w:eastAsia="ru-RU"/>
        </w:rPr>
        <w:t>См.: </w:t>
      </w:r>
      <w:r w:rsidRPr="00D16813">
        <w:rPr>
          <w:i/>
          <w:iCs/>
          <w:sz w:val="20"/>
          <w:szCs w:val="20"/>
          <w:lang w:eastAsia="ru-RU"/>
        </w:rPr>
        <w:t>Бондарь Н.С.</w:t>
      </w:r>
      <w:r w:rsidRPr="00D16813">
        <w:rPr>
          <w:sz w:val="20"/>
          <w:szCs w:val="20"/>
          <w:lang w:eastAsia="ru-RU"/>
        </w:rPr>
        <w:t> Экономический конституционализм России: очерки теории и практики. М., 2017. С. 19;  </w:t>
      </w:r>
      <w:r w:rsidRPr="00D16813">
        <w:rPr>
          <w:i/>
          <w:iCs/>
          <w:sz w:val="20"/>
          <w:szCs w:val="20"/>
          <w:lang w:eastAsia="ru-RU"/>
        </w:rPr>
        <w:t>Гошуляк В.В.</w:t>
      </w:r>
      <w:r w:rsidRPr="00D16813">
        <w:rPr>
          <w:sz w:val="20"/>
          <w:szCs w:val="20"/>
          <w:lang w:eastAsia="ru-RU"/>
        </w:rPr>
        <w:t xml:space="preserve"> Собственность в конституционном измерении. М., 2012. С. 72–73; </w:t>
      </w:r>
      <w:r w:rsidRPr="00D16813">
        <w:rPr>
          <w:i/>
          <w:iCs/>
          <w:sz w:val="20"/>
          <w:szCs w:val="20"/>
          <w:lang w:eastAsia="ru-RU"/>
        </w:rPr>
        <w:t>Лукьянова Е.</w:t>
      </w:r>
      <w:r w:rsidRPr="00D16813">
        <w:rPr>
          <w:sz w:val="20"/>
          <w:szCs w:val="20"/>
          <w:lang w:eastAsia="ru-RU"/>
        </w:rPr>
        <w:t> Право собственности и Конституция // Ведомости. 2016. 7 июня.</w:t>
      </w:r>
    </w:p>
  </w:footnote>
  <w:footnote w:id="251">
    <w:p w:rsidR="00805FDF" w:rsidRPr="00D16813" w:rsidRDefault="00805FDF" w:rsidP="003F74F6">
      <w:pPr>
        <w:ind w:firstLine="567"/>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См.: </w:t>
      </w:r>
      <w:r w:rsidRPr="00D16813">
        <w:rPr>
          <w:i/>
          <w:iCs/>
          <w:sz w:val="20"/>
          <w:szCs w:val="20"/>
          <w:lang w:eastAsia="ru-RU"/>
        </w:rPr>
        <w:t>Глазьев С.</w:t>
      </w:r>
      <w:r w:rsidRPr="00D16813">
        <w:rPr>
          <w:sz w:val="20"/>
          <w:szCs w:val="20"/>
          <w:lang w:eastAsia="ru-RU"/>
        </w:rPr>
        <w:t> Экономика будущего. Есть ли у России шанс? (Серия «Коллекция Изборского клуба»). М., 2016. С.17-18.</w:t>
      </w:r>
    </w:p>
    <w:p w:rsidR="00805FDF" w:rsidRPr="00D16813" w:rsidRDefault="00805FDF" w:rsidP="003F74F6">
      <w:pPr>
        <w:pStyle w:val="af"/>
        <w:ind w:firstLine="567"/>
        <w:jc w:val="both"/>
        <w:rPr>
          <w:rFonts w:ascii="Times New Roman" w:eastAsiaTheme="minorHAnsi" w:hAnsi="Times New Roman" w:cs="Times New Roman"/>
          <w:sz w:val="28"/>
          <w:szCs w:val="28"/>
          <w:lang w:eastAsia="en-US"/>
        </w:rPr>
      </w:pPr>
    </w:p>
  </w:footnote>
  <w:footnote w:id="252">
    <w:p w:rsidR="00805FDF" w:rsidRPr="00D16813" w:rsidRDefault="00805FDF" w:rsidP="00A23C26">
      <w:pPr>
        <w:pStyle w:val="a7"/>
        <w:widowControl/>
        <w:numPr>
          <w:ilvl w:val="0"/>
          <w:numId w:val="67"/>
        </w:numPr>
        <w:autoSpaceDE/>
        <w:autoSpaceDN/>
        <w:spacing w:after="100" w:afterAutospacing="1"/>
        <w:ind w:left="0" w:firstLine="567"/>
        <w:jc w:val="both"/>
        <w:rPr>
          <w:sz w:val="23"/>
          <w:szCs w:val="23"/>
          <w:lang w:eastAsia="ru-RU"/>
        </w:rPr>
      </w:pPr>
      <w:r w:rsidRPr="00D16813">
        <w:rPr>
          <w:rStyle w:val="af1"/>
        </w:rPr>
        <w:footnoteRef/>
      </w:r>
      <w:r w:rsidRPr="00D16813">
        <w:t xml:space="preserve"> Камышанский В.П. Конституционные ограничения права собственности // Юрист. 2004. № 5. С. 5-7; Камышанский В.П. Конституционные ограничения права собственности // Российский судья. 2004. № 4. С. 22-23; </w:t>
      </w:r>
      <w:r w:rsidRPr="00D16813">
        <w:rPr>
          <w:i/>
        </w:rPr>
        <w:t>Камышанский В.П.</w:t>
      </w:r>
      <w:r w:rsidRPr="00D16813">
        <w:t xml:space="preserve"> </w:t>
      </w:r>
      <w:r w:rsidRPr="00D16813">
        <w:rPr>
          <w:sz w:val="23"/>
          <w:szCs w:val="23"/>
        </w:rPr>
        <w:t>Конституционные ограничения права собственности // Российский судья. 2004. № 4. С. 22-23.</w:t>
      </w:r>
    </w:p>
    <w:p w:rsidR="00805FDF" w:rsidRPr="00D16813" w:rsidRDefault="00805FDF" w:rsidP="003F74F6">
      <w:pPr>
        <w:pStyle w:val="af"/>
        <w:ind w:firstLine="567"/>
        <w:rPr>
          <w:rFonts w:ascii="Times New Roman" w:hAnsi="Times New Roman" w:cs="Times New Roman"/>
          <w:sz w:val="22"/>
          <w:szCs w:val="22"/>
        </w:rPr>
      </w:pPr>
    </w:p>
    <w:p w:rsidR="00805FDF" w:rsidRPr="00D16813" w:rsidRDefault="00805FDF" w:rsidP="003F74F6">
      <w:pPr>
        <w:pStyle w:val="af"/>
        <w:ind w:firstLine="567"/>
        <w:rPr>
          <w:rFonts w:ascii="Times New Roman" w:hAnsi="Times New Roman" w:cs="Times New Roman"/>
          <w:sz w:val="22"/>
          <w:szCs w:val="22"/>
        </w:rPr>
      </w:pPr>
    </w:p>
  </w:footnote>
  <w:footnote w:id="253">
    <w:p w:rsidR="00805FDF" w:rsidRPr="00D16813" w:rsidRDefault="00805FDF" w:rsidP="003F74F6">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Кулешова И.А., Рахматулина Р.Ш., Рузакова О.А. [и др.] под ред. д-ра юрид. наук, проф. Г.Ф. Ручкиной.Право интеллектуальной собственности: художественная собственность: учебник  — Москва : ИНФРА-М, 2019.—232с.</w:t>
      </w:r>
    </w:p>
  </w:footnote>
  <w:footnote w:id="254">
    <w:p w:rsidR="00805FDF" w:rsidRPr="00D16813" w:rsidRDefault="00805FDF" w:rsidP="003F74F6">
      <w:pPr>
        <w:adjustRightInd w:val="0"/>
        <w:ind w:firstLine="567"/>
        <w:jc w:val="both"/>
      </w:pPr>
      <w:r w:rsidRPr="00D16813">
        <w:rPr>
          <w:rStyle w:val="af1"/>
        </w:rPr>
        <w:footnoteRef/>
      </w:r>
      <w:r w:rsidRPr="00D16813">
        <w:t xml:space="preserve"> </w:t>
      </w:r>
      <w:r w:rsidRPr="00D16813">
        <w:rPr>
          <w:i/>
        </w:rPr>
        <w:t>Камышанский В.П.</w:t>
      </w:r>
      <w:r w:rsidRPr="00D16813">
        <w:t xml:space="preserve"> Некоторые особенности регистрации права на результаты интеллектуальной деятельности при реорганизации правообладателя в условиях цифровизации экономики // Власть Закона. 2022 . № 2. С. 25-33; </w:t>
      </w:r>
      <w:r w:rsidRPr="00D16813">
        <w:rPr>
          <w:i/>
        </w:rPr>
        <w:t>Донец А.Д., Камышанский В.П.</w:t>
      </w:r>
      <w:r w:rsidRPr="00D16813">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w:t>
      </w:r>
    </w:p>
  </w:footnote>
  <w:footnote w:id="255">
    <w:p w:rsidR="00805FDF" w:rsidRPr="00D16813" w:rsidRDefault="00805FDF" w:rsidP="003F74F6">
      <w:pPr>
        <w:jc w:val="both"/>
        <w:rPr>
          <w:sz w:val="20"/>
          <w:szCs w:val="20"/>
        </w:rPr>
      </w:pPr>
      <w:r w:rsidRPr="00D16813">
        <w:rPr>
          <w:rStyle w:val="af1"/>
        </w:rPr>
        <w:footnoteRef/>
      </w:r>
      <w:r w:rsidRPr="00D16813">
        <w:t xml:space="preserve"> </w:t>
      </w:r>
      <w:r w:rsidRPr="00D16813">
        <w:rPr>
          <w:i/>
          <w:sz w:val="20"/>
          <w:szCs w:val="20"/>
        </w:rPr>
        <w:t>Парсов, В. В., Мантул Г.А.</w:t>
      </w:r>
      <w:r w:rsidRPr="00D16813">
        <w:rPr>
          <w:sz w:val="20"/>
          <w:szCs w:val="20"/>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footnote>
  <w:footnote w:id="256">
    <w:p w:rsidR="00805FDF" w:rsidRPr="00D16813" w:rsidRDefault="00805FDF" w:rsidP="003F74F6">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Жарова, А. К.  под общей редакцией Стрельцова А. А.. Интеллектуальное право. Защита интеллектуальной собственности: учебник для вузов — 5-е изд., перераб. и доп. — Москва: Издательство Юрайт, 2022. — 379 с.</w:t>
      </w:r>
    </w:p>
  </w:footnote>
  <w:footnote w:id="257">
    <w:p w:rsidR="00805FDF" w:rsidRPr="00D16813" w:rsidRDefault="00805FDF" w:rsidP="003F74F6">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Гончаренко Л. И. Кулешова И.А., Лосева О.В. [и др.] под ред. проф. Г.Ф. Ручкиной. Актуальные проблемы права интеллектуальной собственности: учебник — Москва : ИНФРА-М, 2021. — 320 с.</w:t>
      </w:r>
    </w:p>
  </w:footnote>
  <w:footnote w:id="258">
    <w:p w:rsidR="00805FDF" w:rsidRPr="00D16813" w:rsidRDefault="00805FDF" w:rsidP="003F74F6">
      <w:pPr>
        <w:pStyle w:val="af"/>
        <w:jc w:val="both"/>
        <w:rPr>
          <w:rFonts w:ascii="Times New Roman" w:hAnsi="Times New Roman" w:cs="Times New Roman"/>
        </w:rPr>
      </w:pPr>
      <w:r w:rsidRPr="00D16813">
        <w:tab/>
      </w:r>
      <w:r w:rsidRPr="00D16813">
        <w:rPr>
          <w:rStyle w:val="af1"/>
          <w:rFonts w:ascii="Times New Roman" w:hAnsi="Times New Roman" w:cs="Times New Roman"/>
        </w:rPr>
        <w:footnoteRef/>
      </w:r>
      <w:r w:rsidRPr="00D16813">
        <w:rPr>
          <w:rFonts w:ascii="Times New Roman" w:hAnsi="Times New Roman" w:cs="Times New Roman"/>
        </w:rPr>
        <w:t xml:space="preserve"> Кончаков, А. Б. Правовое регулирование служебного произведения / А. Б. Кончаков // Научное обеспечение агропромышленного комплекса : Сборник статей по материалам 71-й научно-практической конференции преподавателей по итогам НИР за 2015 год, Краснодар, 09 февраля 2016 года / Ответственный за выпуск А. Г. Кощаев. – Краснодар: ФГБОУ ВПО «Кубанский государственный аграрный университет», 2016. – С. 388-390. </w:t>
      </w:r>
    </w:p>
  </w:footnote>
  <w:footnote w:id="25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Близнец И. А. [и др.] под редакцией Близнеца И. А., Зимина В. А.; ответственный редактор Г. И. Тыцкая. Право интеллектуальной собственности. Международно-правовое регулирование: учебное пособие для вузов /—Москва: Издательство Юрайт, 2022. — 252 с.</w:t>
      </w:r>
    </w:p>
  </w:footnote>
  <w:footnote w:id="26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Бирюков, П. Н.  Право интеллектуальной собственности: учебник и практикум для вузов — 3-е изд., перераб. и доп. — Москва: Издательство Юрайт, 2022. — 315 с.</w:t>
      </w:r>
    </w:p>
  </w:footnote>
  <w:footnote w:id="261">
    <w:p w:rsidR="00805FDF" w:rsidRPr="00D16813" w:rsidRDefault="00805FDF" w:rsidP="003F74F6">
      <w:pPr>
        <w:pStyle w:val="af"/>
        <w:jc w:val="both"/>
        <w:rPr>
          <w:rFonts w:ascii="Times New Roman" w:eastAsia="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от 06.03.2022 № 34-ФЗ // Рос. газ. – 2022. – 11 марта.</w:t>
      </w:r>
    </w:p>
  </w:footnote>
  <w:footnote w:id="262">
    <w:p w:rsidR="00805FDF" w:rsidRPr="00D16813" w:rsidRDefault="00805FDF" w:rsidP="003F74F6">
      <w:pPr>
        <w:adjustRightInd w:val="0"/>
        <w:jc w:val="both"/>
      </w:pPr>
      <w:r w:rsidRPr="00D16813">
        <w:rPr>
          <w:rStyle w:val="af1"/>
        </w:rPr>
        <w:footnoteRef/>
      </w:r>
      <w:r w:rsidRPr="00D16813">
        <w:t xml:space="preserve"> См. более подр.: </w:t>
      </w:r>
      <w:r w:rsidRPr="00D16813">
        <w:rPr>
          <w:i/>
        </w:rPr>
        <w:t>Камышанский В.П.</w:t>
      </w:r>
      <w:r w:rsidRPr="00D16813">
        <w:t xml:space="preserve"> </w:t>
      </w:r>
      <w:r w:rsidRPr="00D16813">
        <w:rPr>
          <w:rFonts w:ascii="BookmanOldStyle" w:hAnsi="BookmanOldStyle"/>
          <w:b/>
          <w:iCs/>
          <w:sz w:val="28"/>
          <w:szCs w:val="28"/>
        </w:rPr>
        <w:t xml:space="preserve">  </w:t>
      </w:r>
      <w:r w:rsidRPr="00D16813">
        <w:rPr>
          <w:rFonts w:ascii="BookmanOldStyle" w:hAnsi="BookmanOldStyle"/>
          <w:iCs/>
          <w:sz w:val="20"/>
          <w:szCs w:val="20"/>
        </w:rPr>
        <w:t xml:space="preserve">О микрогенерации в Российском энергетическом праве: надежды и разочарования (колонка главного редактора) // Власть Закона. 2020. № 2.  - С. 13-18; </w:t>
      </w:r>
      <w:r w:rsidRPr="00D16813">
        <w:rPr>
          <w:i/>
          <w:sz w:val="20"/>
          <w:szCs w:val="20"/>
        </w:rPr>
        <w:t xml:space="preserve">Камышанский В.П., Амерханов Р.А., Григораш О.В. </w:t>
      </w:r>
      <w:r w:rsidRPr="00D16813">
        <w:rPr>
          <w:sz w:val="20"/>
          <w:szCs w:val="20"/>
        </w:rPr>
        <w:t xml:space="preserve">и др. Правовое регулирование энергоснабжения с использованием возобновляемых источников энергии на федеральном уровне // Энергосбережение и водоподготовка. 2019. № 6. – С. 18-19; </w:t>
      </w:r>
      <w:r w:rsidRPr="00D16813">
        <w:rPr>
          <w:i/>
          <w:sz w:val="20"/>
          <w:szCs w:val="20"/>
        </w:rPr>
        <w:t>Камышанский В.П., Амерханов Р.А., Григораш О.В.</w:t>
      </w:r>
      <w:r w:rsidRPr="00D16813">
        <w:rPr>
          <w:sz w:val="20"/>
          <w:szCs w:val="20"/>
        </w:rPr>
        <w:t xml:space="preserve"> и др. Правовое регулирование энергоснабжения с использованием возобновляемых источников энергии в России и Краснодарском крае // Энергосбережение и водоподготовка. 2019. № 3. – С. 7-14; </w:t>
      </w:r>
      <w:r w:rsidRPr="00D16813">
        <w:rPr>
          <w:i/>
          <w:sz w:val="20"/>
          <w:szCs w:val="20"/>
        </w:rPr>
        <w:t>Камышанский В.П.</w:t>
      </w:r>
      <w:r w:rsidRPr="00D16813">
        <w:rPr>
          <w:sz w:val="20"/>
          <w:szCs w:val="20"/>
        </w:rPr>
        <w:t xml:space="preserve"> Энергосбережение с использованием возобновляемых источников энергии в эпоху  социальных перемен: социально-правовой аспект // </w:t>
      </w:r>
      <w:r w:rsidRPr="00D16813">
        <w:rPr>
          <w:sz w:val="20"/>
          <w:szCs w:val="20"/>
          <w:shd w:val="clear" w:color="auto" w:fill="FFFFFF"/>
        </w:rPr>
        <w:t>Международная научно-практическая конференция </w:t>
      </w:r>
      <w:r w:rsidRPr="00D16813">
        <w:rPr>
          <w:bCs/>
          <w:sz w:val="20"/>
          <w:szCs w:val="20"/>
          <w:shd w:val="clear" w:color="auto" w:fill="FFFFFF"/>
        </w:rPr>
        <w:t>«Миссия современного государства и права в эпоху социальных перемен. 26-27 октября 2018 г.,  Иркутск: Изд-во ИГУ, 2019. – 1 электрон. Опт. Диск (</w:t>
      </w:r>
      <w:r w:rsidRPr="00D16813">
        <w:rPr>
          <w:bCs/>
          <w:sz w:val="20"/>
          <w:szCs w:val="20"/>
          <w:shd w:val="clear" w:color="auto" w:fill="FFFFFF"/>
          <w:lang w:val="en-US"/>
        </w:rPr>
        <w:t>CD</w:t>
      </w:r>
      <w:r w:rsidRPr="00D16813">
        <w:rPr>
          <w:bCs/>
          <w:sz w:val="20"/>
          <w:szCs w:val="20"/>
          <w:shd w:val="clear" w:color="auto" w:fill="FFFFFF"/>
        </w:rPr>
        <w:t>-</w:t>
      </w:r>
      <w:r w:rsidRPr="00D16813">
        <w:rPr>
          <w:bCs/>
          <w:sz w:val="20"/>
          <w:szCs w:val="20"/>
          <w:shd w:val="clear" w:color="auto" w:fill="FFFFFF"/>
          <w:lang w:val="en-US"/>
        </w:rPr>
        <w:t>ROM</w:t>
      </w:r>
      <w:r w:rsidRPr="00D16813">
        <w:rPr>
          <w:bCs/>
          <w:sz w:val="20"/>
          <w:szCs w:val="20"/>
          <w:shd w:val="clear" w:color="auto" w:fill="FFFFFF"/>
        </w:rPr>
        <w:t xml:space="preserve">) – </w:t>
      </w:r>
      <w:r w:rsidRPr="00D16813">
        <w:rPr>
          <w:bCs/>
          <w:sz w:val="20"/>
          <w:szCs w:val="20"/>
          <w:shd w:val="clear" w:color="auto" w:fill="FFFFFF"/>
          <w:lang w:val="en-US"/>
        </w:rPr>
        <w:t>C</w:t>
      </w:r>
      <w:r w:rsidRPr="00D16813">
        <w:rPr>
          <w:bCs/>
          <w:sz w:val="20"/>
          <w:szCs w:val="20"/>
          <w:shd w:val="clear" w:color="auto" w:fill="FFFFFF"/>
        </w:rPr>
        <w:t>. 257-261.</w:t>
      </w:r>
      <w:r w:rsidRPr="00D16813">
        <w:t xml:space="preserve"> </w:t>
      </w:r>
      <w:r w:rsidRPr="00D16813">
        <w:rPr>
          <w:bCs/>
          <w:sz w:val="20"/>
          <w:szCs w:val="20"/>
          <w:shd w:val="clear" w:color="auto" w:fill="FFFFFF"/>
        </w:rPr>
        <w:t xml:space="preserve">Кончаков, А. Б. Правовое стимулирование использования возобновляемых источников энергии в России и зарубежных странах / А. Б. Кончаков, Е. В. Хачатурова // Социально-правовые механизмы обеспечения энергосбережения: современное состояние, тенденции и перспективы развития : Сборник статей Всероссийской научно-практической конференции, Краснодар, 15 октября 2018 года. – Краснодар: Научно-исследовательский институт актуальных проблем современного права, 2018. – С. 101-107. </w:t>
      </w:r>
    </w:p>
  </w:footnote>
  <w:footnote w:id="26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Амерханов Р.А. Потенциал Краснодарского края в области ВИЭ // Международный научный журнал Альтернативная энергетика и экология. – 2017. – № 13-15 (225-227). – С. 24-36.</w:t>
      </w:r>
    </w:p>
  </w:footnote>
  <w:footnote w:id="26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Рейтинг регионов I и II ценовых зон оптового рынка. URL: http://portal.rreda.ru/rating/2021/ (дата обращения: 1.11.2022). </w:t>
      </w:r>
    </w:p>
  </w:footnote>
  <w:footnote w:id="265">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Авакьян С. А. Публичная власть и проблемы представительства // Системно-структурные процессы в публичной власти: вопросы идеологии, политики, права: материалы и доклады X Международной научно-практической конференции (Самара, 28 мая – 1 июня 2014 г.) / под ред. В. В. Полянского, В. Э. Волкова, Е. Ю. Стахановой</w:t>
      </w:r>
      <w:r w:rsidRPr="00D16813">
        <w:rPr>
          <w:rFonts w:ascii="Times New Roman" w:hAnsi="Times New Roman" w:cs="Times New Roman"/>
          <w:shd w:val="clear" w:color="auto" w:fill="FAFAFA"/>
        </w:rPr>
        <w:t xml:space="preserve"> – </w:t>
      </w:r>
      <w:r w:rsidRPr="00D16813">
        <w:rPr>
          <w:rFonts w:ascii="Times New Roman" w:hAnsi="Times New Roman" w:cs="Times New Roman"/>
        </w:rPr>
        <w:t>Самара: Изд-во «Самарский университет». – 2015. – С. 17.</w:t>
      </w:r>
    </w:p>
  </w:footnote>
  <w:footnote w:id="26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Авакьян С. А. Современные проблемы организации публичной власти : моногр. – М. : Юстицинформ. –  2014. – С. 90. </w:t>
      </w:r>
    </w:p>
  </w:footnote>
  <w:footnote w:id="26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Савенков А. Н., Чиркин В. Е. Конституционные основы социального и территориального единства и дифференциации публичной власти. О новом прочтении и 25-летнем опыте осуществления некоторых положений Конституции РФ 1993 г. // Государство и право. – 2018. – № 12. – С. 26.</w:t>
      </w:r>
    </w:p>
  </w:footnote>
  <w:footnote w:id="26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Вершинина С. И. Понятие публичной власти и ее взаимодействие с государственным принуждением // Вектор науки Тольяттинского государственного университета. Сер.: Юридические науки. – 2010. – № 1. – С. 8.</w:t>
      </w:r>
    </w:p>
  </w:footnote>
  <w:footnote w:id="269">
    <w:p w:rsidR="00805FDF" w:rsidRPr="00D16813" w:rsidRDefault="00805FDF" w:rsidP="003F74F6">
      <w:pPr>
        <w:pStyle w:val="1"/>
        <w:shd w:val="clear" w:color="auto" w:fill="FFFFFF"/>
        <w:spacing w:before="0"/>
        <w:ind w:firstLine="709"/>
        <w:jc w:val="both"/>
        <w:rPr>
          <w:rFonts w:ascii="Times New Roman" w:hAnsi="Times New Roman" w:cs="Times New Roman"/>
          <w:color w:val="auto"/>
          <w:sz w:val="20"/>
          <w:szCs w:val="20"/>
        </w:rPr>
      </w:pPr>
      <w:r w:rsidRPr="00D16813">
        <w:rPr>
          <w:rStyle w:val="af1"/>
          <w:rFonts w:ascii="Times New Roman" w:hAnsi="Times New Roman" w:cs="Times New Roman"/>
          <w:b/>
          <w:color w:val="auto"/>
          <w:sz w:val="20"/>
          <w:szCs w:val="20"/>
        </w:rPr>
        <w:footnoteRef/>
      </w:r>
      <w:r w:rsidRPr="00D16813">
        <w:rPr>
          <w:rFonts w:ascii="Times New Roman" w:hAnsi="Times New Roman" w:cs="Times New Roman"/>
          <w:b/>
          <w:color w:val="auto"/>
          <w:sz w:val="20"/>
          <w:szCs w:val="20"/>
        </w:rPr>
        <w:t xml:space="preserve"> </w:t>
      </w:r>
      <w:r w:rsidRPr="00D16813">
        <w:rPr>
          <w:rFonts w:ascii="Times New Roman" w:hAnsi="Times New Roman" w:cs="Times New Roman"/>
          <w:color w:val="auto"/>
          <w:sz w:val="20"/>
          <w:szCs w:val="20"/>
        </w:rPr>
        <w:t xml:space="preserve">Закон Российской Федерации о поправке к Конституции Российской Федерации от 14 марта 2020 г. N 1-ФКЗ «О совершенствовании регулирования отдельных вопросов организации и функционирования публичной власти» // </w:t>
      </w:r>
      <w:r w:rsidRPr="00D16813">
        <w:rPr>
          <w:rFonts w:ascii="Times New Roman" w:hAnsi="Times New Roman" w:cs="Times New Roman"/>
          <w:color w:val="auto"/>
          <w:sz w:val="20"/>
          <w:szCs w:val="20"/>
          <w:shd w:val="clear" w:color="auto" w:fill="FFFFFF"/>
        </w:rPr>
        <w:t>Собр. законодательства Рос. Федерации. – 2020. – №11. – ст. 1416.</w:t>
      </w:r>
    </w:p>
  </w:footnote>
  <w:footnote w:id="270">
    <w:p w:rsidR="00805FDF" w:rsidRPr="00D16813" w:rsidRDefault="00805FDF" w:rsidP="003F74F6">
      <w:pPr>
        <w:pStyle w:val="s16"/>
        <w:shd w:val="clear" w:color="auto" w:fill="FFFFFF"/>
        <w:spacing w:before="0" w:beforeAutospacing="0" w:after="0" w:afterAutospacing="0"/>
        <w:ind w:firstLine="709"/>
        <w:jc w:val="both"/>
        <w:rPr>
          <w:sz w:val="20"/>
          <w:szCs w:val="20"/>
        </w:rPr>
      </w:pPr>
      <w:r w:rsidRPr="00D16813">
        <w:rPr>
          <w:rStyle w:val="af1"/>
          <w:rFonts w:eastAsiaTheme="minorEastAsia"/>
          <w:sz w:val="20"/>
          <w:szCs w:val="20"/>
        </w:rPr>
        <w:footnoteRef/>
      </w:r>
      <w:r w:rsidRPr="00D16813">
        <w:rPr>
          <w:sz w:val="20"/>
          <w:szCs w:val="20"/>
        </w:rPr>
        <w:t xml:space="preserve"> </w:t>
      </w:r>
      <w:r w:rsidRPr="00D16813">
        <w:rPr>
          <w:sz w:val="20"/>
          <w:szCs w:val="20"/>
          <w:shd w:val="clear" w:color="auto" w:fill="FFFFFF"/>
        </w:rPr>
        <w:t xml:space="preserve">«Об общих принципах организации публичной власти в субъектах Рос. Федерации»: федер. закон от 21 декабря 2021 г. N 414-ФЗ  (с изм. и доп.) // </w:t>
      </w:r>
      <w:r w:rsidRPr="00D16813">
        <w:rPr>
          <w:sz w:val="20"/>
          <w:szCs w:val="20"/>
        </w:rPr>
        <w:t xml:space="preserve">Собр. законодательства Рос. Федерации. – 2021. – № 52 (ч. </w:t>
      </w:r>
      <w:r w:rsidRPr="00D16813">
        <w:rPr>
          <w:sz w:val="20"/>
          <w:szCs w:val="20"/>
          <w:lang w:val="en-US"/>
        </w:rPr>
        <w:t>I</w:t>
      </w:r>
      <w:r w:rsidRPr="00D16813">
        <w:rPr>
          <w:sz w:val="20"/>
          <w:szCs w:val="20"/>
        </w:rPr>
        <w:t>). –  ст. 8973.</w:t>
      </w:r>
    </w:p>
  </w:footnote>
  <w:footnote w:id="27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shd w:val="clear" w:color="auto" w:fill="FFFFFF"/>
        </w:rPr>
        <w:t xml:space="preserve">О Государственном Совете Российской Федерации»:  федер. закон от 8 декабря 2020 г. N 394-ФЗ // </w:t>
      </w:r>
      <w:r w:rsidRPr="00D16813">
        <w:rPr>
          <w:rFonts w:ascii="Times New Roman" w:hAnsi="Times New Roman" w:cs="Times New Roman"/>
        </w:rPr>
        <w:t>Собр. законодательства Рос. Федерации. – 2020. – № 50 (ч. III). – ст. 8039.</w:t>
      </w:r>
    </w:p>
  </w:footnote>
  <w:footnote w:id="272">
    <w:p w:rsidR="00805FDF" w:rsidRPr="00D16813" w:rsidRDefault="00805FDF" w:rsidP="003F74F6">
      <w:pPr>
        <w:pStyle w:val="af"/>
        <w:ind w:firstLine="709"/>
        <w:jc w:val="both"/>
        <w:rPr>
          <w:rFonts w:ascii="Times New Roman" w:hAnsi="Times New Roman" w:cs="Times New Roman"/>
        </w:rPr>
      </w:pPr>
      <w:r w:rsidRPr="00D16813">
        <w:rPr>
          <w:rFonts w:ascii="Times New Roman" w:hAnsi="Times New Roman" w:cs="Times New Roman"/>
        </w:rPr>
        <w:footnoteRef/>
      </w:r>
      <w:r w:rsidRPr="00D16813">
        <w:rPr>
          <w:rFonts w:ascii="Times New Roman" w:hAnsi="Times New Roman" w:cs="Times New Roman"/>
        </w:rPr>
        <w:t xml:space="preserve"> Савченко М.С., Куемжиева С.А., Гончаров В.В. Система избирательных комиссий в Российской Федерации как объект общественного контроля: конституционно-правовой анализ // Избирательное законодательство и практика. – 2020. – №2. – С. 38-44.</w:t>
      </w:r>
    </w:p>
  </w:footnote>
  <w:footnote w:id="27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shd w:val="clear" w:color="auto" w:fill="FFFFFF"/>
        </w:rPr>
        <w:t xml:space="preserve">О федеральной территории «Сириус»: федер. закон от 22 декабря 2020 г. N 437-ФЗ // Собр. Законодательства Рос. Федерации. – 2020. – №52 (ч. I). – ст. 8583. </w:t>
      </w:r>
    </w:p>
  </w:footnote>
  <w:footnote w:id="274">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Устав федеральной территории «Сириус» // Утв. Решением Совета федеральной территории «Сириус» от 19 ноября 2021 г. № 1-3\16. </w:t>
      </w:r>
    </w:p>
  </w:footnote>
  <w:footnote w:id="275">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 С. Правовые основы и особенности реализации населением муниципальных образований форм непосредственной демократии. // Ленинградский юридический журнал, -2013.  - (4 (34)), - с. 196-202.</w:t>
      </w:r>
    </w:p>
  </w:footnote>
  <w:footnote w:id="27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Соглашение о передаче полномочий органов публичной власти федеральной территории «Сириус» органам государственной власти Краснодарского Края от 30.12.2021 № 22/7 - ДС – ФТ.</w:t>
      </w:r>
    </w:p>
  </w:footnote>
  <w:footnote w:id="27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Налоговый кодекс РФ (часть вторая): федер. закон от 5 августа 2000 г №117-ФЗ (ред. от 04.11.2022) // Собр. законодательства РФ. – 2000. –  №32. – ст. 3340. </w:t>
      </w:r>
    </w:p>
  </w:footnote>
  <w:footnote w:id="2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История СССР. Договор Новгорода с немецкими городами и Готландом, (1270 г.). – URL: </w:t>
      </w:r>
      <w:hyperlink r:id="rId43" w:history="1">
        <w:r w:rsidRPr="00D16813">
          <w:rPr>
            <w:rStyle w:val="ae"/>
            <w:rFonts w:ascii="Times New Roman" w:hAnsi="Times New Roman" w:cs="Times New Roman"/>
            <w:color w:val="auto"/>
            <w:u w:val="none"/>
          </w:rPr>
          <w:t>договор Новгорода с немецкими городами и Готландом - 1270 г (bibliotekar.ru)</w:t>
        </w:r>
      </w:hyperlink>
    </w:p>
  </w:footnote>
  <w:footnote w:id="279">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Sjöfarten samt lots- och fyrumgälderna. [Med hisloriska notiser. j Stoekholm 1882. :15 s.</w:t>
      </w:r>
    </w:p>
  </w:footnote>
  <w:footnote w:id="280">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r w:rsidRPr="00D16813">
        <w:rPr>
          <w:rStyle w:val="font-34"/>
          <w:rFonts w:ascii="Times New Roman" w:hAnsi="Times New Roman" w:cs="Times New Roman"/>
          <w:bCs/>
          <w:shd w:val="clear" w:color="auto" w:fill="FFFFFF"/>
          <w:lang w:val="en-US"/>
        </w:rPr>
        <w:t xml:space="preserve">ÅTERFUNNA FÖRARBETEN TILL 1667 ÅRS SJÖLAG </w:t>
      </w:r>
      <w:r w:rsidRPr="00D16813">
        <w:rPr>
          <w:rStyle w:val="font-16"/>
          <w:rFonts w:ascii="Times New Roman" w:hAnsi="Times New Roman" w:cs="Times New Roman"/>
          <w:shd w:val="clear" w:color="auto" w:fill="FFFFFF"/>
          <w:lang w:val="en-US"/>
        </w:rPr>
        <w:t xml:space="preserve">AV PROFESSOR BO PALMGREN. </w:t>
      </w:r>
      <w:r w:rsidRPr="00D16813">
        <w:rPr>
          <w:rFonts w:ascii="Times New Roman" w:hAnsi="Times New Roman" w:cs="Times New Roman"/>
          <w:lang w:val="en-US"/>
        </w:rPr>
        <w:t xml:space="preserve">– URL: </w:t>
      </w:r>
      <w:r w:rsidRPr="00D16813">
        <w:rPr>
          <w:rStyle w:val="font-16"/>
          <w:rFonts w:ascii="Times New Roman" w:hAnsi="Times New Roman" w:cs="Times New Roman"/>
          <w:shd w:val="clear" w:color="auto" w:fill="FFFFFF"/>
          <w:lang w:val="en-US"/>
        </w:rPr>
        <w:t xml:space="preserve"> </w:t>
      </w:r>
      <w:hyperlink r:id="rId44" w:history="1">
        <w:r w:rsidRPr="00D16813">
          <w:rPr>
            <w:rStyle w:val="ae"/>
            <w:rFonts w:ascii="Times New Roman" w:hAnsi="Times New Roman" w:cs="Times New Roman"/>
            <w:color w:val="auto"/>
            <w:u w:val="none"/>
            <w:lang w:val="en-US"/>
          </w:rPr>
          <w:t>ÅTERFUNNA FÖRARBETEN TILL 1667 ÅRS SJÖLAG | SvJT</w:t>
        </w:r>
      </w:hyperlink>
    </w:p>
  </w:footnote>
  <w:footnote w:id="281">
    <w:p w:rsidR="00805FDF" w:rsidRPr="00D16813" w:rsidRDefault="00805FDF" w:rsidP="003F74F6">
      <w:pPr>
        <w:jc w:val="both"/>
        <w:rPr>
          <w:sz w:val="20"/>
          <w:szCs w:val="20"/>
          <w:lang w:val="en-US"/>
        </w:rPr>
      </w:pPr>
      <w:r w:rsidRPr="00D16813">
        <w:rPr>
          <w:rStyle w:val="af1"/>
          <w:sz w:val="20"/>
          <w:szCs w:val="20"/>
        </w:rPr>
        <w:footnoteRef/>
      </w:r>
      <w:r w:rsidRPr="00D16813">
        <w:rPr>
          <w:sz w:val="20"/>
          <w:szCs w:val="20"/>
          <w:lang w:val="en-US"/>
        </w:rPr>
        <w:t xml:space="preserve"> VATTENKOMMUNIKATIONER. – URL: </w:t>
      </w:r>
      <w:hyperlink r:id="rId45" w:history="1">
        <w:r w:rsidRPr="00D16813">
          <w:rPr>
            <w:rStyle w:val="ae"/>
            <w:color w:val="auto"/>
            <w:sz w:val="20"/>
            <w:szCs w:val="20"/>
            <w:u w:val="none"/>
            <w:lang w:val="en-US"/>
          </w:rPr>
          <w:t>https://forvaltningshistorik.riksarkivet.se/14_Sjofart.htm</w:t>
        </w:r>
      </w:hyperlink>
    </w:p>
  </w:footnote>
  <w:footnote w:id="282">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r w:rsidRPr="00D16813">
        <w:rPr>
          <w:rFonts w:ascii="Times New Roman" w:hAnsi="Times New Roman" w:cs="Times New Roman"/>
          <w:shd w:val="clear" w:color="auto" w:fill="FFFFFF"/>
          <w:lang w:val="en-US"/>
        </w:rPr>
        <w:t xml:space="preserve">Lotsverket. </w:t>
      </w:r>
      <w:r w:rsidRPr="00D16813">
        <w:rPr>
          <w:rFonts w:ascii="Times New Roman" w:hAnsi="Times New Roman" w:cs="Times New Roman"/>
          <w:lang w:val="en-US"/>
        </w:rPr>
        <w:t>– URL:</w:t>
      </w:r>
      <w:r w:rsidRPr="00D16813">
        <w:rPr>
          <w:rFonts w:ascii="Times New Roman" w:hAnsi="Times New Roman" w:cs="Times New Roman"/>
          <w:shd w:val="clear" w:color="auto" w:fill="FFFFFF"/>
          <w:lang w:val="en-US"/>
        </w:rPr>
        <w:t xml:space="preserve"> </w:t>
      </w:r>
      <w:hyperlink r:id="rId46" w:history="1">
        <w:r w:rsidRPr="00D16813">
          <w:rPr>
            <w:rStyle w:val="ae"/>
            <w:rFonts w:ascii="Times New Roman" w:hAnsi="Times New Roman" w:cs="Times New Roman"/>
            <w:color w:val="auto"/>
            <w:u w:val="none"/>
          </w:rPr>
          <w:t>Лоцманская</w:t>
        </w:r>
        <w:r w:rsidRPr="00D16813">
          <w:rPr>
            <w:rStyle w:val="ae"/>
            <w:rFonts w:ascii="Times New Roman" w:hAnsi="Times New Roman" w:cs="Times New Roman"/>
            <w:color w:val="auto"/>
            <w:u w:val="none"/>
            <w:lang w:val="en-US"/>
          </w:rPr>
          <w:t xml:space="preserve"> </w:t>
        </w:r>
        <w:r w:rsidRPr="00D16813">
          <w:rPr>
            <w:rStyle w:val="ae"/>
            <w:rFonts w:ascii="Times New Roman" w:hAnsi="Times New Roman" w:cs="Times New Roman"/>
            <w:color w:val="auto"/>
            <w:u w:val="none"/>
          </w:rPr>
          <w:t>служба</w:t>
        </w:r>
        <w:r w:rsidRPr="00D16813">
          <w:rPr>
            <w:rStyle w:val="ae"/>
            <w:rFonts w:ascii="Times New Roman" w:hAnsi="Times New Roman" w:cs="Times New Roman"/>
            <w:color w:val="auto"/>
            <w:u w:val="none"/>
            <w:lang w:val="en-US"/>
          </w:rPr>
          <w:t xml:space="preserve"> — fyrwiki (fyr-org.translate.goog)</w:t>
        </w:r>
      </w:hyperlink>
      <w:r w:rsidRPr="00D16813">
        <w:rPr>
          <w:rFonts w:ascii="Times New Roman" w:hAnsi="Times New Roman" w:cs="Times New Roman"/>
          <w:lang w:val="en-US"/>
        </w:rPr>
        <w:t xml:space="preserve"> </w:t>
      </w:r>
    </w:p>
  </w:footnote>
  <w:footnote w:id="283">
    <w:p w:rsidR="00805FDF" w:rsidRPr="00D16813" w:rsidRDefault="00805FDF" w:rsidP="003F74F6">
      <w:pPr>
        <w:jc w:val="both"/>
        <w:rPr>
          <w:sz w:val="20"/>
          <w:szCs w:val="20"/>
          <w:lang w:val="en-US"/>
        </w:rPr>
      </w:pPr>
      <w:r w:rsidRPr="00D16813">
        <w:rPr>
          <w:rStyle w:val="af1"/>
          <w:sz w:val="20"/>
          <w:szCs w:val="20"/>
        </w:rPr>
        <w:footnoteRef/>
      </w:r>
      <w:r w:rsidRPr="00D16813">
        <w:rPr>
          <w:sz w:val="20"/>
          <w:szCs w:val="20"/>
          <w:lang w:val="en-US"/>
        </w:rPr>
        <w:t xml:space="preserve"> </w:t>
      </w:r>
      <w:hyperlink r:id="rId47" w:history="1">
        <w:r w:rsidRPr="00D16813">
          <w:rPr>
            <w:rStyle w:val="ae"/>
            <w:color w:val="auto"/>
            <w:sz w:val="20"/>
            <w:szCs w:val="20"/>
            <w:u w:val="none"/>
            <w:shd w:val="clear" w:color="auto" w:fill="FFFFFF"/>
            <w:lang w:val="en-US"/>
          </w:rPr>
          <w:t>Nordisk familjebok</w:t>
        </w:r>
      </w:hyperlink>
      <w:r w:rsidRPr="00D16813">
        <w:rPr>
          <w:sz w:val="20"/>
          <w:szCs w:val="20"/>
          <w:shd w:val="clear" w:color="auto" w:fill="FFFFFF"/>
          <w:lang w:val="en-US"/>
        </w:rPr>
        <w:t> / </w:t>
      </w:r>
      <w:hyperlink r:id="rId48" w:history="1">
        <w:r w:rsidRPr="00D16813">
          <w:rPr>
            <w:rStyle w:val="ae"/>
            <w:color w:val="auto"/>
            <w:sz w:val="20"/>
            <w:szCs w:val="20"/>
            <w:u w:val="none"/>
            <w:shd w:val="clear" w:color="auto" w:fill="FFFFFF"/>
            <w:lang w:val="en-US"/>
          </w:rPr>
          <w:t>1800-talsutgåvan. 10. Lloyd - Militärkoloni</w:t>
        </w:r>
      </w:hyperlink>
      <w:r w:rsidRPr="00D16813">
        <w:rPr>
          <w:sz w:val="20"/>
          <w:szCs w:val="20"/>
          <w:lang w:val="en-US"/>
        </w:rPr>
        <w:t xml:space="preserve">. </w:t>
      </w:r>
      <w:r w:rsidRPr="00D16813">
        <w:rPr>
          <w:sz w:val="20"/>
          <w:szCs w:val="20"/>
          <w:shd w:val="clear" w:color="auto" w:fill="FFFFFF"/>
          <w:lang w:val="en-US"/>
        </w:rPr>
        <w:t> </w:t>
      </w:r>
      <w:r w:rsidRPr="00D16813">
        <w:rPr>
          <w:sz w:val="20"/>
          <w:szCs w:val="20"/>
          <w:lang w:val="en-US"/>
        </w:rPr>
        <w:t xml:space="preserve">– URL: </w:t>
      </w:r>
      <w:hyperlink r:id="rId49" w:history="1">
        <w:r w:rsidRPr="00D16813">
          <w:rPr>
            <w:rStyle w:val="ae"/>
            <w:color w:val="auto"/>
            <w:sz w:val="20"/>
            <w:szCs w:val="20"/>
            <w:u w:val="none"/>
            <w:lang w:val="en-US"/>
          </w:rPr>
          <w:t>119-120 (Nordisk familjebok / 1800-talsutgåvan. 10. Lloyd - Militärkoloni) (runeberg.org)</w:t>
        </w:r>
      </w:hyperlink>
    </w:p>
    <w:p w:rsidR="00805FDF" w:rsidRPr="00D16813" w:rsidRDefault="00805FDF" w:rsidP="003F74F6">
      <w:pPr>
        <w:pStyle w:val="af"/>
        <w:jc w:val="both"/>
        <w:rPr>
          <w:rFonts w:ascii="Times New Roman" w:hAnsi="Times New Roman" w:cs="Times New Roman"/>
          <w:lang w:val="en-US"/>
        </w:rPr>
      </w:pPr>
    </w:p>
  </w:footnote>
  <w:footnote w:id="28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r w:rsidRPr="00D16813">
        <w:rPr>
          <w:rFonts w:ascii="Times New Roman" w:hAnsi="Times New Roman" w:cs="Times New Roman"/>
        </w:rPr>
        <w:t>Ст</w:t>
      </w:r>
      <w:r w:rsidRPr="00D16813">
        <w:rPr>
          <w:rFonts w:ascii="Times New Roman" w:hAnsi="Times New Roman" w:cs="Times New Roman"/>
          <w:lang w:val="en-US"/>
        </w:rPr>
        <w:t xml:space="preserve">. 48 </w:t>
      </w:r>
      <w:r w:rsidRPr="00D16813">
        <w:rPr>
          <w:rFonts w:ascii="Times New Roman" w:hAnsi="Times New Roman" w:cs="Times New Roman"/>
        </w:rPr>
        <w:t>Гражданского</w:t>
      </w:r>
      <w:r w:rsidRPr="00D16813">
        <w:rPr>
          <w:rFonts w:ascii="Times New Roman" w:hAnsi="Times New Roman" w:cs="Times New Roman"/>
          <w:lang w:val="en-US"/>
        </w:rPr>
        <w:t xml:space="preserve"> </w:t>
      </w:r>
      <w:r w:rsidRPr="00D16813">
        <w:rPr>
          <w:rFonts w:ascii="Times New Roman" w:hAnsi="Times New Roman" w:cs="Times New Roman"/>
        </w:rPr>
        <w:t>кодекса</w:t>
      </w:r>
      <w:r w:rsidRPr="00D16813">
        <w:rPr>
          <w:rFonts w:ascii="Times New Roman" w:hAnsi="Times New Roman" w:cs="Times New Roman"/>
          <w:lang w:val="en-US"/>
        </w:rPr>
        <w:t xml:space="preserve"> </w:t>
      </w:r>
      <w:r w:rsidRPr="00D16813">
        <w:rPr>
          <w:rFonts w:ascii="Times New Roman" w:hAnsi="Times New Roman" w:cs="Times New Roman"/>
        </w:rPr>
        <w:t>Российской</w:t>
      </w:r>
      <w:r w:rsidRPr="00D16813">
        <w:rPr>
          <w:rFonts w:ascii="Times New Roman" w:hAnsi="Times New Roman" w:cs="Times New Roman"/>
          <w:lang w:val="en-US"/>
        </w:rPr>
        <w:t xml:space="preserve"> </w:t>
      </w:r>
      <w:r w:rsidRPr="00D16813">
        <w:rPr>
          <w:rFonts w:ascii="Times New Roman" w:hAnsi="Times New Roman" w:cs="Times New Roman"/>
        </w:rPr>
        <w:t>Федерации</w:t>
      </w:r>
      <w:r w:rsidRPr="00D16813">
        <w:rPr>
          <w:rFonts w:ascii="Times New Roman" w:hAnsi="Times New Roman" w:cs="Times New Roman"/>
          <w:lang w:val="en-US"/>
        </w:rPr>
        <w:t xml:space="preserve"> </w:t>
      </w:r>
      <w:r w:rsidRPr="00D16813">
        <w:rPr>
          <w:rFonts w:ascii="Times New Roman" w:hAnsi="Times New Roman" w:cs="Times New Roman"/>
        </w:rPr>
        <w:t>от</w:t>
      </w:r>
      <w:r w:rsidRPr="00D16813">
        <w:rPr>
          <w:rFonts w:ascii="Times New Roman" w:hAnsi="Times New Roman" w:cs="Times New Roman"/>
          <w:lang w:val="en-US"/>
        </w:rPr>
        <w:t xml:space="preserve"> 30.11.1994 № 51-</w:t>
      </w:r>
      <w:r w:rsidRPr="00D16813">
        <w:rPr>
          <w:rFonts w:ascii="Times New Roman" w:hAnsi="Times New Roman" w:cs="Times New Roman"/>
        </w:rPr>
        <w:t>ФЗ</w:t>
      </w:r>
      <w:r w:rsidRPr="00D16813">
        <w:rPr>
          <w:rFonts w:ascii="Times New Roman" w:hAnsi="Times New Roman" w:cs="Times New Roman"/>
          <w:lang w:val="en-US"/>
        </w:rPr>
        <w:t xml:space="preserve"> // </w:t>
      </w:r>
      <w:r w:rsidRPr="00D16813">
        <w:rPr>
          <w:rFonts w:ascii="Times New Roman" w:hAnsi="Times New Roman" w:cs="Times New Roman"/>
        </w:rPr>
        <w:t>Российская</w:t>
      </w:r>
      <w:r w:rsidRPr="00D16813">
        <w:rPr>
          <w:rFonts w:ascii="Times New Roman" w:hAnsi="Times New Roman" w:cs="Times New Roman"/>
          <w:lang w:val="en-US"/>
        </w:rPr>
        <w:t xml:space="preserve"> </w:t>
      </w:r>
      <w:r w:rsidRPr="00D16813">
        <w:rPr>
          <w:rFonts w:ascii="Times New Roman" w:hAnsi="Times New Roman" w:cs="Times New Roman"/>
        </w:rPr>
        <w:t>газета</w:t>
      </w:r>
      <w:r w:rsidRPr="00D16813">
        <w:rPr>
          <w:rFonts w:ascii="Times New Roman" w:hAnsi="Times New Roman" w:cs="Times New Roman"/>
          <w:lang w:val="en-US"/>
        </w:rPr>
        <w:t xml:space="preserve">. </w:t>
      </w:r>
      <w:r w:rsidRPr="00D16813">
        <w:rPr>
          <w:rFonts w:ascii="Times New Roman" w:hAnsi="Times New Roman" w:cs="Times New Roman"/>
        </w:rPr>
        <w:t xml:space="preserve">08.12.1994. № 238-239. </w:t>
      </w:r>
    </w:p>
  </w:footnote>
  <w:footnote w:id="285">
    <w:p w:rsidR="00805FDF" w:rsidRPr="00D16813" w:rsidRDefault="00805FDF" w:rsidP="003F74F6">
      <w:pPr>
        <w:jc w:val="both"/>
        <w:rPr>
          <w:sz w:val="20"/>
          <w:szCs w:val="20"/>
        </w:rPr>
      </w:pPr>
      <w:r w:rsidRPr="00D16813">
        <w:rPr>
          <w:rStyle w:val="af1"/>
          <w:rFonts w:eastAsiaTheme="majorEastAsia"/>
        </w:rPr>
        <w:footnoteRef/>
      </w:r>
      <w:r w:rsidRPr="00D16813">
        <w:t xml:space="preserve"> </w:t>
      </w:r>
      <w:r w:rsidRPr="00D16813">
        <w:rPr>
          <w:sz w:val="20"/>
          <w:szCs w:val="20"/>
        </w:rPr>
        <w:t>См., напр.: Мантул, Г. А. Ограничение дееспособности юридического лица при введении процедуры наблюдения / Г. А. Мантул // Юрист. – 2006. – № 8. – С. 12-14. – EDN KUUVVH. (2006г.)</w:t>
      </w:r>
    </w:p>
    <w:p w:rsidR="00805FDF" w:rsidRPr="00D16813" w:rsidRDefault="00805FDF" w:rsidP="003F74F6">
      <w:pPr>
        <w:pStyle w:val="af"/>
      </w:pPr>
    </w:p>
  </w:footnote>
  <w:footnote w:id="28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Государственная регистрация юридического лица. – Текст: электронный // Федеральная налоговая служба [сайт]. – </w:t>
      </w:r>
      <w:r w:rsidRPr="00D16813">
        <w:rPr>
          <w:rFonts w:ascii="Times New Roman" w:hAnsi="Times New Roman" w:cs="Times New Roman"/>
          <w:lang w:val="en-US"/>
        </w:rPr>
        <w:t>URL</w:t>
      </w:r>
      <w:r w:rsidRPr="00D16813">
        <w:rPr>
          <w:rFonts w:ascii="Times New Roman" w:hAnsi="Times New Roman" w:cs="Times New Roman"/>
        </w:rPr>
        <w:t>: https://service.nalog.ru/gosreg/intro.html?sfrd=11001 (дата обращения: 12.12.2022).</w:t>
      </w:r>
    </w:p>
  </w:footnote>
  <w:footnote w:id="28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Российской Федерации от 08.08.2001 № 129-ФЗ «О государственной регистрации юридических лиц и индивидуальных предпринимателей» (ред. от 14.07.2022) // Российская газета. 10.08.2001. № 153.</w:t>
      </w:r>
    </w:p>
  </w:footnote>
  <w:footnote w:id="28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 51 Гражданского кодекса Российской Федерации от 30.11.1994 № 51-ФЗ // Российская газета. 08.12.1994. № 238-239.</w:t>
      </w:r>
    </w:p>
  </w:footnote>
  <w:footnote w:id="28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 23 Федерального закона Российской Федерации от 08.08.2001 № 129-ФЗ «О государственной регистрации юридических лиц и индивидуальных предпринимателей» (ред. от 14.07.2022) // Российская газета. 10.08.2001. № 153.</w:t>
      </w:r>
    </w:p>
  </w:footnote>
  <w:footnote w:id="29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Марданова Э.Р. Проблемы государственной регистрации юридического лица Российской Федерации // Вестник науки. 2018. № 9 (9). С. 219. </w:t>
      </w:r>
    </w:p>
  </w:footnote>
  <w:footnote w:id="29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Ионова Я.А. Актуальные проблемы регистрации юридических лиц // Вестник науки. № 5 (38). Т. 1. С. 59.</w:t>
      </w:r>
    </w:p>
  </w:footnote>
  <w:footnote w:id="29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Евдокимова А.Б. Регистрация юридического лица по законодательству РФ // Проблемы науки. 2019. № 8 (44). С. 36. </w:t>
      </w:r>
    </w:p>
  </w:footnote>
  <w:footnote w:id="29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Кудрявцева, Л. В. Международное право и перспективы развития международных отношений / Л. В. Кудрявцева // Право и государство: теория и практика. – 2022. – № 1(205). – С. 89.</w:t>
      </w:r>
    </w:p>
  </w:footnote>
  <w:footnote w:id="29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Чирьев, И. С. Проблема соотношения международонго частного и публичного права / И. С. Чирьев, Л. В. Кудрявцева // Актуальные проблемы современного права: соотношение публичных и частных начал : Сборник статей VI Международной научно-практической конференции (симпозиума) для молодых исследователей, Краснодар, 17 ноября 2021 года. – Краснодар: Научно-исследовательский институт актуальных проблем современного права, 2021. – С. 335.</w:t>
      </w:r>
    </w:p>
  </w:footnote>
  <w:footnote w:id="29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Нольде Б.Э. М.И. Брун (1860-1916) и наука международного частного права в России // Вестник гражданского права. – 1917. – № 3-5. – С. 11.</w:t>
      </w:r>
    </w:p>
  </w:footnote>
  <w:footnote w:id="29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Абдуллин А.И. О некоторых вопросах зарождения и формирования отечественной науки международного частного права // Вестник экономики, права и социологии. – № 4. – С. 117.</w:t>
      </w:r>
    </w:p>
  </w:footnote>
  <w:footnote w:id="29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Кудряшов С. М. Страницы истории: Николай Петрович Иванов: (Зарождение науки международного частного права в России)// Журнал международного частного права  – СПб. – 1994. – № 4(6). – С.49-53</w:t>
      </w:r>
    </w:p>
  </w:footnote>
  <w:footnote w:id="29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Мартенс Ф.Ф. Современное международное право цивилизованных народов. СПб., 1883. Т. II. </w:t>
      </w:r>
    </w:p>
  </w:footnote>
  <w:footnote w:id="29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Лунц Л.А. Международное частное право. – М.: Юрид. литература, 1970. – 119 с.</w:t>
      </w:r>
    </w:p>
  </w:footnote>
  <w:footnote w:id="30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Абдуллин А.И. О некоторых вопросах зарождения и формирования отечественной науки международного частного права // Вестник экономики, права и социологии. – № 4. – С. 119.</w:t>
      </w:r>
    </w:p>
  </w:footnote>
  <w:footnote w:id="30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Иванов Н.П. 2009. Основания частной международной юрисдикции. // Золотой фонд российской науки международного права. – Т. 2. М.: Международные отношения. – С. 68.</w:t>
      </w:r>
    </w:p>
  </w:footnote>
  <w:footnote w:id="30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Камышанский В.П., Туча В.В., Глинщикова Т.В.</w:t>
      </w:r>
      <w:r w:rsidRPr="00D16813">
        <w:rPr>
          <w:rFonts w:ascii="Times New Roman" w:hAnsi="Times New Roman" w:cs="Times New Roman"/>
        </w:rPr>
        <w:t xml:space="preserve"> Леглизация параллельного импорта в Российской Федерации как мера противодействия внешнеэкономическим санкциям // Власть Закона. 2023. № 1. С. 29-42.</w:t>
      </w:r>
    </w:p>
  </w:footnote>
  <w:footnote w:id="30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Глухова О.Ю., Шевяков А.Ю. Несостоятельность (банкротство) как правовая и экономическая категории // Социально-экономические явления и процессы. – 2017. – Т. 12. – № 5. – С. 168.</w:t>
      </w:r>
      <w:r w:rsidRPr="00D16813">
        <w:t xml:space="preserve"> </w:t>
      </w:r>
      <w:r w:rsidRPr="00D16813">
        <w:rPr>
          <w:rFonts w:ascii="Times New Roman" w:hAnsi="Times New Roman" w:cs="Times New Roman"/>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footnote>
  <w:footnote w:id="304">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несостоятельности (банкротстве): федер. закон от 26 октября 2002 г. № 127-ФЗ // Собр. законодательства Рос. Федерации. – 2002. – № 43, ст. 4190.</w:t>
      </w:r>
    </w:p>
  </w:footnote>
  <w:footnote w:id="305">
    <w:p w:rsidR="00805FDF" w:rsidRPr="00D16813" w:rsidRDefault="00805FDF" w:rsidP="003F74F6">
      <w:pPr>
        <w:ind w:firstLine="567"/>
        <w:jc w:val="both"/>
        <w:rPr>
          <w:sz w:val="20"/>
          <w:szCs w:val="20"/>
        </w:rPr>
      </w:pPr>
      <w:r w:rsidRPr="00D16813">
        <w:rPr>
          <w:rStyle w:val="af1"/>
          <w:rFonts w:eastAsiaTheme="majorEastAsia"/>
        </w:rPr>
        <w:footnoteRef/>
      </w:r>
      <w:r w:rsidRPr="00D16813">
        <w:t xml:space="preserve"> </w:t>
      </w:r>
      <w:r w:rsidRPr="00D16813">
        <w:rPr>
          <w:sz w:val="20"/>
          <w:szCs w:val="20"/>
        </w:rPr>
        <w:t>Мантул, Г. А. Ограничение дееспособности юридического лица при введении процедуры наблюдения / Г. А. Мантул // Юрист. – 2006. – № 8. – С. 12-14. – EDN KUUVVH. (2006г.)</w:t>
      </w:r>
    </w:p>
    <w:p w:rsidR="00805FDF" w:rsidRPr="00D16813" w:rsidRDefault="00805FDF" w:rsidP="003F74F6">
      <w:pPr>
        <w:pStyle w:val="af"/>
      </w:pPr>
    </w:p>
  </w:footnote>
  <w:footnote w:id="306">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Нерябова А.А. Особенности формирования процедуры финансового оздоровления современной организации // Политика, экономика и инновации. – 2021. – № 3 (38). – С. 3.</w:t>
      </w:r>
    </w:p>
  </w:footnote>
  <w:footnote w:id="30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Бонченкова В. А. Банкротство предприятий: причины и последствия // Сибирский Федеральный Университет. – 2018. – № 3(19). – С. 43.</w:t>
      </w:r>
    </w:p>
  </w:footnote>
  <w:footnote w:id="30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Бурыкина А. И. Некоторые вопросы правового регулирования банкротства юридических лиц // Журнал Огарев-Online. – 2018. – № 13. – С. 79.</w:t>
      </w:r>
    </w:p>
  </w:footnote>
  <w:footnote w:id="309">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Ольхова В. И. Изменения в законодательстве о банкротстве, и доктрина снятия корпоративной вуали: сравнительно-правовой анализ // Синергия наук. – 2018. – № 20. − С. 789.</w:t>
      </w:r>
    </w:p>
  </w:footnote>
  <w:footnote w:id="310">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Петрова О. К. Правовые проблемы процедуры финансового оздоровления хозяйственных обществ // Молодой ученый. – 2020. – № 20 (310). – С. 312.</w:t>
      </w:r>
    </w:p>
  </w:footnote>
  <w:footnote w:id="311">
    <w:p w:rsidR="00805FDF" w:rsidRPr="00D16813" w:rsidRDefault="00805FDF" w:rsidP="003F74F6">
      <w:pPr>
        <w:widowControl/>
        <w:autoSpaceDE/>
        <w:autoSpaceDN/>
        <w:jc w:val="both"/>
        <w:rPr>
          <w:sz w:val="20"/>
          <w:szCs w:val="20"/>
        </w:rPr>
      </w:pPr>
      <w:r w:rsidRPr="00D16813">
        <w:rPr>
          <w:rStyle w:val="af1"/>
          <w:rFonts w:ascii="Calibri" w:hAnsi="Calibri"/>
        </w:rPr>
        <w:footnoteRef/>
      </w:r>
      <w:r w:rsidRPr="00D16813">
        <w:t xml:space="preserve"> Ломбаев Н.И., Падерин Ф.В. Публичный договор: Общие положения // Законность и правопорядок в современном обществе, 2016.</w:t>
      </w:r>
      <w:r w:rsidRPr="00D16813">
        <w:rPr>
          <w:sz w:val="24"/>
        </w:rPr>
        <w:t xml:space="preserve">; </w:t>
      </w:r>
      <w:r w:rsidRPr="00D16813">
        <w:rPr>
          <w:sz w:val="20"/>
          <w:szCs w:val="20"/>
        </w:rPr>
        <w:t>Камышанский В.П., Седова Н.А.</w:t>
      </w:r>
      <w:r w:rsidRPr="00D16813">
        <w:rPr>
          <w:b/>
          <w:i/>
          <w:sz w:val="20"/>
          <w:szCs w:val="20"/>
        </w:rPr>
        <w:t xml:space="preserve"> </w:t>
      </w:r>
      <w:r w:rsidRPr="00D16813">
        <w:rPr>
          <w:sz w:val="20"/>
          <w:szCs w:val="20"/>
        </w:rPr>
        <w:t>Проблемы теории и практики договорного регулирования: учебное пособие / В.П. Камышанский, Н.А. Седова</w:t>
      </w:r>
      <w:r w:rsidRPr="00D16813">
        <w:rPr>
          <w:bCs/>
          <w:sz w:val="20"/>
          <w:szCs w:val="20"/>
        </w:rPr>
        <w:t>. – Краснодар: КубГАУ, 2021. – 88 с.</w:t>
      </w:r>
    </w:p>
  </w:footnote>
  <w:footnote w:id="312">
    <w:p w:rsidR="00805FDF" w:rsidRPr="00D16813" w:rsidRDefault="00805FDF" w:rsidP="003F74F6">
      <w:pPr>
        <w:pStyle w:val="af"/>
        <w:rPr>
          <w:rFonts w:ascii="Calibri" w:hAnsi="Calibri"/>
        </w:rPr>
      </w:pPr>
      <w:r w:rsidRPr="00D16813">
        <w:rPr>
          <w:rStyle w:val="af1"/>
        </w:rPr>
        <w:footnoteRef/>
      </w:r>
      <w:r w:rsidRPr="00D16813">
        <w:rPr>
          <w:rFonts w:ascii="Times New Roman" w:hAnsi="Times New Roman"/>
        </w:rPr>
        <w:t xml:space="preserve"> Нетишинская Л.Ф. Проблемы ответственности в гражданском праве // Учебно-методическое пособие. - Краснодар: КубГАУ, 2020. - 88 с. </w:t>
      </w:r>
    </w:p>
  </w:footnote>
  <w:footnote w:id="313">
    <w:p w:rsidR="00805FDF" w:rsidRPr="00D16813" w:rsidRDefault="00805FDF" w:rsidP="003F74F6">
      <w:pPr>
        <w:widowControl/>
        <w:autoSpaceDE/>
        <w:autoSpaceDN/>
        <w:jc w:val="both"/>
        <w:rPr>
          <w:sz w:val="20"/>
          <w:szCs w:val="20"/>
        </w:rPr>
      </w:pPr>
      <w:r w:rsidRPr="00D16813">
        <w:rPr>
          <w:rStyle w:val="af1"/>
          <w:sz w:val="20"/>
          <w:szCs w:val="20"/>
        </w:rPr>
        <w:footnoteRef/>
      </w:r>
      <w:r w:rsidRPr="00D16813">
        <w:rPr>
          <w:sz w:val="20"/>
          <w:szCs w:val="20"/>
        </w:rPr>
        <w:t xml:space="preserve"> Камышанский ВП, Новикова С.В., Руденко Е.Ю., Степанов Д.В. Актуальные проблемы гражданского права: учебное пособие / Камышанский ВП, Новикова С.В., Руденко Е.Ю., Степанов Д.В. – Краснодар: КубГАУ, 2020. – 90 с.</w:t>
      </w:r>
    </w:p>
  </w:footnote>
  <w:footnote w:id="314">
    <w:p w:rsidR="00805FDF" w:rsidRPr="00D16813" w:rsidRDefault="00805FDF" w:rsidP="003F74F6">
      <w:pPr>
        <w:widowControl/>
        <w:autoSpaceDE/>
        <w:autoSpaceDN/>
        <w:jc w:val="both"/>
        <w:rPr>
          <w:sz w:val="20"/>
          <w:szCs w:val="20"/>
        </w:rPr>
      </w:pPr>
      <w:r w:rsidRPr="00D16813">
        <w:rPr>
          <w:rStyle w:val="af1"/>
        </w:rPr>
        <w:footnoteRef/>
      </w:r>
      <w:r w:rsidRPr="00D16813">
        <w:t xml:space="preserve"> </w:t>
      </w:r>
      <w:r w:rsidRPr="00D16813">
        <w:rPr>
          <w:sz w:val="20"/>
          <w:szCs w:val="20"/>
        </w:rPr>
        <w:t>Камышанский В.П., Руденко Е.Ю., Степанов Д.В. Теория Обязательственных отношений / В.П. Камышанский, Е. Ю. Руденко, Д.В. Степанов</w:t>
      </w:r>
      <w:r w:rsidRPr="00D16813">
        <w:rPr>
          <w:bCs/>
          <w:sz w:val="20"/>
          <w:szCs w:val="20"/>
        </w:rPr>
        <w:t>. – Краснодар: КубГАУ, 2020. – 91 с.</w:t>
      </w:r>
    </w:p>
    <w:p w:rsidR="00805FDF" w:rsidRPr="00D16813" w:rsidRDefault="00805FDF" w:rsidP="003F74F6">
      <w:pPr>
        <w:pStyle w:val="af"/>
      </w:pPr>
    </w:p>
  </w:footnote>
  <w:footnote w:id="31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Яковлев В.Ф. Понятие предпринимательского договора в российском праве // Журнал российского права. - 2008. - №1 (133). - С. 3-9.</w:t>
      </w:r>
    </w:p>
  </w:footnote>
  <w:footnote w:id="316">
    <w:p w:rsidR="00805FDF" w:rsidRPr="00D16813" w:rsidRDefault="00805FDF" w:rsidP="003F74F6">
      <w:pPr>
        <w:pStyle w:val="af"/>
        <w:jc w:val="both"/>
      </w:pPr>
      <w:r w:rsidRPr="00D16813">
        <w:rPr>
          <w:rStyle w:val="af1"/>
        </w:rPr>
        <w:footnoteRef/>
      </w:r>
      <w:r w:rsidRPr="00D16813">
        <w:t xml:space="preserve"> </w:t>
      </w:r>
      <w:r w:rsidRPr="00D16813">
        <w:rPr>
          <w:rFonts w:ascii="Bookman Old Style" w:hAnsi="Bookman Old Style"/>
          <w:i/>
        </w:rPr>
        <w:t xml:space="preserve">Шеховцова А. С., Марухно В. М. </w:t>
      </w:r>
      <w:r w:rsidRPr="00D16813">
        <w:rPr>
          <w:rFonts w:ascii="Bookman Old Style" w:hAnsi="Bookman Old Style"/>
        </w:rPr>
        <w:t>К вопросу о возможности оспаривания сделок во вред кредиторам вне процедуры банкротства (внеконкурсное оспаривание) // Власть Закона.2022. № 4. С. 149-159.</w:t>
      </w:r>
    </w:p>
  </w:footnote>
  <w:footnote w:id="317">
    <w:p w:rsidR="00805FDF" w:rsidRPr="00D16813" w:rsidRDefault="00805FDF" w:rsidP="003F74F6">
      <w:pPr>
        <w:widowControl/>
        <w:autoSpaceDE/>
        <w:autoSpaceDN/>
        <w:jc w:val="both"/>
      </w:pPr>
      <w:r w:rsidRPr="00D16813">
        <w:rPr>
          <w:rStyle w:val="af1"/>
        </w:rPr>
        <w:footnoteRef/>
      </w:r>
      <w:r w:rsidRPr="00D16813">
        <w:t xml:space="preserve"> См.: </w:t>
      </w:r>
      <w:r w:rsidRPr="00D16813">
        <w:rPr>
          <w:rFonts w:ascii="Bookman Old Style" w:hAnsi="Bookman Old Style"/>
          <w:i/>
        </w:rPr>
        <w:t xml:space="preserve">Петров </w:t>
      </w:r>
      <w:r w:rsidRPr="00D16813">
        <w:rPr>
          <w:rFonts w:ascii="Bookman Old Style" w:hAnsi="Bookman Old Style"/>
        </w:rPr>
        <w:t>И. В. Актуальные вопросы правового регулирования конкуренции в условиях санкций // Власть Закона. 2022. № 4. С. 38-45.;</w:t>
      </w:r>
      <w:r w:rsidRPr="00D16813">
        <w:rPr>
          <w:rFonts w:ascii="Bookman Old Style" w:hAnsi="Bookman Old Style"/>
          <w:i/>
        </w:rPr>
        <w:t xml:space="preserve"> Камышанский В. П. </w:t>
      </w:r>
      <w:r w:rsidRPr="00D16813">
        <w:rPr>
          <w:rFonts w:ascii="Bookman Old Style" w:hAnsi="Bookman Old Style"/>
        </w:rPr>
        <w:t xml:space="preserve">Институционализация правового обеспечения гражданского оборота в условиях незаконных международных санкций // Власть Закона. 2022. № 4.  С. 16-22; </w:t>
      </w:r>
      <w:r w:rsidRPr="00D16813">
        <w:rPr>
          <w:i/>
          <w:sz w:val="20"/>
          <w:szCs w:val="20"/>
        </w:rPr>
        <w:t>Камышанский В.П., Руденко Е.Ю.</w:t>
      </w:r>
      <w:r w:rsidRPr="00D16813">
        <w:rPr>
          <w:sz w:val="20"/>
          <w:szCs w:val="20"/>
        </w:rPr>
        <w:t xml:space="preserve"> Толкование гражданско-правовых актов: учебное пособие / В.П. Камышанский, Е. Ю. Руденко</w:t>
      </w:r>
      <w:r w:rsidRPr="00D16813">
        <w:rPr>
          <w:bCs/>
          <w:sz w:val="20"/>
          <w:szCs w:val="20"/>
        </w:rPr>
        <w:t xml:space="preserve">. – Краснодар: КубГАУ, 2021. – 84 с.; </w:t>
      </w:r>
      <w:r w:rsidRPr="00D16813">
        <w:rPr>
          <w:sz w:val="20"/>
          <w:szCs w:val="20"/>
        </w:rPr>
        <w:t xml:space="preserve"> </w:t>
      </w:r>
      <w:r w:rsidRPr="00D16813">
        <w:rPr>
          <w:i/>
          <w:sz w:val="20"/>
          <w:szCs w:val="20"/>
        </w:rPr>
        <w:t>Камышанский В.П., Седова Н.А.</w:t>
      </w:r>
      <w:r w:rsidRPr="00D16813">
        <w:rPr>
          <w:b/>
          <w:i/>
          <w:sz w:val="20"/>
          <w:szCs w:val="20"/>
        </w:rPr>
        <w:t xml:space="preserve"> </w:t>
      </w:r>
      <w:r w:rsidRPr="00D16813">
        <w:rPr>
          <w:sz w:val="20"/>
          <w:szCs w:val="20"/>
        </w:rPr>
        <w:t>Проблемы теории и практики договорного регулирования: учебное пособие / В.П. Камышанский, Н.А. Седова</w:t>
      </w:r>
      <w:r w:rsidRPr="00D16813">
        <w:rPr>
          <w:bCs/>
          <w:sz w:val="20"/>
          <w:szCs w:val="20"/>
        </w:rPr>
        <w:t>. – Краснодар: КубГАУ, 2021. – 88 с.</w:t>
      </w:r>
    </w:p>
  </w:footnote>
  <w:footnote w:id="318">
    <w:p w:rsidR="00805FDF" w:rsidRPr="00D16813" w:rsidRDefault="00805FDF" w:rsidP="003F74F6">
      <w:pPr>
        <w:pStyle w:val="af"/>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Аветисян А.К., Новикова С.В. Понятие и система предпринимательских договоров // Эпомен. – 2018. – № 12. – С. 8-16.</w:t>
      </w:r>
    </w:p>
  </w:footnote>
  <w:footnote w:id="31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Договорное право в частных и международных отношениях : учебное пособие для студентов высших учебных заведений / И. В. Петров, Е. Л. Симатова, Е. Н. Романова, О. В. Шаповал. – Краснодар : Южный институт менеджмента, 2014. – С. 43.</w:t>
      </w:r>
    </w:p>
  </w:footnote>
  <w:footnote w:id="32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78.</w:t>
      </w:r>
    </w:p>
  </w:footnote>
  <w:footnote w:id="32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Шапсугова М.Д. Предпринимательские договоры как форма осуществления предпринимательской деятельности // Северо-Кавказский юридический вестник. - 2020. - №1. - С. 121-126.</w:t>
      </w:r>
    </w:p>
  </w:footnote>
  <w:footnote w:id="322">
    <w:p w:rsidR="00805FDF" w:rsidRPr="00D16813" w:rsidRDefault="00805FDF" w:rsidP="003F74F6">
      <w:pPr>
        <w:pStyle w:val="af"/>
        <w:ind w:firstLine="567"/>
        <w:jc w:val="both"/>
      </w:pPr>
      <w:r w:rsidRPr="00D16813">
        <w:rPr>
          <w:rStyle w:val="af1"/>
        </w:rPr>
        <w:footnoteRef/>
      </w:r>
      <w:r w:rsidRPr="00D16813">
        <w:t xml:space="preserve"> </w:t>
      </w:r>
      <w:r w:rsidRPr="00D16813">
        <w:rPr>
          <w:rFonts w:ascii="Times New Roman" w:hAnsi="Times New Roman" w:cs="Times New Roman"/>
        </w:rPr>
        <w:t>Мантул, Г. А. Зарождение и развитие судебного разбирательства по экономическим спорам в Древнерусском государстве и Московской Руси / Г. А. Мантул, Л. П. Рассказов // Философия права. – 2014. – № 6(67). – С. 81-84. – EDN TGTXPR. (2014г.)</w:t>
      </w:r>
    </w:p>
  </w:footnote>
  <w:footnote w:id="32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Куемжиева Я. Н. Доступность обжалования в апелляционном порядке судебных актов в гражданском процессе // Гуманитарные, социально-экономические и общественные науки. – 2015. – № 5. – С. 69-72. </w:t>
      </w:r>
    </w:p>
  </w:footnote>
  <w:footnote w:id="32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Арбитражного суда Алтайского края от 11 июня 2019 г. по делу № А03-3378/2019   Доступ из справ-правовой системы «КонсультантПлюс».</w:t>
      </w:r>
    </w:p>
  </w:footnote>
  <w:footnote w:id="32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Арбитражного суда Республики Башкортостан от 29 июля 2021 г. по делу № А07-10822/2020 Доступ из справ-правовой системы «КонсультантПлюс».</w:t>
      </w:r>
    </w:p>
  </w:footnote>
  <w:footnote w:id="32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Бородинова Т.Г. Право граждан на свободный доступ к правосудию: понятие, содержание, субъекты // Общество: политика, экономика, правоᱹ - 2017. - № 11.– С.89-92.</w:t>
      </w:r>
    </w:p>
  </w:footnote>
  <w:footnote w:id="32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 xml:space="preserve">Шеховцова А. С., Марухно В. М. К </w:t>
      </w:r>
      <w:r w:rsidRPr="00D16813">
        <w:rPr>
          <w:rFonts w:ascii="Times New Roman" w:hAnsi="Times New Roman" w:cs="Times New Roman"/>
        </w:rPr>
        <w:t>вопросу о возможности оспаривания сделок во вред кредиторам вне процедуры банкротства (внеконкурсное оспаривание) // Власть Закона. 2022. № 4. С. 149-158.</w:t>
      </w:r>
    </w:p>
  </w:footnote>
  <w:footnote w:id="328">
    <w:p w:rsidR="00805FDF" w:rsidRPr="00D16813" w:rsidRDefault="00805FDF" w:rsidP="003F74F6">
      <w:pPr>
        <w:pStyle w:val="af"/>
        <w:jc w:val="both"/>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 xml:space="preserve">Серая Н. А. </w:t>
      </w:r>
      <w:r w:rsidRPr="00D16813">
        <w:rPr>
          <w:rFonts w:ascii="Times New Roman" w:hAnsi="Times New Roman" w:cs="Times New Roman"/>
        </w:rPr>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188-199.</w:t>
      </w:r>
    </w:p>
  </w:footnote>
  <w:footnote w:id="329">
    <w:p w:rsidR="00805FDF" w:rsidRPr="00D16813" w:rsidRDefault="00805FDF" w:rsidP="003F74F6">
      <w:pPr>
        <w:pStyle w:val="af"/>
        <w:tabs>
          <w:tab w:val="left" w:pos="0"/>
        </w:tabs>
        <w:ind w:firstLine="567"/>
        <w:jc w:val="both"/>
        <w:rPr>
          <w:rFonts w:ascii="Times New Roman" w:hAnsi="Times New Roman" w:cs="Times New Roman"/>
          <w:sz w:val="23"/>
          <w:szCs w:val="23"/>
        </w:rPr>
      </w:pPr>
      <w:r w:rsidRPr="00D16813">
        <w:rPr>
          <w:rStyle w:val="af1"/>
          <w:rFonts w:ascii="Times New Roman" w:hAnsi="Times New Roman" w:cs="Times New Roman"/>
        </w:rPr>
        <w:footnoteRef/>
      </w:r>
      <w:r w:rsidRPr="00D16813">
        <w:rPr>
          <w:rFonts w:ascii="Times New Roman" w:hAnsi="Times New Roman" w:cs="Times New Roman"/>
        </w:rPr>
        <w:t xml:space="preserve"> Журавлева Н.А. Особенности оспаривания кадастровой стоимости земельных участков // власть Закона. 2023. № 1. С. 228-237; </w:t>
      </w:r>
      <w:r w:rsidRPr="00D16813">
        <w:rPr>
          <w:rFonts w:ascii="Times New Roman" w:hAnsi="Times New Roman" w:cs="Times New Roman"/>
          <w:i/>
        </w:rPr>
        <w:t>Выпханова Г. В.</w:t>
      </w:r>
      <w:r w:rsidRPr="00D16813">
        <w:rPr>
          <w:rFonts w:ascii="Times New Roman" w:hAnsi="Times New Roman" w:cs="Times New Roman"/>
        </w:rPr>
        <w:t xml:space="preserve"> Обеспечение прав на землю граждан и юридических лиц в условиях новых правил государственной кадастровой оценки земель // Вестник Университета имени О. Е. Кутафина (МГЮА). 2017. No 2. С. 72–80.</w:t>
      </w:r>
    </w:p>
  </w:footnote>
  <w:footnote w:id="330">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Парсов, В. В., Мантул Г.А.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805FDF" w:rsidRPr="00D16813" w:rsidRDefault="00805FDF" w:rsidP="003F74F6">
      <w:pPr>
        <w:pStyle w:val="af"/>
      </w:pPr>
    </w:p>
  </w:footnote>
  <w:footnote w:id="33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Емакулова Д.У., Миронов Д.С. Малое предпринимательство в Российской Федерации: текущее состояние и перспективы развития. e-FORUM. 2020. № 2 (11). С. 36-49.</w:t>
      </w:r>
    </w:p>
  </w:footnote>
  <w:footnote w:id="33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Одинцова К.А., Гринавцева Е.В. Экономическая сущность и содержание понятия «Малое предпринимательство» («Малый бизнес»). Одинцова К.А., Гринавцева Е.В. Modern Science. 2020. № 3-3. С. 66-73.</w:t>
      </w:r>
    </w:p>
  </w:footnote>
  <w:footnote w:id="33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С. 362. </w:t>
      </w:r>
    </w:p>
  </w:footnote>
  <w:footnote w:id="33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Шувалова М. Поддержка малого и среднего бизнеса в условиях санкций. Гарант. 2022. https://www.garant.ru/article/1532971</w:t>
      </w:r>
    </w:p>
  </w:footnote>
  <w:footnote w:id="33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Шувалова М. </w:t>
      </w:r>
      <w:r w:rsidRPr="00D16813">
        <w:rPr>
          <w:rFonts w:ascii="Times New Roman" w:hAnsi="Times New Roman" w:cs="Times New Roman"/>
          <w:bCs/>
        </w:rPr>
        <w:t xml:space="preserve">Поддержка малого и среднего бизнеса в условиях санкций. Гарант. 2022. </w:t>
      </w:r>
      <w:r w:rsidRPr="00D16813">
        <w:rPr>
          <w:rFonts w:ascii="Times New Roman" w:hAnsi="Times New Roman" w:cs="Times New Roman"/>
        </w:rPr>
        <w:t>https://www.garant.ru/article/1532971</w:t>
      </w:r>
    </w:p>
  </w:footnote>
  <w:footnote w:id="33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Calibri" w:hAnsi="Times New Roman" w:cs="Times New Roman"/>
        </w:rPr>
        <w:t>Федеральный закон от 08.03.2022 N 46-ФЗ (ред. от 14.07.2022) "О внесении изменений в отдельные законодательные акты Российской Федерации"</w:t>
      </w:r>
    </w:p>
  </w:footnote>
  <w:footnote w:id="33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от 08.03.2022 N 46-ФЗ (ред. от 14.07.2022) "О внесении изменений в отдельные законодательные акты Российской Федерации"</w:t>
      </w:r>
    </w:p>
  </w:footnote>
  <w:footnote w:id="33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hyperlink r:id="rId50" w:history="1">
        <w:r w:rsidRPr="00D16813">
          <w:rPr>
            <w:rStyle w:val="ae"/>
            <w:rFonts w:ascii="Times New Roman" w:hAnsi="Times New Roman" w:cs="Times New Roman"/>
            <w:bCs/>
            <w:color w:val="auto"/>
            <w:u w:val="none"/>
          </w:rPr>
          <w:t>Федеральный закон от 08.03.2022 N 46-ФЗ (ред. от 14.07.2022) "О внесении изменений в отдельные законодательные акты Российской Федерации"</w:t>
        </w:r>
      </w:hyperlink>
    </w:p>
  </w:footnote>
  <w:footnote w:id="339">
    <w:p w:rsidR="00805FDF" w:rsidRPr="00D16813" w:rsidRDefault="00805FDF" w:rsidP="003F74F6">
      <w:pPr>
        <w:tabs>
          <w:tab w:val="right" w:leader="dot" w:pos="6804"/>
        </w:tabs>
        <w:ind w:firstLine="567"/>
        <w:jc w:val="both"/>
      </w:pPr>
      <w:r w:rsidRPr="00D16813">
        <w:rPr>
          <w:rStyle w:val="af1"/>
        </w:rPr>
        <w:footnoteRef/>
      </w:r>
      <w:r w:rsidRPr="00D16813">
        <w:t xml:space="preserve"> </w:t>
      </w:r>
      <w:bookmarkStart w:id="52" w:name="_Hlk70769585"/>
      <w:r w:rsidRPr="00D16813">
        <w:t xml:space="preserve">См. более подр.: </w:t>
      </w:r>
      <w:r w:rsidRPr="00D16813">
        <w:rPr>
          <w:i/>
        </w:rPr>
        <w:t xml:space="preserve">Камышанский В. П. </w:t>
      </w:r>
      <w:r w:rsidRPr="00D16813">
        <w:t xml:space="preserve">Институционализация правового обеспечения гражданского оборота в условиях незаконных международных санкций // Власть Закона. 2022. №4. С. </w:t>
      </w:r>
      <w:bookmarkEnd w:id="52"/>
      <w:r w:rsidRPr="00D16813">
        <w:t>16-22.</w:t>
      </w:r>
    </w:p>
    <w:p w:rsidR="00805FDF" w:rsidRPr="00D16813" w:rsidRDefault="00805FDF" w:rsidP="003F74F6">
      <w:pPr>
        <w:pStyle w:val="af"/>
      </w:pPr>
    </w:p>
  </w:footnote>
  <w:footnote w:id="34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Рожков А.А. Сущность малого бизнеса, правовые основы его формирования. В сборнике: АКТУАЛЬНЫЕ ПРОБЛЕМЫ НАУКИ И ТЕХНИКИ. Сборник статей по материалам международной научно-практической конференции. 2020. С. 148-155.</w:t>
      </w:r>
    </w:p>
  </w:footnote>
  <w:footnote w:id="341">
    <w:p w:rsidR="00805FDF" w:rsidRPr="00D16813" w:rsidRDefault="00805FDF" w:rsidP="003F74F6">
      <w:pPr>
        <w:pStyle w:val="af"/>
        <w:jc w:val="both"/>
      </w:pPr>
      <w:r w:rsidRPr="00D16813">
        <w:rPr>
          <w:rStyle w:val="af1"/>
        </w:rPr>
        <w:footnoteRef/>
      </w:r>
      <w:r w:rsidRPr="00D16813">
        <w:t xml:space="preserve"> </w:t>
      </w:r>
      <w:r w:rsidRPr="00D16813">
        <w:rPr>
          <w:rFonts w:ascii="Bookman Old Style" w:hAnsi="Bookman Old Style"/>
          <w:i/>
        </w:rPr>
        <w:t xml:space="preserve">Петров И. В. </w:t>
      </w:r>
      <w:r w:rsidRPr="00D16813">
        <w:rPr>
          <w:rFonts w:ascii="Bookman Old Style" w:hAnsi="Bookman Old Style"/>
        </w:rPr>
        <w:t>Актуальные вопросы правового регулирования конкуренции в условиях санкций // Власть Закона. 2022. № 4. С. 38-45.</w:t>
      </w:r>
    </w:p>
  </w:footnote>
  <w:footnote w:id="34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Шувалова М. </w:t>
      </w:r>
      <w:r w:rsidRPr="00D16813">
        <w:rPr>
          <w:rFonts w:ascii="Times New Roman" w:hAnsi="Times New Roman" w:cs="Times New Roman"/>
          <w:bCs/>
        </w:rPr>
        <w:t xml:space="preserve">Поддержка малого и среднего бизнеса в условиях санкций. Гарант. 2022. </w:t>
      </w:r>
      <w:r w:rsidRPr="00D16813">
        <w:rPr>
          <w:rFonts w:ascii="Times New Roman" w:hAnsi="Times New Roman" w:cs="Times New Roman"/>
        </w:rPr>
        <w:t>https://www.garant.ru/article/1532971</w:t>
      </w:r>
    </w:p>
  </w:footnote>
  <w:footnote w:id="343">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Мантул, Г. А. Институт собственности в советском государстве / Г. А. Мантул // Философия права. – 2014. – № 5(66). – С. 81-87. – EDN TIATVH. (2014г.);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p w:rsidR="00805FDF" w:rsidRPr="00D16813" w:rsidRDefault="00805FDF" w:rsidP="003F74F6"/>
    <w:p w:rsidR="00805FDF" w:rsidRPr="00D16813" w:rsidRDefault="00805FDF" w:rsidP="003F74F6"/>
    <w:p w:rsidR="00805FDF" w:rsidRPr="00D16813" w:rsidRDefault="00805FDF" w:rsidP="003F74F6">
      <w:pPr>
        <w:pStyle w:val="af"/>
      </w:pPr>
    </w:p>
  </w:footnote>
  <w:footnote w:id="344">
    <w:p w:rsidR="00805FDF" w:rsidRPr="00D16813" w:rsidRDefault="00805FDF" w:rsidP="003F74F6">
      <w:pPr>
        <w:jc w:val="both"/>
        <w:rPr>
          <w:rFonts w:eastAsia="Helvetica Neue"/>
          <w:sz w:val="20"/>
          <w:szCs w:val="20"/>
        </w:rPr>
      </w:pPr>
      <w:r w:rsidRPr="00D16813">
        <w:rPr>
          <w:sz w:val="20"/>
          <w:szCs w:val="20"/>
          <w:vertAlign w:val="superscript"/>
        </w:rPr>
        <w:footnoteRef/>
      </w:r>
      <w:r w:rsidRPr="00D16813">
        <w:rPr>
          <w:sz w:val="20"/>
          <w:szCs w:val="20"/>
        </w:rPr>
        <w:t xml:space="preserve"> Кузнецова П.Ю. Вопросы местного значения: государственная регламентация или интересы местного сообщества? // Общество: социология, психология, педагогика. 2016. №1.</w:t>
      </w:r>
    </w:p>
  </w:footnote>
  <w:footnote w:id="345">
    <w:p w:rsidR="00805FDF" w:rsidRPr="00D16813" w:rsidRDefault="00805FDF" w:rsidP="003F74F6">
      <w:pPr>
        <w:ind w:firstLine="567"/>
        <w:jc w:val="both"/>
        <w:rPr>
          <w:sz w:val="20"/>
          <w:szCs w:val="20"/>
        </w:rPr>
      </w:pPr>
      <w:r w:rsidRPr="00D16813">
        <w:rPr>
          <w:sz w:val="20"/>
          <w:szCs w:val="20"/>
          <w:vertAlign w:val="superscript"/>
        </w:rPr>
        <w:footnoteRef/>
      </w:r>
      <w:r w:rsidRPr="00D16813">
        <w:rPr>
          <w:sz w:val="20"/>
          <w:szCs w:val="20"/>
        </w:rPr>
        <w:t xml:space="preserve"> Рассказов В.Л., Гучетль А.А. Историография специальных служб императорской охраны России // Философия права. № 3 (64). 2014 С. 113</w:t>
      </w:r>
    </w:p>
  </w:footnote>
  <w:footnote w:id="346">
    <w:p w:rsidR="00805FDF" w:rsidRPr="00D16813" w:rsidRDefault="00805FDF" w:rsidP="003F74F6">
      <w:pPr>
        <w:ind w:firstLine="567"/>
        <w:jc w:val="both"/>
        <w:rPr>
          <w:sz w:val="20"/>
          <w:szCs w:val="20"/>
        </w:rPr>
      </w:pPr>
      <w:r w:rsidRPr="00D16813">
        <w:rPr>
          <w:sz w:val="20"/>
          <w:szCs w:val="20"/>
          <w:vertAlign w:val="superscript"/>
        </w:rPr>
        <w:footnoteRef/>
      </w:r>
      <w:r w:rsidRPr="00D16813">
        <w:rPr>
          <w:sz w:val="20"/>
          <w:szCs w:val="20"/>
        </w:rPr>
        <w:t xml:space="preserve"> Рассказов В.Л. Создание коммерческих судов и их правовое положение в первой трети XIX в. // Общество и право. № 1 (71). 2020. С. 127</w:t>
      </w:r>
    </w:p>
  </w:footnote>
  <w:footnote w:id="347">
    <w:p w:rsidR="00805FDF" w:rsidRPr="00D16813" w:rsidRDefault="00805FDF" w:rsidP="003F74F6">
      <w:pPr>
        <w:pStyle w:val="ad"/>
        <w:spacing w:before="0" w:beforeAutospacing="0" w:after="0" w:afterAutospacing="0"/>
        <w:ind w:firstLine="567"/>
        <w:rPr>
          <w:sz w:val="20"/>
          <w:szCs w:val="20"/>
        </w:rPr>
      </w:pPr>
      <w:r w:rsidRPr="00D16813">
        <w:rPr>
          <w:rStyle w:val="af1"/>
          <w:sz w:val="20"/>
          <w:szCs w:val="20"/>
        </w:rPr>
        <w:footnoteRef/>
      </w:r>
      <w:r w:rsidRPr="00D16813">
        <w:rPr>
          <w:sz w:val="20"/>
          <w:szCs w:val="20"/>
        </w:rPr>
        <w:t xml:space="preserve"> Савченко М. С., Опарин В. Н., Григорьева А. В. Проблемы правового регулирования многодневного голосования на выборах и референдумах // Власть Закона. 2022. № 1. С. 102-110.</w:t>
      </w:r>
    </w:p>
    <w:p w:rsidR="00805FDF" w:rsidRPr="00D16813" w:rsidRDefault="00805FDF" w:rsidP="003F74F6">
      <w:pPr>
        <w:pStyle w:val="af"/>
      </w:pPr>
    </w:p>
  </w:footnote>
  <w:footnote w:id="348">
    <w:p w:rsidR="00805FDF" w:rsidRPr="00D16813" w:rsidRDefault="00805FDF" w:rsidP="003F74F6">
      <w:pPr>
        <w:widowControl/>
        <w:autoSpaceDE/>
        <w:autoSpaceDN/>
        <w:jc w:val="both"/>
        <w:rPr>
          <w:sz w:val="20"/>
          <w:szCs w:val="20"/>
        </w:rPr>
      </w:pPr>
      <w:r w:rsidRPr="00D16813">
        <w:rPr>
          <w:rStyle w:val="af1"/>
          <w:sz w:val="20"/>
          <w:szCs w:val="20"/>
        </w:rPr>
        <w:footnoteRef/>
      </w:r>
      <w:r w:rsidRPr="00D16813">
        <w:rPr>
          <w:sz w:val="20"/>
          <w:szCs w:val="20"/>
        </w:rPr>
        <w:t xml:space="preserve"> Камышанский ВП, Новикова С.В., Руденко Е.Ю., Степанов Д.В. Актуальные проблемы гражданского права: учебное пособие / Камышанский ВП, Новикова С.В., Руденко Е.Ю., Степанов Д.В. – Краснодар: КубГАУ, 2020. – 90 с.</w:t>
      </w:r>
    </w:p>
    <w:p w:rsidR="00805FDF" w:rsidRPr="00D16813" w:rsidRDefault="00805FDF" w:rsidP="003F74F6">
      <w:pPr>
        <w:pStyle w:val="af"/>
      </w:pPr>
    </w:p>
  </w:footnote>
  <w:footnote w:id="349">
    <w:p w:rsidR="00805FDF" w:rsidRPr="00D16813" w:rsidRDefault="00805FDF" w:rsidP="003F74F6">
      <w:pPr>
        <w:pStyle w:val="af"/>
        <w:rPr>
          <w:rFonts w:ascii="Times New Roman" w:hAnsi="Times New Roman" w:cs="Times New Roman"/>
        </w:rPr>
      </w:pPr>
      <w:r w:rsidRPr="00D16813">
        <w:rPr>
          <w:rStyle w:val="af1"/>
        </w:rPr>
        <w:footnoteRef/>
      </w:r>
      <w:r w:rsidRPr="00D16813">
        <w:rPr>
          <w:rFonts w:ascii="Times New Roman" w:hAnsi="Times New Roman" w:cs="Times New Roman"/>
        </w:rPr>
        <w:t xml:space="preserve"> </w:t>
      </w:r>
      <w:r w:rsidRPr="00D16813">
        <w:rPr>
          <w:rFonts w:ascii="Times New Roman" w:hAnsi="Times New Roman" w:cs="Times New Roman"/>
          <w:i/>
        </w:rPr>
        <w:t>Брагинский М. И.</w:t>
      </w:r>
      <w:r w:rsidRPr="00D16813">
        <w:rPr>
          <w:rFonts w:ascii="Times New Roman" w:hAnsi="Times New Roman" w:cs="Times New Roman"/>
        </w:rPr>
        <w:t xml:space="preserve"> Договорное право. Книга третья: Договоры о выполнении работ и оказании услуг. М. – 2002. – С. 202.</w:t>
      </w:r>
    </w:p>
  </w:footnote>
  <w:footnote w:id="350">
    <w:p w:rsidR="00805FDF" w:rsidRPr="00D16813" w:rsidRDefault="00805FDF" w:rsidP="003F74F6">
      <w:pPr>
        <w:pStyle w:val="af"/>
        <w:rPr>
          <w:rFonts w:ascii="Times New Roman" w:hAnsi="Times New Roman" w:cs="Times New Roman"/>
        </w:rPr>
      </w:pPr>
      <w:r w:rsidRPr="00D16813">
        <w:rPr>
          <w:rStyle w:val="af1"/>
        </w:rPr>
        <w:footnoteRef/>
      </w:r>
      <w:r w:rsidRPr="00D16813">
        <w:rPr>
          <w:rFonts w:ascii="Times New Roman" w:hAnsi="Times New Roman" w:cs="Times New Roman"/>
        </w:rPr>
        <w:t xml:space="preserve"> </w:t>
      </w:r>
      <w:r w:rsidRPr="00D16813">
        <w:rPr>
          <w:rFonts w:ascii="Times New Roman" w:hAnsi="Times New Roman" w:cs="Times New Roman"/>
          <w:i/>
        </w:rPr>
        <w:t>Шешенин Е. Д.</w:t>
      </w:r>
      <w:r w:rsidRPr="00D16813">
        <w:rPr>
          <w:rFonts w:ascii="Times New Roman" w:hAnsi="Times New Roman" w:cs="Times New Roman"/>
        </w:rPr>
        <w:t xml:space="preserve"> Классификация гражданско-правовых обязательств по оказанию услуг// Антология уральской цивилистики. 1925-1989: Сборник статей. М. – 2001. – С. 356.</w:t>
      </w:r>
    </w:p>
  </w:footnote>
  <w:footnote w:id="351">
    <w:p w:rsidR="00805FDF" w:rsidRPr="00D16813" w:rsidRDefault="00805FDF" w:rsidP="003F74F6">
      <w:pPr>
        <w:pStyle w:val="af"/>
        <w:rPr>
          <w:rFonts w:ascii="Times New Roman" w:hAnsi="Times New Roman" w:cs="Times New Roman"/>
        </w:rPr>
      </w:pPr>
      <w:r w:rsidRPr="00D16813">
        <w:rPr>
          <w:rStyle w:val="af1"/>
        </w:rPr>
        <w:footnoteRef/>
      </w:r>
      <w:r w:rsidRPr="00D16813">
        <w:rPr>
          <w:rFonts w:ascii="Times New Roman" w:hAnsi="Times New Roman" w:cs="Times New Roman"/>
        </w:rPr>
        <w:t xml:space="preserve"> </w:t>
      </w:r>
      <w:r w:rsidRPr="00D16813">
        <w:rPr>
          <w:rFonts w:ascii="Times New Roman" w:hAnsi="Times New Roman" w:cs="Times New Roman"/>
          <w:i/>
        </w:rPr>
        <w:t xml:space="preserve">Полтавский И. А. </w:t>
      </w:r>
      <w:r w:rsidRPr="00D16813">
        <w:rPr>
          <w:rFonts w:ascii="Times New Roman" w:hAnsi="Times New Roman" w:cs="Times New Roman"/>
        </w:rPr>
        <w:t xml:space="preserve">Услуга как экономическая и правовая категория // Актуальные проблемы гуманитарных и естественных наук. – 2015. – №11-7. – С. 1–4. </w:t>
      </w:r>
    </w:p>
  </w:footnote>
  <w:footnote w:id="352">
    <w:p w:rsidR="00805FDF" w:rsidRPr="00D16813" w:rsidRDefault="00805FDF" w:rsidP="003F74F6">
      <w:pPr>
        <w:pStyle w:val="af"/>
      </w:pPr>
      <w:r w:rsidRPr="00D16813">
        <w:rPr>
          <w:rStyle w:val="af1"/>
        </w:rPr>
        <w:footnoteRef/>
      </w:r>
      <w:r w:rsidRPr="00D16813">
        <w:rPr>
          <w:rFonts w:ascii="Times New Roman" w:hAnsi="Times New Roman" w:cs="Times New Roman"/>
        </w:rPr>
        <w:t xml:space="preserve"> </w:t>
      </w:r>
      <w:r w:rsidRPr="00D16813">
        <w:rPr>
          <w:rFonts w:ascii="Times New Roman" w:hAnsi="Times New Roman" w:cs="Times New Roman"/>
          <w:i/>
        </w:rPr>
        <w:t>Кудрявцев В. Н.</w:t>
      </w:r>
      <w:r w:rsidRPr="00D16813">
        <w:rPr>
          <w:rFonts w:ascii="Times New Roman" w:hAnsi="Times New Roman" w:cs="Times New Roman"/>
        </w:rPr>
        <w:t xml:space="preserve"> Право и поведение. Юр. издательство Норма. М. – 1978. – С. 12. </w:t>
      </w:r>
    </w:p>
  </w:footnote>
  <w:footnote w:id="353">
    <w:p w:rsidR="00805FDF" w:rsidRPr="00D16813" w:rsidRDefault="00805FDF" w:rsidP="003F74F6">
      <w:pPr>
        <w:pStyle w:val="ad"/>
        <w:spacing w:before="0" w:beforeAutospacing="0" w:after="0" w:afterAutospacing="0"/>
        <w:jc w:val="both"/>
        <w:rPr>
          <w:sz w:val="20"/>
          <w:szCs w:val="20"/>
        </w:rPr>
      </w:pPr>
      <w:r w:rsidRPr="00D16813">
        <w:rPr>
          <w:rStyle w:val="af1"/>
          <w:sz w:val="20"/>
          <w:szCs w:val="20"/>
        </w:rPr>
        <w:footnoteRef/>
      </w:r>
      <w:r w:rsidRPr="00D16813">
        <w:rPr>
          <w:sz w:val="20"/>
          <w:szCs w:val="20"/>
        </w:rPr>
        <w:t xml:space="preserve"> </w:t>
      </w:r>
      <w:r w:rsidRPr="00D16813">
        <w:rPr>
          <w:i/>
          <w:sz w:val="20"/>
          <w:szCs w:val="20"/>
        </w:rPr>
        <w:t>Рабец А. М.</w:t>
      </w:r>
      <w:r w:rsidRPr="00D16813">
        <w:rPr>
          <w:sz w:val="20"/>
          <w:szCs w:val="20"/>
        </w:rPr>
        <w:t xml:space="preserve"> Участие несовершеннолетних в договорных отношениях по оказанию медицинских услуг: правовые возможности и пределы // Власть Закона. 2022. № 1. С. 88-100; Закирова С. А. Меры ответственности в семейно-брачных отношениях // // Власть Закона. 2022. № 1. С. 147-156. </w:t>
      </w:r>
    </w:p>
  </w:footnote>
  <w:footnote w:id="354">
    <w:p w:rsidR="00805FDF" w:rsidRPr="00D16813" w:rsidRDefault="00805FDF" w:rsidP="003F74F6">
      <w:pPr>
        <w:jc w:val="both"/>
        <w:rPr>
          <w:sz w:val="20"/>
          <w:szCs w:val="20"/>
        </w:rPr>
      </w:pPr>
      <w:r w:rsidRPr="00D16813">
        <w:rPr>
          <w:rStyle w:val="af1"/>
          <w:rFonts w:eastAsiaTheme="majorEastAsia"/>
          <w:sz w:val="20"/>
          <w:szCs w:val="20"/>
        </w:rPr>
        <w:footnoteRef/>
      </w:r>
      <w:r w:rsidRPr="00D16813">
        <w:rPr>
          <w:sz w:val="20"/>
          <w:szCs w:val="20"/>
        </w:rPr>
        <w:t xml:space="preserve"> Адами Д. Э. Проблемы эмансипации несовершеннолетних в гражданском праве // В сборнике: Право: история, теория, практика. Сборник материалов IV международной очно-заочной научно-практической конференции. – М., 2022. – С. 6.</w:t>
      </w:r>
    </w:p>
  </w:footnote>
  <w:footnote w:id="35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Суханов Е. А., Кофанов Л. Л. Влияние Римского права на новый Гражданский кодекс Российской Федерации // Древнее право. – 1999. – № 1 (4). – С. 10.</w:t>
      </w:r>
    </w:p>
  </w:footnote>
  <w:footnote w:id="35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первая): федер. закон от 30.11.1994 № 51–ФЗ: в ред. от 25.02.2022 // СЗ РФ. – 1994. – № 32. – Ст. 3301.</w:t>
      </w:r>
    </w:p>
  </w:footnote>
  <w:footnote w:id="357">
    <w:p w:rsidR="00805FDF" w:rsidRPr="00D16813" w:rsidRDefault="00805FDF" w:rsidP="003F74F6">
      <w:pPr>
        <w:pStyle w:val="af"/>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footnote>
  <w:footnote w:id="35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Мячин А. Р. Эмансипация несовершеннолетнего // Вестник науки. – 2022. – Т. 2. – № 4 (49). – С. 94.</w:t>
      </w:r>
    </w:p>
  </w:footnote>
  <w:footnote w:id="35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третья): федерал. закон от 26.11.2001 № 146–ФЗ: в ред. от 01.07.2021 // СЗ РФ. – 2001. – № 49. – Ст. 4552.</w:t>
      </w:r>
    </w:p>
  </w:footnote>
  <w:footnote w:id="360">
    <w:p w:rsidR="00805FDF" w:rsidRPr="00D16813" w:rsidRDefault="00805FDF" w:rsidP="003F74F6">
      <w:pPr>
        <w:adjustRightInd w:val="0"/>
        <w:jc w:val="both"/>
        <w:rPr>
          <w:sz w:val="20"/>
          <w:szCs w:val="20"/>
          <w:lang w:val="en-US"/>
        </w:rPr>
      </w:pPr>
      <w:r w:rsidRPr="00D16813">
        <w:rPr>
          <w:rStyle w:val="af1"/>
          <w:rFonts w:eastAsiaTheme="majorEastAsia"/>
          <w:sz w:val="20"/>
          <w:szCs w:val="20"/>
        </w:rPr>
        <w:footnoteRef/>
      </w:r>
      <w:r w:rsidRPr="00D16813">
        <w:rPr>
          <w:sz w:val="20"/>
          <w:szCs w:val="20"/>
          <w:lang w:val="en-US"/>
        </w:rPr>
        <w:t xml:space="preserve"> The Civil code of Philippines, 1994. URL: www.chanrobles./com/civilcodeofthephilippines.html.</w:t>
      </w:r>
    </w:p>
  </w:footnote>
  <w:footnote w:id="361">
    <w:p w:rsidR="00805FDF" w:rsidRPr="00D16813" w:rsidRDefault="00805FDF" w:rsidP="003F74F6">
      <w:pPr>
        <w:adjustRightInd w:val="0"/>
        <w:jc w:val="both"/>
        <w:rPr>
          <w:sz w:val="20"/>
          <w:szCs w:val="20"/>
        </w:rPr>
      </w:pPr>
      <w:r w:rsidRPr="00D16813">
        <w:rPr>
          <w:rStyle w:val="af1"/>
          <w:rFonts w:eastAsiaTheme="majorEastAsia"/>
          <w:sz w:val="20"/>
          <w:szCs w:val="20"/>
        </w:rPr>
        <w:footnoteRef/>
      </w:r>
      <w:r w:rsidRPr="00D16813">
        <w:rPr>
          <w:sz w:val="20"/>
          <w:szCs w:val="20"/>
        </w:rPr>
        <w:t xml:space="preserve"> Гражданский кодекс Франции (Кодекс Наполеона) от 21.03.1804 (с изм. и доп. по состоянию на 01.09.2011). – М.: Инфотропик Медиа, 2012. – С. 4 - 592.</w:t>
      </w:r>
    </w:p>
  </w:footnote>
  <w:footnote w:id="362">
    <w:p w:rsidR="00805FDF" w:rsidRPr="00D16813" w:rsidRDefault="00805FDF" w:rsidP="003F74F6">
      <w:pPr>
        <w:adjustRightInd w:val="0"/>
        <w:jc w:val="both"/>
        <w:rPr>
          <w:sz w:val="20"/>
          <w:szCs w:val="20"/>
        </w:rPr>
      </w:pPr>
      <w:r w:rsidRPr="00D16813">
        <w:rPr>
          <w:rStyle w:val="af1"/>
          <w:rFonts w:eastAsiaTheme="majorEastAsia"/>
          <w:sz w:val="20"/>
          <w:szCs w:val="20"/>
        </w:rPr>
        <w:footnoteRef/>
      </w:r>
      <w:r w:rsidRPr="00D16813">
        <w:rPr>
          <w:sz w:val="20"/>
          <w:szCs w:val="20"/>
        </w:rPr>
        <w:t xml:space="preserve"> 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24.11.2022 г.) URL: https://continent-online.com/Document/?doc_id=1006061#pos=5;-140.</w:t>
      </w:r>
    </w:p>
  </w:footnote>
  <w:footnote w:id="363">
    <w:p w:rsidR="00805FDF" w:rsidRPr="00D16813" w:rsidRDefault="00805FDF" w:rsidP="003F74F6">
      <w:pPr>
        <w:adjustRightInd w:val="0"/>
        <w:jc w:val="both"/>
        <w:rPr>
          <w:sz w:val="20"/>
          <w:szCs w:val="20"/>
        </w:rPr>
      </w:pPr>
      <w:r w:rsidRPr="00D16813">
        <w:rPr>
          <w:rStyle w:val="af1"/>
          <w:rFonts w:eastAsiaTheme="majorEastAsia"/>
          <w:sz w:val="20"/>
          <w:szCs w:val="20"/>
        </w:rPr>
        <w:footnoteRef/>
      </w:r>
      <w:r w:rsidRPr="00D16813">
        <w:rPr>
          <w:sz w:val="20"/>
          <w:szCs w:val="20"/>
        </w:rPr>
        <w:t xml:space="preserve"> Гражданский кодекс Республики Беларусь от 7 декабря 1998 года № 218-З (с изменениями и дополнениями по состоянию на 18.07.2022 г.) URL: https://continent-online.com/Document/?doc_id=30415161.</w:t>
      </w:r>
    </w:p>
  </w:footnote>
  <w:footnote w:id="364">
    <w:p w:rsidR="00805FDF" w:rsidRPr="00D16813" w:rsidRDefault="00805FDF" w:rsidP="003F74F6">
      <w:pPr>
        <w:adjustRightInd w:val="0"/>
        <w:jc w:val="both"/>
        <w:rPr>
          <w:sz w:val="20"/>
          <w:szCs w:val="20"/>
        </w:rPr>
      </w:pPr>
      <w:r w:rsidRPr="00D16813">
        <w:rPr>
          <w:rStyle w:val="af1"/>
          <w:rFonts w:eastAsiaTheme="majorEastAsia"/>
          <w:sz w:val="20"/>
          <w:szCs w:val="20"/>
        </w:rPr>
        <w:footnoteRef/>
      </w:r>
      <w:r w:rsidRPr="00D16813">
        <w:rPr>
          <w:sz w:val="20"/>
          <w:szCs w:val="20"/>
        </w:rPr>
        <w:t xml:space="preserve"> Гражданский кодекс Республики Армения от 28.07.1998 N ЗР-239 // Официальные ведомости Республики Армения. – 10.08.1998. – № 17 (55). URL: http://www.parliament.am/law_docs/050598HO239rus.html.</w:t>
      </w:r>
    </w:p>
    <w:p w:rsidR="00805FDF" w:rsidRPr="00D16813" w:rsidRDefault="00805FDF" w:rsidP="003F74F6">
      <w:pPr>
        <w:pStyle w:val="af"/>
        <w:jc w:val="both"/>
        <w:rPr>
          <w:rFonts w:ascii="Times New Roman" w:hAnsi="Times New Roman" w:cs="Times New Roman"/>
        </w:rPr>
      </w:pPr>
    </w:p>
  </w:footnote>
  <w:footnote w:id="365">
    <w:p w:rsidR="00805FDF" w:rsidRPr="00D16813" w:rsidRDefault="00805FDF" w:rsidP="003F74F6">
      <w:pPr>
        <w:pStyle w:val="af"/>
        <w:rPr>
          <w:rFonts w:ascii="Times New Roman" w:hAnsi="Times New Roman"/>
        </w:rPr>
      </w:pPr>
      <w:r w:rsidRPr="00D16813">
        <w:rPr>
          <w:rStyle w:val="af1"/>
        </w:rPr>
        <w:footnoteRef/>
      </w:r>
      <w:r w:rsidRPr="00D16813">
        <w:t xml:space="preserve"> </w:t>
      </w:r>
      <w:r w:rsidRPr="00D16813">
        <w:rPr>
          <w:rFonts w:ascii="Times New Roman" w:hAnsi="Times New Roman"/>
        </w:rPr>
        <w:t>Правила вида «Конный спорт», Приложение к приказу Министерства спорта Российской Федерации от 27.09.2022 г. № 774</w:t>
      </w:r>
    </w:p>
  </w:footnote>
  <w:footnote w:id="366">
    <w:p w:rsidR="00805FDF" w:rsidRPr="00D16813" w:rsidRDefault="00805FDF" w:rsidP="003F74F6">
      <w:pPr>
        <w:pStyle w:val="af"/>
        <w:rPr>
          <w:rFonts w:ascii="Calibri" w:hAnsi="Calibri"/>
        </w:rPr>
      </w:pPr>
      <w:r w:rsidRPr="00D16813">
        <w:rPr>
          <w:rStyle w:val="af1"/>
        </w:rPr>
        <w:footnoteRef/>
      </w:r>
      <w:r w:rsidRPr="00D16813">
        <w:rPr>
          <w:rFonts w:ascii="Times New Roman" w:hAnsi="Times New Roman"/>
        </w:rPr>
        <w:t xml:space="preserve"> Приказ «Об утверждении Единой всероссийской спортивной классификации» от 30.12.2021</w:t>
      </w:r>
    </w:p>
  </w:footnote>
  <w:footnote w:id="367">
    <w:p w:rsidR="00805FDF" w:rsidRPr="00D16813" w:rsidRDefault="00805FDF" w:rsidP="003F74F6">
      <w:pPr>
        <w:ind w:firstLine="567"/>
        <w:jc w:val="both"/>
        <w:rPr>
          <w:sz w:val="20"/>
          <w:szCs w:val="20"/>
        </w:rPr>
      </w:pPr>
      <w:r w:rsidRPr="00D16813">
        <w:rPr>
          <w:rStyle w:val="af1"/>
          <w:sz w:val="20"/>
          <w:szCs w:val="20"/>
        </w:rPr>
        <w:footnoteRef/>
      </w:r>
      <w:r w:rsidRPr="00D16813">
        <w:rPr>
          <w:sz w:val="20"/>
          <w:szCs w:val="20"/>
        </w:rPr>
        <w:t xml:space="preserve"> 8. Мантул, Г. А. Институт собственности в советском государстве / Г. А. Мантул // Философия права. – 2014. – № 5(66). – С. 81-87. – EDN TIATVH. (2014г.); Мантул, Г. А. Некоторые подходы к понятию "институт собственности" / Г. А. Мантул // Юристъ-Правоведъ. – 2014. – № 6(67). – С. 37-39. – EDN TGUVHV. (2014г.)</w:t>
      </w:r>
    </w:p>
  </w:footnote>
  <w:footnote w:id="368">
    <w:p w:rsidR="00805FDF" w:rsidRPr="00D16813" w:rsidRDefault="00805FDF" w:rsidP="003F74F6">
      <w:pPr>
        <w:pStyle w:val="af"/>
        <w:rPr>
          <w:rFonts w:ascii="Times New Roman" w:hAnsi="Times New Roman"/>
        </w:rPr>
      </w:pPr>
      <w:r w:rsidRPr="00D16813">
        <w:rPr>
          <w:rStyle w:val="af1"/>
        </w:rPr>
        <w:footnoteRef/>
      </w:r>
      <w:r w:rsidRPr="00D16813">
        <w:rPr>
          <w:rFonts w:ascii="Times New Roman" w:hAnsi="Times New Roman"/>
        </w:rPr>
        <w:t xml:space="preserve"> Ст. 572 Гражданского кодекса Российской Федерации от 26.01.1996 (с изм. и доп., вступ. в силу с 01.01.2022)</w:t>
      </w:r>
    </w:p>
  </w:footnote>
  <w:footnote w:id="369">
    <w:p w:rsidR="00805FDF" w:rsidRPr="00D16813" w:rsidRDefault="00805FDF" w:rsidP="003F74F6">
      <w:pPr>
        <w:pStyle w:val="af"/>
        <w:rPr>
          <w:rFonts w:ascii="Calibri" w:hAnsi="Calibri"/>
        </w:rPr>
      </w:pPr>
      <w:r w:rsidRPr="00D16813">
        <w:rPr>
          <w:rStyle w:val="af1"/>
        </w:rPr>
        <w:footnoteRef/>
      </w:r>
      <w:r w:rsidRPr="00D16813">
        <w:t xml:space="preserve"> </w:t>
      </w:r>
      <w:r w:rsidRPr="00D16813">
        <w:rPr>
          <w:rFonts w:ascii="Times New Roman" w:hAnsi="Times New Roman"/>
        </w:rPr>
        <w:t>Камышанский, В. П. Сделка как способ возникновения гражданских прав и обязанностей / В. П. Камышанский, В. А. Пикалов // Гражданское законодательство РФ: история и современное состояние, тенденции и перспективы развития : V Национальная научно-практическая конференция (симпозиум) : сборник научно-практических статей, Краснодар, 15 мая 2020 года / Научно-исследовательский институт актуальных проблем современного права; ФГБОУ ВО «Кубанский государственный аграрный университет имени И.Т. Трубилина». – Краснодар: Научно-исследовательский институт актуальных проблем современного права, 2020. – С. 183-186. – EDN AAVPFW.</w:t>
      </w:r>
    </w:p>
  </w:footnote>
  <w:footnote w:id="370">
    <w:p w:rsidR="00805FDF" w:rsidRPr="00D16813" w:rsidRDefault="00805FDF" w:rsidP="003F74F6">
      <w:pPr>
        <w:pStyle w:val="af"/>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Гнездилов А.В. «Психология и психотерапия потерь», Санкт-Петербург, 2007, изд. «Речь». 163 с.</w:t>
      </w:r>
    </w:p>
  </w:footnote>
  <w:footnote w:id="371">
    <w:p w:rsidR="00805FDF" w:rsidRPr="00D16813" w:rsidRDefault="00805FDF" w:rsidP="003F74F6">
      <w:pPr>
        <w:pStyle w:val="ad"/>
        <w:spacing w:before="0" w:beforeAutospacing="0" w:after="0" w:afterAutospacing="0"/>
        <w:rPr>
          <w:sz w:val="20"/>
          <w:szCs w:val="20"/>
        </w:rPr>
      </w:pPr>
      <w:r w:rsidRPr="00D16813">
        <w:rPr>
          <w:rStyle w:val="af1"/>
          <w:sz w:val="20"/>
          <w:szCs w:val="20"/>
        </w:rPr>
        <w:footnoteRef/>
      </w:r>
      <w:r w:rsidRPr="00D16813">
        <w:rPr>
          <w:sz w:val="20"/>
          <w:szCs w:val="20"/>
        </w:rPr>
        <w:t xml:space="preserve"> </w:t>
      </w:r>
      <w:r w:rsidRPr="00D16813">
        <w:rPr>
          <w:i/>
          <w:sz w:val="20"/>
          <w:szCs w:val="20"/>
        </w:rPr>
        <w:t>Руденко Е. Ю.</w:t>
      </w:r>
      <w:r w:rsidRPr="00D16813">
        <w:rPr>
          <w:sz w:val="20"/>
          <w:szCs w:val="20"/>
        </w:rPr>
        <w:t xml:space="preserve"> Юридическое сопровождение проектов: понятие и методы // Власть Закона. 2022. № 1. С. 158-163. </w:t>
      </w:r>
    </w:p>
    <w:p w:rsidR="00805FDF" w:rsidRPr="00D16813" w:rsidRDefault="00805FDF" w:rsidP="003F74F6">
      <w:pPr>
        <w:pStyle w:val="af"/>
      </w:pPr>
    </w:p>
  </w:footnote>
  <w:footnote w:id="37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Например, суды неоднозначно подходили к вопросу о возможности перехода по наследству долга наследодателя, возникшего в результате привлечения его к субсидиарной ответственности по основаниям, предусмотренным законодательством о несостоятельности (банкротстве). См.: Обзор судебной практики Верховного Суда Российской Федерации. 2020. № 1, утв. Президиумом Верховного Суда РФ 10.06.2020 // Бюллетень Верховного Суда РФ. 2020. № 10. </w:t>
      </w:r>
    </w:p>
  </w:footnote>
  <w:footnote w:id="373">
    <w:p w:rsidR="00805FDF" w:rsidRPr="00D16813" w:rsidRDefault="00805FDF" w:rsidP="003F74F6">
      <w:pPr>
        <w:adjustRightInd w:val="0"/>
        <w:jc w:val="both"/>
      </w:pPr>
      <w:r w:rsidRPr="00D16813">
        <w:rPr>
          <w:rStyle w:val="af1"/>
        </w:rPr>
        <w:footnoteRef/>
      </w:r>
      <w:r w:rsidRPr="00D16813">
        <w:t xml:space="preserve"> Камышанский В.П. </w:t>
      </w:r>
      <w:r w:rsidRPr="00D16813">
        <w:rPr>
          <w:sz w:val="20"/>
          <w:szCs w:val="20"/>
        </w:rPr>
        <w:t xml:space="preserve">О юридической сущности наследственного договора (колонка редактора) // Власть Закона. 2020. № 4. С. 12-18; Камышанский В.П. </w:t>
      </w:r>
      <w:r w:rsidRPr="00D16813">
        <w:rPr>
          <w:rFonts w:ascii="TimesNewRomanPS" w:hAnsi="TimesNewRomanPS"/>
          <w:bCs/>
          <w:iCs/>
          <w:sz w:val="20"/>
          <w:szCs w:val="20"/>
        </w:rPr>
        <w:t>О некоторых новациях гражданского законодательства. // Власть Закона. 2020 № 3. (колонка редактора). С. 12- 19.</w:t>
      </w:r>
    </w:p>
  </w:footnote>
  <w:footnote w:id="37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Волос, А. А. Цифровизация общества и объекты наследственного правопреемства / А. А. Волос // Право. Журнал Высшей школы экономики. – 2022. – № 3. – С. 51-71. – DOI 10.17323/2072-8166.2022.3.51.71.</w:t>
      </w:r>
    </w:p>
  </w:footnote>
  <w:footnote w:id="37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См.: Обзор судебной практики Верховного Суда Российской Федерации. 2017. № 1. 16.02.2017 // Бюллетень Верховного Суда РФ. 2018. № 1-3.</w:t>
      </w:r>
    </w:p>
  </w:footnote>
  <w:footnote w:id="37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См., напр.: Определение Верховного Суда Российской Федерации № 18-КГ20-91-К4 от 19.01.2021. Availableat: URL: </w:t>
      </w:r>
      <w:hyperlink r:id="rId51" w:history="1">
        <w:r w:rsidRPr="00D16813">
          <w:rPr>
            <w:rStyle w:val="ae"/>
            <w:rFonts w:ascii="Times New Roman" w:hAnsi="Times New Roman" w:cs="Times New Roman"/>
            <w:color w:val="auto"/>
            <w:u w:val="none"/>
          </w:rPr>
          <w:t xml:space="preserve">http://vsrf.ru/stor_pdf.php?id=1960006 </w:t>
        </w:r>
      </w:hyperlink>
      <w:r w:rsidRPr="00D16813">
        <w:rPr>
          <w:rFonts w:ascii="Times New Roman" w:hAnsi="Times New Roman" w:cs="Times New Roman"/>
        </w:rPr>
        <w:t>(дата обращения: 22.09.2021)</w:t>
      </w:r>
    </w:p>
  </w:footnote>
  <w:footnote w:id="37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Попова Л.И. Универсальное правопреемство при наследовании // Наследственное право. 2012. № 4. С. 7-11.</w:t>
      </w:r>
    </w:p>
  </w:footnote>
  <w:footnote w:id="3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Серебровский В.И. Избранные труды по наследственному и страховому праву. М.: Статут, 2003. 558 с</w:t>
      </w:r>
    </w:p>
  </w:footnote>
  <w:footnote w:id="37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Волос, А. А. Цифровизация общества и объекты наследственного правопреемства / А. А. Волос // Право. Журнал Высшей школы экономики. – 2022. – № 3. – С. 51-71. – DOI 10.17323/2072-8166.2022.3.51.71.</w:t>
      </w:r>
    </w:p>
  </w:footnote>
  <w:footnote w:id="38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Е.Ю. (отв. ред.) Основы наследственного права России, Германии, Франции. М.: Статут, 2015. 271 с.</w:t>
      </w:r>
    </w:p>
  </w:footnote>
  <w:footnote w:id="38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Волос, А. А. Цифровизация общества и объекты наследственного правопреемства / А. А. Волос // Право. Журнал Высшей школы экономики. – 2022. – № 3. – С. 51-71. – DOI 10.17323/2072-8166.2022.3.51.71.</w:t>
      </w:r>
    </w:p>
  </w:footnote>
  <w:footnote w:id="382">
    <w:p w:rsidR="00805FDF" w:rsidRPr="00D16813" w:rsidRDefault="00805FDF" w:rsidP="003F74F6">
      <w:pPr>
        <w:pStyle w:val="af"/>
        <w:jc w:val="both"/>
      </w:pPr>
      <w:r w:rsidRPr="00D16813">
        <w:rPr>
          <w:rStyle w:val="af1"/>
        </w:rPr>
        <w:footnoteRef/>
      </w:r>
      <w:r w:rsidRPr="00D16813">
        <w:t xml:space="preserve"> </w:t>
      </w:r>
      <w:r w:rsidRPr="00D16813">
        <w:rPr>
          <w:rFonts w:ascii="Times New Roman" w:hAnsi="Times New Roman" w:cs="Times New Roman"/>
        </w:rPr>
        <w:t>Руденко Е. Ю. К вопросу о понятии цифровых прав как объектов гражданских правоотношений // Гражданское право. – 2021. – № 4. – С. 10.</w:t>
      </w:r>
    </w:p>
  </w:footnote>
  <w:footnote w:id="38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 В. Механизм наследственного правопреемства по закону / Ю. В. Свердлова // Вопросы российского и международного права. – 2022. – Т. 12. – № 6A. – С. 150-156. – DOI 10.34670/AR.2022.26.25.019.</w:t>
      </w:r>
    </w:p>
  </w:footnote>
  <w:footnote w:id="38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 В. Механизм наследственного правопреемства по закону / Ю. В. Свердлова // Вопросы российского и международного права. – 2022. – Т. 12. – № 6A. – С. 150-156. – DOI 10.34670/AR.2022.26.25.019.</w:t>
      </w:r>
    </w:p>
  </w:footnote>
  <w:footnote w:id="38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Бегичев А.В., Слуту П.Д. К вопросу о критике сингулярного правопреемства в наследственных правоотношениях // Наследственное право. 2021. № 2. С. 7-11.</w:t>
      </w:r>
    </w:p>
  </w:footnote>
  <w:footnote w:id="38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 В. Механизм наследственного правопреемства по закону / Ю. В. Свердлова // Вопросы российского и международного права. – 2022. – Т. 12. – № 6A. – С. 150-156. – DOI 10.34670/AR.2022.26.25.019.</w:t>
      </w:r>
    </w:p>
  </w:footnote>
  <w:footnote w:id="38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Кархалев Д.Н. Наследственный договор // Нотариус. 2020. № 2. C. 32-35.</w:t>
      </w:r>
    </w:p>
  </w:footnote>
  <w:footnote w:id="38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Шведкова О.В. Понятие наследственного правопреемства // Пробелы в российском законодательстве. 2012. № 5. С. 68-74.</w:t>
      </w:r>
    </w:p>
  </w:footnote>
  <w:footnote w:id="38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 В. Механизм наследственного правопреемства по закону / Ю. В. Свердлова // Вопросы российского и международного права. – 2022. – Т. 12. – № 6A. – С. 150-156. – DOI 10.34670/AR.2022.26.25.019.</w:t>
      </w:r>
    </w:p>
  </w:footnote>
  <w:footnote w:id="39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Сидорова Е.Л. Наследование имущества: от совершения завещания до приобретения наследства. Вып. 2. М., 2019. 160 с.</w:t>
      </w:r>
    </w:p>
  </w:footnote>
  <w:footnote w:id="39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Тарасов Д.О. Проблемные вопросы наследования по закону // Будущее науки 2021. Курск, 2021. С. 215-218.</w:t>
      </w:r>
    </w:p>
  </w:footnote>
  <w:footnote w:id="39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Удалов М.И., Шибалова М.А. Актуальные вопросы наследования по закону в Российской Федерации // International Journal of Humanities and Natural Sciences. 2021. № 5-4 (56). С. 204-206.</w:t>
      </w:r>
    </w:p>
  </w:footnote>
  <w:footnote w:id="39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Ю.В. Особенности действия механизма наследственного правопреемства по закону // Молодые ученые России. Пенза, 2021. С. 161-163.</w:t>
      </w:r>
    </w:p>
  </w:footnote>
  <w:footnote w:id="39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Свердлова, Ю. В. Механизм наследственного правопреемства по закону / Ю. В. Свердлова // Вопросы российского и международного права. – 2022. – Т. 12. – № 6A. – С. 150-156. – DOI 10.34670/AR.2022.26.25.019.</w:t>
      </w:r>
    </w:p>
  </w:footnote>
  <w:footnote w:id="395">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Попова Л.И. Отказ от наследства в российском гражданском законодательстве // Власть Закона. 2015. № 2 (22). С. 84-89.</w:t>
      </w:r>
    </w:p>
  </w:footnote>
  <w:footnote w:id="396">
    <w:p w:rsidR="00805FDF" w:rsidRPr="00D16813" w:rsidRDefault="00805FDF" w:rsidP="003F74F6">
      <w:pPr>
        <w:jc w:val="both"/>
      </w:pPr>
      <w:r w:rsidRPr="00D16813">
        <w:rPr>
          <w:rStyle w:val="af1"/>
        </w:rPr>
        <w:footnoteRef/>
      </w:r>
      <w:r w:rsidRPr="00D16813">
        <w:t xml:space="preserve"> </w:t>
      </w:r>
      <w:r w:rsidRPr="00D16813">
        <w:rPr>
          <w:rFonts w:ascii="BookmanOldStyle" w:hAnsi="BookmanOldStyle"/>
          <w:i/>
          <w:iCs/>
          <w:sz w:val="20"/>
          <w:szCs w:val="20"/>
        </w:rPr>
        <w:t>Хужин А. М., Карпычев М</w:t>
      </w:r>
      <w:r w:rsidRPr="00D16813">
        <w:rPr>
          <w:rFonts w:ascii="BookmanOldStyle" w:hAnsi="BookmanOldStyle"/>
          <w:iCs/>
          <w:sz w:val="20"/>
          <w:szCs w:val="20"/>
        </w:rPr>
        <w:t xml:space="preserve">. В. О современной доктрине юридически значимых деяний в сфере частного права // Власть Закона. 2022. № 2. С. 183-181; </w:t>
      </w:r>
      <w:r w:rsidRPr="00D16813">
        <w:rPr>
          <w:rFonts w:ascii="BookmanOldStyle" w:hAnsi="BookmanOldStyle"/>
          <w:i/>
          <w:iCs/>
          <w:sz w:val="20"/>
          <w:szCs w:val="20"/>
        </w:rPr>
        <w:t xml:space="preserve">Семёнов В. Е., Карданова А. К., Лаута О. Н. </w:t>
      </w:r>
      <w:r w:rsidRPr="00D16813">
        <w:rPr>
          <w:rFonts w:ascii="BookmanOldStyle" w:hAnsi="BookmanOldStyle"/>
          <w:iCs/>
          <w:sz w:val="20"/>
          <w:szCs w:val="20"/>
        </w:rPr>
        <w:t>Правосознание молодежи XX-XXI веков: сравнительный анализ</w:t>
      </w:r>
      <w:r w:rsidRPr="00D16813">
        <w:rPr>
          <w:rFonts w:ascii="BookmanOldStyle" w:hAnsi="BookmanOldStyle"/>
          <w:i/>
          <w:iCs/>
          <w:sz w:val="20"/>
          <w:szCs w:val="20"/>
        </w:rPr>
        <w:t xml:space="preserve"> // </w:t>
      </w:r>
      <w:r w:rsidRPr="00D16813">
        <w:rPr>
          <w:rFonts w:ascii="BookmanOldStyle" w:hAnsi="BookmanOldStyle"/>
          <w:iCs/>
          <w:sz w:val="20"/>
          <w:szCs w:val="20"/>
        </w:rPr>
        <w:t xml:space="preserve">Власть Закона. 2022. № 2. С. 140-152; </w:t>
      </w:r>
      <w:r w:rsidRPr="00D16813">
        <w:rPr>
          <w:rFonts w:ascii="BookmanOldStyle" w:hAnsi="BookmanOldStyle"/>
          <w:i/>
          <w:iCs/>
          <w:sz w:val="20"/>
          <w:szCs w:val="20"/>
        </w:rPr>
        <w:t xml:space="preserve">Сотникова Ю. Н., Карданова А. К. </w:t>
      </w:r>
      <w:r w:rsidRPr="00D16813">
        <w:rPr>
          <w:rFonts w:ascii="BookmanOldStyle" w:hAnsi="BookmanOldStyle"/>
          <w:iCs/>
          <w:sz w:val="20"/>
          <w:szCs w:val="20"/>
        </w:rPr>
        <w:t>Деформация правовой культуры молодежи в условиях современного цифрового пространства</w:t>
      </w:r>
      <w:r w:rsidRPr="00D16813">
        <w:rPr>
          <w:rFonts w:ascii="BookmanOldStyle" w:hAnsi="BookmanOldStyle"/>
          <w:i/>
          <w:iCs/>
          <w:sz w:val="20"/>
          <w:szCs w:val="20"/>
        </w:rPr>
        <w:t xml:space="preserve"> // </w:t>
      </w:r>
      <w:r w:rsidRPr="00D16813">
        <w:rPr>
          <w:rFonts w:ascii="BookmanOldStyle" w:hAnsi="BookmanOldStyle"/>
          <w:iCs/>
          <w:sz w:val="20"/>
          <w:szCs w:val="20"/>
        </w:rPr>
        <w:t xml:space="preserve">Власть Закона. 2022. № 2. С. 169-172. </w:t>
      </w:r>
      <w:r w:rsidRPr="00D16813">
        <w:rPr>
          <w:rFonts w:ascii="BookmanOldStyle" w:hAnsi="BookmanOldStyle"/>
          <w:i/>
          <w:iCs/>
          <w:sz w:val="20"/>
          <w:szCs w:val="20"/>
        </w:rPr>
        <w:t xml:space="preserve"> </w:t>
      </w:r>
      <w:r w:rsidRPr="00D16813">
        <w:rPr>
          <w:rFonts w:ascii="BookmanOldStyle" w:hAnsi="BookmanOldStyle"/>
          <w:iCs/>
          <w:sz w:val="20"/>
          <w:szCs w:val="20"/>
        </w:rPr>
        <w:t xml:space="preserve">; </w:t>
      </w:r>
      <w:r w:rsidRPr="00D16813">
        <w:t>Мантул, Г. А. Ограничение дееспособности юридического лица при введении процедуры наблюдения / Г. А. Мантул // Юрист. – 2006. – № 8. – С. 12-14. – EDN KUUVVH. (2006г.)</w:t>
      </w:r>
    </w:p>
    <w:p w:rsidR="00805FDF" w:rsidRPr="00D16813" w:rsidRDefault="00805FDF" w:rsidP="003F74F6">
      <w:pPr>
        <w:pStyle w:val="ad"/>
        <w:jc w:val="both"/>
        <w:rPr>
          <w:sz w:val="20"/>
          <w:szCs w:val="20"/>
        </w:rPr>
      </w:pPr>
    </w:p>
    <w:p w:rsidR="00805FDF" w:rsidRPr="00D16813" w:rsidRDefault="00805FDF" w:rsidP="003F74F6">
      <w:pPr>
        <w:pStyle w:val="ad"/>
      </w:pPr>
      <w:r w:rsidRPr="00D16813">
        <w:rPr>
          <w:rFonts w:ascii="BookmanOldStyle" w:hAnsi="BookmanOldStyle"/>
          <w:i/>
          <w:iCs/>
          <w:sz w:val="22"/>
          <w:szCs w:val="22"/>
        </w:rPr>
        <w:t xml:space="preserve"> </w:t>
      </w:r>
    </w:p>
    <w:p w:rsidR="00805FDF" w:rsidRPr="00D16813" w:rsidRDefault="00805FDF" w:rsidP="003F74F6">
      <w:pPr>
        <w:pStyle w:val="af"/>
      </w:pPr>
    </w:p>
  </w:footnote>
  <w:footnote w:id="39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Олефир, В. А. Основания приобретения полной сделкоспособности несовершеннолетними гражданами / В. А. Олефир, А. Б. Кончаков // Научное обеспечение агропромышленного комплекса : сборник статей по материалам 72-й научно-практической конференции студентов по итогам НИР за 2016 год, Краснодар, 01 февраля – 01  2017 года. – Краснодар: Кубанский государственный аграрный университет имени И.Т. Трубилина, 2017. – С. 844-847. </w:t>
      </w:r>
    </w:p>
  </w:footnote>
  <w:footnote w:id="398">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Беспалов Ю.Ф. Семейно-правовой статус ребенка: проблемы семейного законодательства РФ // Семейное и жилищное право, 2016. № 5.С. 11-15.</w:t>
      </w:r>
    </w:p>
  </w:footnote>
  <w:footnote w:id="399">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Гражданский кодекс Российской Федерации от 30 ноября 1994 г. № 51-ФЗ Принят Государственной Думой 21 октября 1994 г. // СЗ РФ от 5 декабря 1994 г. № 32 ст. 3301.</w:t>
      </w:r>
    </w:p>
  </w:footnote>
  <w:footnote w:id="400">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Постановление Пленума Верховного Суда РФ № 6, Пленума ВАС РФ № 8 от 01.07.1996 «О некоторых вопросах, связанных с применением части первой Гражданского кодекса Российской Федерации» // Бюллетень Верховного Суда РФ. – 1996. № 9; 1997. - № 5.</w:t>
      </w:r>
    </w:p>
  </w:footnote>
  <w:footnote w:id="401">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Федеральный закон от 13 декабря 1996 г. № 150-ФЗ «Об оружии» // СЗ РФ от 16 декабря 1996 г. № 51 ст. 5681.</w:t>
      </w:r>
    </w:p>
  </w:footnote>
  <w:footnote w:id="402">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Федеральный закон от 28 марта 1998 г. № 53-ФЗ «О воинской обязанности и военной службе» //СЗ РФ от 30 марта 1998 г. № 13 ст. 1475.</w:t>
      </w:r>
    </w:p>
  </w:footnote>
  <w:footnote w:id="403">
    <w:p w:rsidR="00805FDF" w:rsidRPr="00D16813" w:rsidRDefault="00805FDF" w:rsidP="003F74F6">
      <w:pPr>
        <w:pStyle w:val="a5"/>
        <w:rPr>
          <w:sz w:val="20"/>
          <w:szCs w:val="20"/>
        </w:rPr>
      </w:pPr>
      <w:r w:rsidRPr="00D16813">
        <w:rPr>
          <w:sz w:val="20"/>
          <w:szCs w:val="20"/>
          <w:vertAlign w:val="superscript"/>
        </w:rPr>
        <w:footnoteRef/>
      </w:r>
      <w:r w:rsidRPr="00D16813">
        <w:rPr>
          <w:sz w:val="20"/>
          <w:szCs w:val="20"/>
        </w:rPr>
        <w:t xml:space="preserve"> Илюхин А.В. Условия и порядок объявления несовершеннолетних полностью дееспособными (эмансипации) // Журнал российского права. 2013. №7 (199).</w:t>
      </w:r>
    </w:p>
  </w:footnote>
  <w:footnote w:id="40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Женщины и мужчины Кыргызской Республики: 2015–2019, Бишкек, 2020, С. 31; Женщины и мужчины Кыргызской Республики: 2017–2021. Бишкек, 2022, С. 60.</w:t>
      </w:r>
    </w:p>
  </w:footnote>
  <w:footnote w:id="40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Кыргызской Республики, часть первая от 8 мая 1996 года.</w:t>
      </w:r>
    </w:p>
  </w:footnote>
  <w:footnote w:id="40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Кыргызской Республики от 26 июня 2003 года.</w:t>
      </w:r>
    </w:p>
  </w:footnote>
  <w:footnote w:id="40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Закон Кыргызской Республики «О внесении изменений в некоторые законодательные акты в связи с принятием Закона Кыргызской Республики «О медиации» от 6 июня 2022 года № 41.</w:t>
      </w:r>
    </w:p>
  </w:footnote>
  <w:footnote w:id="40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spacing w:val="5"/>
        </w:rPr>
        <w:t>от 5 августа 2022 года № 87</w:t>
      </w:r>
    </w:p>
  </w:footnote>
  <w:footnote w:id="409">
    <w:p w:rsidR="00805FDF" w:rsidRPr="00D16813" w:rsidRDefault="00805FDF" w:rsidP="003F74F6">
      <w:pPr>
        <w:pStyle w:val="ad"/>
        <w:jc w:val="both"/>
        <w:rPr>
          <w:sz w:val="20"/>
          <w:szCs w:val="20"/>
        </w:rPr>
      </w:pPr>
      <w:r w:rsidRPr="00D16813">
        <w:rPr>
          <w:rStyle w:val="af1"/>
        </w:rPr>
        <w:footnoteRef/>
      </w:r>
      <w:r w:rsidRPr="00D16813">
        <w:t xml:space="preserve"> </w:t>
      </w:r>
      <w:r w:rsidRPr="00D16813">
        <w:rPr>
          <w:sz w:val="20"/>
          <w:szCs w:val="20"/>
        </w:rPr>
        <w:t xml:space="preserve">См. подр.: </w:t>
      </w:r>
      <w:r w:rsidRPr="00D16813">
        <w:rPr>
          <w:i/>
          <w:iCs/>
          <w:sz w:val="20"/>
          <w:szCs w:val="20"/>
        </w:rPr>
        <w:t xml:space="preserve">Ротань В. Г. </w:t>
      </w:r>
      <w:r w:rsidRPr="00D16813">
        <w:rPr>
          <w:iCs/>
          <w:sz w:val="20"/>
          <w:szCs w:val="20"/>
        </w:rPr>
        <w:t>Некоторые вопросы толкования слов и терминов, употребляемых в актах гражданского законодательства // Власть Закона. 2023. № 1. С. 105-119.</w:t>
      </w:r>
    </w:p>
    <w:p w:rsidR="00805FDF" w:rsidRPr="00D16813" w:rsidRDefault="00805FDF" w:rsidP="003F74F6">
      <w:pPr>
        <w:pStyle w:val="af"/>
      </w:pPr>
    </w:p>
  </w:footnote>
  <w:footnote w:id="410">
    <w:p w:rsidR="00805FDF" w:rsidRPr="00D16813" w:rsidRDefault="00805FDF" w:rsidP="003F74F6">
      <w:pPr>
        <w:pStyle w:val="ad"/>
        <w:spacing w:before="0" w:beforeAutospacing="0" w:after="0" w:afterAutospacing="0"/>
        <w:jc w:val="both"/>
        <w:rPr>
          <w:sz w:val="20"/>
          <w:szCs w:val="20"/>
        </w:rPr>
      </w:pPr>
      <w:r w:rsidRPr="00D16813">
        <w:rPr>
          <w:rStyle w:val="af1"/>
          <w:sz w:val="20"/>
          <w:szCs w:val="20"/>
        </w:rPr>
        <w:footnoteRef/>
      </w:r>
      <w:r w:rsidRPr="00D16813">
        <w:rPr>
          <w:sz w:val="20"/>
          <w:szCs w:val="20"/>
        </w:rPr>
        <w:t xml:space="preserve"> </w:t>
      </w:r>
      <w:r w:rsidRPr="00D16813">
        <w:rPr>
          <w:i/>
          <w:iCs/>
          <w:sz w:val="20"/>
          <w:szCs w:val="20"/>
        </w:rPr>
        <w:t xml:space="preserve">Процевский В. А., Горлов Е. В. </w:t>
      </w:r>
      <w:r w:rsidRPr="00D16813">
        <w:rPr>
          <w:iCs/>
          <w:sz w:val="20"/>
          <w:szCs w:val="20"/>
        </w:rPr>
        <w:t>Особенности конституционно-правового регулирования статуса главы правительства (на примере Французской Республики и Российской Федерации) // Власть Закона. 2022. № 3. С. 39-48.</w:t>
      </w:r>
    </w:p>
  </w:footnote>
  <w:footnote w:id="411">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Сандуца Г.И. Применение общепризнанных принципов и норм международного права в правовой системе России // Междунар. публичное и частное право. 2001. № 3. С. 10; </w:t>
      </w:r>
      <w:r w:rsidRPr="00D16813">
        <w:rPr>
          <w:rFonts w:ascii="BookmanOldStyle" w:hAnsi="BookmanOldStyle"/>
          <w:i/>
          <w:iCs/>
          <w:sz w:val="20"/>
          <w:szCs w:val="20"/>
        </w:rPr>
        <w:t>Руденко Е. Ю.</w:t>
      </w:r>
      <w:r w:rsidRPr="00D16813">
        <w:rPr>
          <w:rFonts w:ascii="BookmanOldStyle" w:hAnsi="BookmanOldStyle"/>
          <w:iCs/>
          <w:sz w:val="20"/>
          <w:szCs w:val="20"/>
        </w:rPr>
        <w:t xml:space="preserve"> Применение приема вывода a fortiori в гражданском праве // Власть Закона. 2022. № 3. С. 124-130 . </w:t>
      </w:r>
      <w:r w:rsidRPr="00D16813">
        <w:rPr>
          <w:sz w:val="20"/>
          <w:szCs w:val="20"/>
        </w:rPr>
        <w:t>Мантул, Г. А. Институт собственности в советском государстве / Г. А. Мантул // Философия права. – 2014. – № 5(66). – С.</w:t>
      </w:r>
      <w:r w:rsidRPr="00D16813">
        <w:t xml:space="preserve"> </w:t>
      </w:r>
      <w:r w:rsidRPr="00D16813">
        <w:rPr>
          <w:sz w:val="20"/>
          <w:szCs w:val="20"/>
        </w:rPr>
        <w:t xml:space="preserve">81-87. – EDN TIATVH. (2014г.); </w:t>
      </w:r>
      <w:r w:rsidRPr="00D16813">
        <w:t xml:space="preserve">Рассказов, Л. П. Классическое понимание судебного прецедента и отношение к прецедентному праву в российском </w:t>
      </w:r>
      <w:r w:rsidRPr="00D16813">
        <w:rPr>
          <w:sz w:val="20"/>
          <w:szCs w:val="20"/>
        </w:rPr>
        <w:t>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footnote>
  <w:footnote w:id="412">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 xml:space="preserve"> Конституция Российской Федерации (с изменениями на 14 марта 2020 года) // Российская газета, № 144, 04.07.2020.</w:t>
      </w:r>
    </w:p>
  </w:footnote>
  <w:footnote w:id="413">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 xml:space="preserve"> Конституционное право Российской Федерации: учебник / под общ. ред. Н.В. Витрука. М.: Норма, 2010. 656 с.</w:t>
      </w:r>
    </w:p>
  </w:footnote>
  <w:footnote w:id="414">
    <w:p w:rsidR="00805FDF" w:rsidRPr="00D16813" w:rsidRDefault="00805FDF" w:rsidP="003F74F6">
      <w:pPr>
        <w:pStyle w:val="ad"/>
        <w:spacing w:before="0" w:beforeAutospacing="0" w:after="0" w:afterAutospacing="0"/>
        <w:jc w:val="both"/>
        <w:rPr>
          <w:sz w:val="20"/>
          <w:szCs w:val="20"/>
        </w:rPr>
      </w:pPr>
      <w:r w:rsidRPr="00D16813">
        <w:rPr>
          <w:rStyle w:val="af1"/>
          <w:sz w:val="20"/>
          <w:szCs w:val="20"/>
        </w:rPr>
        <w:footnoteRef/>
      </w:r>
      <w:r w:rsidRPr="00D16813">
        <w:rPr>
          <w:sz w:val="20"/>
          <w:szCs w:val="20"/>
        </w:rPr>
        <w:t xml:space="preserve"> См. подр.:</w:t>
      </w:r>
      <w:r w:rsidRPr="00D16813">
        <w:t xml:space="preserve"> </w:t>
      </w:r>
      <w:r w:rsidRPr="00D16813">
        <w:rPr>
          <w:i/>
          <w:iCs/>
          <w:sz w:val="20"/>
          <w:szCs w:val="20"/>
        </w:rPr>
        <w:t>Камышанский В. П</w:t>
      </w:r>
      <w:r w:rsidRPr="00D16813">
        <w:rPr>
          <w:iCs/>
          <w:sz w:val="20"/>
          <w:szCs w:val="20"/>
        </w:rPr>
        <w:t xml:space="preserve">. Болонский процесс: за и против // Власть Закона. 2022. № 3. С. 20-28; </w:t>
      </w:r>
      <w:r w:rsidRPr="00D16813">
        <w:rPr>
          <w:i/>
          <w:sz w:val="20"/>
          <w:szCs w:val="20"/>
        </w:rPr>
        <w:t>Шеховцова А. С., Марухно В. М.</w:t>
      </w:r>
      <w:r w:rsidRPr="00D16813">
        <w:rPr>
          <w:sz w:val="20"/>
          <w:szCs w:val="20"/>
        </w:rPr>
        <w:t xml:space="preserve"> К вопросу о возможности оспаривания сделок во вред кредиторам вне процедуры банкротства (внеконкурсное оспаривание) // </w:t>
      </w:r>
      <w:r w:rsidRPr="00D16813">
        <w:rPr>
          <w:iCs/>
          <w:sz w:val="20"/>
          <w:szCs w:val="20"/>
        </w:rPr>
        <w:t xml:space="preserve">Власть Закона. 2022. № 4. С. 149-158; </w:t>
      </w:r>
      <w:r w:rsidRPr="00D16813">
        <w:rPr>
          <w:i/>
          <w:sz w:val="20"/>
          <w:szCs w:val="20"/>
        </w:rPr>
        <w:t xml:space="preserve">Серая Н. А. </w:t>
      </w:r>
      <w:r w:rsidRPr="00D16813">
        <w:rPr>
          <w:sz w:val="20"/>
          <w:szCs w:val="20"/>
        </w:rPr>
        <w:t>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w:t>
      </w:r>
      <w:r w:rsidRPr="00D16813">
        <w:rPr>
          <w:i/>
          <w:sz w:val="20"/>
          <w:szCs w:val="20"/>
        </w:rPr>
        <w:t xml:space="preserve"> // </w:t>
      </w:r>
      <w:r w:rsidRPr="00D16813">
        <w:rPr>
          <w:iCs/>
          <w:sz w:val="20"/>
          <w:szCs w:val="20"/>
        </w:rPr>
        <w:t xml:space="preserve">Власть Закона. 2022. № 4. С. 188-199; </w:t>
      </w:r>
      <w:r w:rsidRPr="00D16813">
        <w:rPr>
          <w:sz w:val="20"/>
          <w:szCs w:val="20"/>
        </w:rPr>
        <w:t>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w:t>
      </w:r>
    </w:p>
  </w:footnote>
  <w:footnote w:id="415">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 xml:space="preserve"> Конституционализм и правовая система России: итоги и перспективы: сборник докладов / Н. М. Артемов и др.; Московский государственный юридический институт. – Москва: МГЮА, 2014. – 501 с.</w:t>
      </w:r>
    </w:p>
  </w:footnote>
  <w:footnote w:id="416">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 xml:space="preserve"> Конституция Российской Федерации (с изменениями на 14 марта 2020 года) // Российская газета, № 144, 04.07.2020.</w:t>
      </w:r>
    </w:p>
  </w:footnote>
  <w:footnote w:id="417">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 xml:space="preserve"> Гулин Е. В. Права человека: учебное пособие для студентов высших учебных заведений, обучающихся по направлению "Юриспруденция" / Е. В. Гулин. – Москва: РИОР: ИНФРА-М, 2013. – 174 с.</w:t>
      </w:r>
    </w:p>
  </w:footnote>
  <w:footnote w:id="418">
    <w:p w:rsidR="00805FDF" w:rsidRPr="00D16813" w:rsidRDefault="00805FDF" w:rsidP="003F74F6">
      <w:pPr>
        <w:pStyle w:val="ad"/>
        <w:shd w:val="clear" w:color="auto" w:fill="FFFFFF"/>
        <w:tabs>
          <w:tab w:val="left" w:pos="567"/>
        </w:tabs>
        <w:spacing w:before="0" w:beforeAutospacing="0" w:after="0" w:afterAutospacing="0"/>
        <w:jc w:val="both"/>
        <w:rPr>
          <w:b/>
          <w:sz w:val="20"/>
          <w:szCs w:val="20"/>
        </w:rPr>
      </w:pPr>
      <w:r w:rsidRPr="00D16813">
        <w:rPr>
          <w:rStyle w:val="af1"/>
          <w:sz w:val="20"/>
          <w:szCs w:val="20"/>
        </w:rPr>
        <w:footnoteRef/>
      </w:r>
      <w:r w:rsidRPr="00D16813">
        <w:rPr>
          <w:sz w:val="20"/>
          <w:szCs w:val="20"/>
        </w:rPr>
        <w:t xml:space="preserve"> Рахматова Т.Р</w:t>
      </w:r>
      <w:r w:rsidRPr="00D16813">
        <w:rPr>
          <w:b/>
          <w:sz w:val="20"/>
          <w:szCs w:val="20"/>
        </w:rPr>
        <w:t xml:space="preserve">. </w:t>
      </w:r>
      <w:r w:rsidRPr="00D16813">
        <w:rPr>
          <w:rStyle w:val="af5"/>
          <w:b w:val="0"/>
          <w:sz w:val="20"/>
          <w:szCs w:val="20"/>
        </w:rPr>
        <w:t>Прекращение брака в международном частном праве: теоретические проблемы и правоприменение: дисс. … канд. юрид. наук.</w:t>
      </w:r>
      <w:r w:rsidRPr="00D16813">
        <w:rPr>
          <w:rStyle w:val="af5"/>
          <w:sz w:val="20"/>
          <w:szCs w:val="20"/>
        </w:rPr>
        <w:t xml:space="preserve"> </w:t>
      </w:r>
      <w:r w:rsidRPr="00D16813">
        <w:rPr>
          <w:rStyle w:val="af5"/>
          <w:b w:val="0"/>
          <w:sz w:val="20"/>
          <w:szCs w:val="20"/>
        </w:rPr>
        <w:t xml:space="preserve">– Душанбе, 2021.  - С. 3. </w:t>
      </w:r>
    </w:p>
  </w:footnote>
  <w:footnote w:id="41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Савенко О.Е. Некоторые аспекты правового регулирования последствий заключения трансграничных браков // Журнал Высшей школы экономики. - 2017. - № 3. - С. 200.</w:t>
      </w:r>
    </w:p>
  </w:footnote>
  <w:footnote w:id="42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 xml:space="preserve">Богуславский М.М. </w:t>
      </w:r>
      <w:r w:rsidRPr="00D16813">
        <w:rPr>
          <w:rFonts w:ascii="Times New Roman" w:hAnsi="Times New Roman" w:cs="Times New Roman"/>
        </w:rPr>
        <w:t>Международное част</w:t>
      </w:r>
      <w:r w:rsidRPr="00D16813">
        <w:rPr>
          <w:rFonts w:ascii="Times New Roman" w:hAnsi="Times New Roman" w:cs="Times New Roman"/>
        </w:rPr>
        <w:softHyphen/>
        <w:t xml:space="preserve">ное право: учебник.- М., 2005. – С. 167; </w:t>
      </w:r>
    </w:p>
  </w:footnote>
  <w:footnote w:id="42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Савенко О.Е. Некоторые аспекты правового регулирования последствий заключения трансграничных браков // Журнал Высшей школы экономики. - 2017. - № 3. - С. 200.</w:t>
      </w:r>
    </w:p>
  </w:footnote>
  <w:footnote w:id="42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Конституционный закон Республики Таджикистан «О гражданстве Республики Таджикистан»// Ахбори Маджлиси Оли Республики Таджикистан, 2015 г., №7-9</w:t>
      </w:r>
    </w:p>
  </w:footnote>
  <w:footnote w:id="423">
    <w:p w:rsidR="00805FDF" w:rsidRPr="00D16813" w:rsidRDefault="00805FDF" w:rsidP="003F74F6">
      <w:pPr>
        <w:jc w:val="both"/>
        <w:rPr>
          <w:sz w:val="20"/>
          <w:szCs w:val="20"/>
        </w:rPr>
      </w:pPr>
      <w:r w:rsidRPr="00D16813">
        <w:rPr>
          <w:rStyle w:val="af1"/>
        </w:rPr>
        <w:footnoteRef/>
      </w:r>
      <w:r w:rsidRPr="00D16813">
        <w:t xml:space="preserve"> См., напр.: Камышанский В.П. </w:t>
      </w:r>
      <w:r w:rsidRPr="00D16813">
        <w:rPr>
          <w:sz w:val="20"/>
          <w:szCs w:val="20"/>
        </w:rPr>
        <w:t xml:space="preserve">Некоторые особенности регистрации права на результаты интеллектуальной деятельности при реорганизации правообладателя в условиях цифровизации экономики // Власть Закона. 2022 . № 2. С. 25-33; Камышанский В.П. </w:t>
      </w:r>
      <w:r w:rsidRPr="00D16813">
        <w:rPr>
          <w:iCs/>
          <w:sz w:val="20"/>
          <w:szCs w:val="20"/>
        </w:rPr>
        <w:t xml:space="preserve">Запрет майнинга и оборота криптовалюты в России: проблемы и тенденции. Колонка редактора // </w:t>
      </w:r>
      <w:r w:rsidRPr="00D16813">
        <w:rPr>
          <w:sz w:val="20"/>
          <w:szCs w:val="20"/>
        </w:rPr>
        <w:t xml:space="preserve">Власть Закона. 2021 № 4. С. 12-19; Камышанский В.П. </w:t>
      </w:r>
      <w:r w:rsidRPr="00D16813">
        <w:rPr>
          <w:iCs/>
          <w:sz w:val="20"/>
          <w:szCs w:val="20"/>
        </w:rPr>
        <w:t xml:space="preserve">О финансовых сделках с использованием финансовой платформы. Колонка редактора // Власть Закона 2021 № 1. – С.12 – 19; </w:t>
      </w:r>
      <w:r w:rsidRPr="00D16813">
        <w:rPr>
          <w:sz w:val="20"/>
          <w:szCs w:val="20"/>
        </w:rPr>
        <w:t xml:space="preserve">Камышанский В.П. О национальной стратегии развития искусственного интеллекта (колонка редактора) // Власть Закона. 2020 № 1. – С. 13-18. Мантул, Г. А. Электронное правосудие - это уже реальность / Г. А. Мантул // Закон. – 2010. – № 8. – С. 7-16. – EDN PSCMTX. (2010г.) </w:t>
      </w:r>
    </w:p>
  </w:footnote>
  <w:footnote w:id="42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Республики Таджикистан  (Часть 1) в редакции Закона РТ от 02.01.2020г.</w:t>
      </w:r>
      <w:hyperlink r:id="rId52" w:tooltip="Ссылка на Закон РТ О внесении дополнений в Гражданский Кодекс РТ (часть первая)" w:history="1">
        <w:r w:rsidRPr="00D16813">
          <w:rPr>
            <w:rStyle w:val="ae"/>
            <w:rFonts w:ascii="Times New Roman" w:hAnsi="Times New Roman" w:cs="Times New Roman"/>
            <w:color w:val="auto"/>
            <w:u w:val="none"/>
          </w:rPr>
          <w:t>№1657</w:t>
        </w:r>
      </w:hyperlink>
      <w:r w:rsidRPr="00D16813">
        <w:rPr>
          <w:rFonts w:ascii="Times New Roman" w:hAnsi="Times New Roman" w:cs="Times New Roman"/>
        </w:rPr>
        <w:t>.</w:t>
      </w:r>
    </w:p>
    <w:p w:rsidR="00805FDF" w:rsidRPr="00D16813" w:rsidRDefault="007C743C" w:rsidP="003F74F6">
      <w:pPr>
        <w:pStyle w:val="af"/>
        <w:jc w:val="both"/>
        <w:rPr>
          <w:rFonts w:ascii="Times New Roman" w:hAnsi="Times New Roman" w:cs="Times New Roman"/>
          <w:lang w:val="tg-Cyrl-TJ"/>
        </w:rPr>
      </w:pPr>
      <w:hyperlink r:id="rId53" w:history="1">
        <w:r w:rsidR="00805FDF" w:rsidRPr="00D16813">
          <w:rPr>
            <w:rStyle w:val="ae"/>
            <w:rFonts w:ascii="Times New Roman" w:hAnsi="Times New Roman" w:cs="Times New Roman"/>
            <w:color w:val="auto"/>
            <w:u w:val="none"/>
          </w:rPr>
          <w:t>http://ncz.tj/content/%D0%B3%D1%80%D0%B0%D0%B6%D0%B4%D0%B0%D0%BD%D1%81%D0%BA%D0%B8%D0%B9-%D0%BA%D0%BE%D0%B4%D0%B5%D0%BA%D1%81-%D1%80%D0%B5%D1%81%D0%BF%D1%83%D0%B1%D0%BB%D0%B8%D0%BA%D0%B8-%D1%82%D0%B0%D0%B4%D0%B6%D0%B8%D0%BA%D0%B8%D1%81%D1%82%D0%B0%D0%BD-%D1%87%D0%B0%D1%81%D1%82%D1%8C-%D0%BF%D0%B5%D1%80%D0%B2%D0%B0%D1%8F</w:t>
        </w:r>
      </w:hyperlink>
      <w:r w:rsidR="00805FDF" w:rsidRPr="00D16813">
        <w:rPr>
          <w:rFonts w:ascii="Times New Roman" w:hAnsi="Times New Roman" w:cs="Times New Roman"/>
        </w:rPr>
        <w:t xml:space="preserve"> (дата обращения 15.12.22) </w:t>
      </w:r>
    </w:p>
  </w:footnote>
  <w:footnote w:id="42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Насиров Х.Т., Рахматова Н.В. Краткий курс лекций по дисциплине «Обязательственные правоотношения» для магистрантов направления подготовки «Гражданское право». – Душанбе: РТСУ, 2019 – С. 19</w:t>
      </w:r>
    </w:p>
  </w:footnote>
  <w:footnote w:id="426">
    <w:p w:rsidR="00805FDF" w:rsidRPr="00D16813" w:rsidRDefault="00805FDF" w:rsidP="003F74F6">
      <w:pPr>
        <w:jc w:val="both"/>
      </w:pPr>
      <w:r w:rsidRPr="00D16813">
        <w:rPr>
          <w:rStyle w:val="af1"/>
        </w:rPr>
        <w:footnoteRef/>
      </w:r>
      <w:r w:rsidRPr="00D16813">
        <w:t xml:space="preserve"> </w:t>
      </w:r>
      <w:r w:rsidRPr="00D16813">
        <w:rPr>
          <w:i/>
          <w:sz w:val="20"/>
          <w:szCs w:val="20"/>
        </w:rPr>
        <w:t>Рассказов, О. Л., Мантул Г.А.</w:t>
      </w:r>
      <w:r w:rsidRPr="00D16813">
        <w:rPr>
          <w:sz w:val="20"/>
          <w:szCs w:val="20"/>
        </w:rPr>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 Рассказов, Л. П., Рассказов О. Л., Мантул Г. А.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79. – С. 733-744. – EDN OYXGZR. (2012г.)</w:t>
      </w:r>
    </w:p>
  </w:footnote>
  <w:footnote w:id="427">
    <w:p w:rsidR="00805FDF" w:rsidRPr="00D16813" w:rsidRDefault="00805FDF" w:rsidP="003F74F6">
      <w:pPr>
        <w:widowControl/>
        <w:autoSpaceDE/>
        <w:autoSpaceDN/>
        <w:jc w:val="both"/>
      </w:pPr>
      <w:r w:rsidRPr="00D16813">
        <w:rPr>
          <w:rStyle w:val="af1"/>
          <w:sz w:val="20"/>
          <w:szCs w:val="20"/>
        </w:rPr>
        <w:footnoteRef/>
      </w:r>
      <w:r w:rsidRPr="00D16813">
        <w:rPr>
          <w:sz w:val="20"/>
          <w:szCs w:val="20"/>
        </w:rPr>
        <w:t xml:space="preserve"> См.: </w:t>
      </w:r>
      <w:r w:rsidRPr="00D16813">
        <w:rPr>
          <w:i/>
          <w:sz w:val="20"/>
          <w:szCs w:val="20"/>
        </w:rPr>
        <w:t>Камышанский В.П., Туча В.В., Глинщикова Т.В</w:t>
      </w:r>
      <w:r w:rsidRPr="00D16813">
        <w:rPr>
          <w:sz w:val="20"/>
          <w:szCs w:val="20"/>
        </w:rPr>
        <w:t>.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0"/>
          <w:szCs w:val="20"/>
        </w:rPr>
        <w:t xml:space="preserve"> 2023. № 1. с. 29-42.</w:t>
      </w:r>
    </w:p>
  </w:footnote>
  <w:footnote w:id="428">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Почему за 20 лет Россия так и не перешла от стагнации к развитию // Ведомости URL: </w:t>
      </w:r>
      <w:hyperlink r:id="rId54" w:history="1">
        <w:r w:rsidRPr="00D16813">
          <w:rPr>
            <w:rStyle w:val="ae"/>
            <w:color w:val="auto"/>
            <w:sz w:val="20"/>
            <w:szCs w:val="20"/>
            <w:u w:val="none"/>
          </w:rPr>
          <w:t>https://clck.ru/ZHZ6Y</w:t>
        </w:r>
      </w:hyperlink>
      <w:r w:rsidRPr="00D16813">
        <w:rPr>
          <w:sz w:val="20"/>
          <w:szCs w:val="20"/>
        </w:rPr>
        <w:t xml:space="preserve"> (дата обращения: 05.11.2022).</w:t>
      </w:r>
    </w:p>
  </w:footnote>
  <w:footnote w:id="429">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Импортозамещение как вектор развития АПК / Т. А. Нормова, И. А. Страх, Т. А. Черненко, С. Ю. Губиева. — Текст : непосредственный // Политематический сетевой электронный научный журнал Кубанского государственного аграрного университета. — 2016. — № 119. — С. 865-876.</w:t>
      </w:r>
    </w:p>
  </w:footnote>
  <w:footnote w:id="430">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Росстат оценил инфляцию по итогам года в 2,5 процента // Российская газета </w:t>
      </w:r>
    </w:p>
    <w:p w:rsidR="00805FDF" w:rsidRPr="00D16813" w:rsidRDefault="00805FDF" w:rsidP="003F74F6">
      <w:pPr>
        <w:jc w:val="both"/>
        <w:rPr>
          <w:sz w:val="20"/>
          <w:szCs w:val="20"/>
        </w:rPr>
      </w:pPr>
      <w:r w:rsidRPr="00D16813">
        <w:rPr>
          <w:sz w:val="20"/>
          <w:szCs w:val="20"/>
        </w:rPr>
        <w:t xml:space="preserve">URL: </w:t>
      </w:r>
      <w:hyperlink r:id="rId55" w:history="1">
        <w:r w:rsidRPr="00D16813">
          <w:rPr>
            <w:rStyle w:val="ae"/>
            <w:color w:val="auto"/>
            <w:sz w:val="20"/>
            <w:szCs w:val="20"/>
            <w:u w:val="none"/>
          </w:rPr>
          <w:t>https://clck.ru/32akoy</w:t>
        </w:r>
      </w:hyperlink>
      <w:r w:rsidRPr="00D16813">
        <w:rPr>
          <w:sz w:val="20"/>
          <w:szCs w:val="20"/>
        </w:rPr>
        <w:t xml:space="preserve"> (дата обращения: 05.11.2022).</w:t>
      </w:r>
    </w:p>
  </w:footnote>
  <w:footnote w:id="431">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Решение от 24 февраля 2015 г. по делу № А21-7328/2014 // Судебные и нормативные акты РФ» </w:t>
      </w:r>
    </w:p>
    <w:p w:rsidR="00805FDF" w:rsidRPr="00D16813" w:rsidRDefault="00805FDF" w:rsidP="003F74F6">
      <w:pPr>
        <w:jc w:val="both"/>
        <w:rPr>
          <w:rFonts w:eastAsia="Calibri"/>
          <w:sz w:val="20"/>
          <w:szCs w:val="20"/>
        </w:rPr>
      </w:pPr>
      <w:r w:rsidRPr="00D16813">
        <w:rPr>
          <w:sz w:val="20"/>
          <w:szCs w:val="20"/>
        </w:rPr>
        <w:t xml:space="preserve">URL: </w:t>
      </w:r>
      <w:hyperlink r:id="rId56" w:history="1">
        <w:r w:rsidRPr="00D16813">
          <w:rPr>
            <w:rStyle w:val="ae"/>
            <w:color w:val="auto"/>
            <w:sz w:val="20"/>
            <w:szCs w:val="20"/>
            <w:u w:val="none"/>
          </w:rPr>
          <w:t>https://clck.ru/32akoE</w:t>
        </w:r>
      </w:hyperlink>
      <w:r w:rsidRPr="00D16813">
        <w:rPr>
          <w:sz w:val="20"/>
          <w:szCs w:val="20"/>
        </w:rPr>
        <w:t xml:space="preserve"> (дата обращения: 05.11.2022).</w:t>
      </w:r>
    </w:p>
  </w:footnote>
  <w:footnote w:id="432">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Постановление Конституционного Суда РФ "По делу о проверке конституционности положений пункта 4 статьи 1252, статьи 1487 и пунктов 1, 2 и 4 статьи 1515 Гражданского кодекса Российской Федерации в связи с жалобой общества с ограниченной ответственностью "ПАГ"" от 13.02.2018 № 8-П // Российская газета. - 2018 г. - № 39</w:t>
      </w:r>
    </w:p>
  </w:footnote>
  <w:footnote w:id="433">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Конституционный Суд РФ призвал разграничивать ответственность в случае параллельного импорта и реализации контрафактной продукции // КонсультантПлюс </w:t>
      </w:r>
    </w:p>
    <w:p w:rsidR="00805FDF" w:rsidRPr="00D16813" w:rsidRDefault="00805FDF" w:rsidP="003F74F6">
      <w:pPr>
        <w:jc w:val="both"/>
        <w:rPr>
          <w:sz w:val="20"/>
          <w:szCs w:val="20"/>
        </w:rPr>
      </w:pPr>
      <w:r w:rsidRPr="00D16813">
        <w:rPr>
          <w:sz w:val="20"/>
          <w:szCs w:val="20"/>
        </w:rPr>
        <w:t xml:space="preserve">URL: </w:t>
      </w:r>
      <w:hyperlink r:id="rId57" w:history="1">
        <w:r w:rsidRPr="00D16813">
          <w:rPr>
            <w:rStyle w:val="ae"/>
            <w:color w:val="auto"/>
            <w:sz w:val="20"/>
            <w:szCs w:val="20"/>
            <w:u w:val="none"/>
          </w:rPr>
          <w:t>https://clck.ru/32amgB</w:t>
        </w:r>
      </w:hyperlink>
      <w:r w:rsidRPr="00D16813">
        <w:rPr>
          <w:sz w:val="20"/>
          <w:szCs w:val="20"/>
        </w:rPr>
        <w:t xml:space="preserve"> (дата обращения: 05.11.2022).</w:t>
      </w:r>
    </w:p>
  </w:footnote>
  <w:footnote w:id="434">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Федеральный закон "О внесении изменений в отдельные законодательные акты Российской Федерации" от 04.03.2022 № 46 // Собрание законодательства Российской Федерации. - 2022 г. - № 11. - Ст. 1596 с изм. и допол. в ред. от 04.11.2022.</w:t>
      </w:r>
    </w:p>
  </w:footnote>
  <w:footnote w:id="435">
    <w:p w:rsidR="00805FDF" w:rsidRPr="00D16813" w:rsidRDefault="00805FDF" w:rsidP="003F74F6">
      <w:pPr>
        <w:jc w:val="both"/>
        <w:rPr>
          <w:sz w:val="20"/>
          <w:szCs w:val="20"/>
        </w:rPr>
      </w:pPr>
      <w:r w:rsidRPr="00D16813">
        <w:rPr>
          <w:sz w:val="20"/>
          <w:szCs w:val="20"/>
          <w:vertAlign w:val="superscript"/>
        </w:rPr>
        <w:footnoteRef/>
      </w:r>
      <w:r w:rsidRPr="00D16813">
        <w:rPr>
          <w:sz w:val="20"/>
          <w:szCs w:val="20"/>
        </w:rPr>
        <w:t xml:space="preserve"> Динамика потребительских цен № 4 (76) апрель 2022 года // Банк России </w:t>
      </w:r>
    </w:p>
    <w:p w:rsidR="00805FDF" w:rsidRPr="00D16813" w:rsidRDefault="00805FDF" w:rsidP="003F74F6">
      <w:pPr>
        <w:jc w:val="both"/>
        <w:rPr>
          <w:sz w:val="20"/>
          <w:szCs w:val="20"/>
        </w:rPr>
      </w:pPr>
      <w:r w:rsidRPr="00D16813">
        <w:rPr>
          <w:sz w:val="20"/>
          <w:szCs w:val="20"/>
        </w:rPr>
        <w:t xml:space="preserve">URL: </w:t>
      </w:r>
      <w:hyperlink r:id="rId58" w:history="1">
        <w:r w:rsidRPr="00D16813">
          <w:rPr>
            <w:rStyle w:val="ae"/>
            <w:color w:val="auto"/>
            <w:sz w:val="20"/>
            <w:szCs w:val="20"/>
            <w:u w:val="none"/>
          </w:rPr>
          <w:t>https://clck.ru/32b9uf</w:t>
        </w:r>
      </w:hyperlink>
      <w:r w:rsidRPr="00D16813">
        <w:rPr>
          <w:sz w:val="20"/>
          <w:szCs w:val="20"/>
        </w:rPr>
        <w:t xml:space="preserve"> (дата обращения: 06.11.2022).</w:t>
      </w:r>
    </w:p>
  </w:footnote>
  <w:footnote w:id="436">
    <w:p w:rsidR="00805FDF" w:rsidRPr="00D16813" w:rsidRDefault="00805FDF" w:rsidP="003F74F6">
      <w:pPr>
        <w:ind w:right="566"/>
        <w:jc w:val="both"/>
        <w:rPr>
          <w:rFonts w:eastAsia="Calibri"/>
          <w:sz w:val="20"/>
          <w:szCs w:val="20"/>
        </w:rPr>
      </w:pPr>
      <w:r w:rsidRPr="00D16813">
        <w:rPr>
          <w:sz w:val="20"/>
          <w:szCs w:val="20"/>
          <w:vertAlign w:val="superscript"/>
        </w:rPr>
        <w:footnoteRef/>
      </w:r>
      <w:r w:rsidRPr="00D16813">
        <w:rPr>
          <w:sz w:val="20"/>
          <w:szCs w:val="20"/>
        </w:rPr>
        <w:t xml:space="preserve"> Постановление Конституционного Суда РФ "По делу о проверке конституционности положений пункта 4 статьи 1252, статьи 1487 и пунктов 1, 2 и 4 статьи 1515 Гражданского кодекса Российской Федерации в связи с жалобой общества с ограниченной ответственностью "ПАГ"" от 13.02.2018 № 8-П // Российская газета. - 2018 г. - № 39</w:t>
      </w:r>
    </w:p>
  </w:footnote>
  <w:footnote w:id="437">
    <w:p w:rsidR="00805FDF" w:rsidRPr="00D16813" w:rsidRDefault="00805FDF" w:rsidP="003F74F6">
      <w:pPr>
        <w:ind w:right="566"/>
        <w:jc w:val="both"/>
        <w:rPr>
          <w:sz w:val="20"/>
          <w:szCs w:val="20"/>
        </w:rPr>
      </w:pPr>
      <w:r w:rsidRPr="00D16813">
        <w:rPr>
          <w:sz w:val="20"/>
          <w:szCs w:val="20"/>
          <w:vertAlign w:val="superscript"/>
        </w:rPr>
        <w:footnoteRef/>
      </w:r>
      <w:r w:rsidRPr="00D16813">
        <w:rPr>
          <w:sz w:val="20"/>
          <w:szCs w:val="20"/>
        </w:rPr>
        <w:t xml:space="preserve"> Статья 18. Права потребителя при обнаружении в товаре недостатков Закон Российской Федерации "О защите прав потребителей" от 07.02.1992 № 2300-1 // Собрание законодательства Российской Федерации. - 1996 г. - № 3. - Ст. 140 с изм. и допол. в ред. от 14.07.2022.</w:t>
      </w:r>
    </w:p>
  </w:footnote>
  <w:footnote w:id="438">
    <w:p w:rsidR="00805FDF" w:rsidRPr="00D16813" w:rsidRDefault="00805FDF" w:rsidP="003F74F6">
      <w:pPr>
        <w:pStyle w:val="af"/>
        <w:jc w:val="both"/>
        <w:rPr>
          <w:rFonts w:ascii="Times New Roman" w:eastAsia="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Щеглов В.Ю., Юдина Е.А., Чумаченко А.И., Скворцов А.О. Место сельского хозяйства в политике импортозамещения российской Федерации // Известия высших учебных заведений. Поволжский регион. Экономические науки.- 2019. -№1 (9). - C.49-58.</w:t>
      </w:r>
    </w:p>
  </w:footnote>
  <w:footnote w:id="439">
    <w:p w:rsidR="00805FDF" w:rsidRPr="00D16813" w:rsidRDefault="00805FDF" w:rsidP="003F74F6">
      <w:pPr>
        <w:widowControl/>
        <w:autoSpaceDE/>
        <w:autoSpaceDN/>
        <w:jc w:val="both"/>
        <w:rPr>
          <w:sz w:val="20"/>
          <w:szCs w:val="20"/>
        </w:rPr>
      </w:pPr>
      <w:r w:rsidRPr="00D16813">
        <w:rPr>
          <w:rStyle w:val="af1"/>
        </w:rPr>
        <w:footnoteRef/>
      </w:r>
      <w:r w:rsidRPr="00D16813">
        <w:t xml:space="preserve"> Воловик Н. Внешняя торговля // Экономическое развитие России. - 2015. - №11. - C. 25-31; </w:t>
      </w:r>
      <w:r w:rsidRPr="00D16813">
        <w:rPr>
          <w:i/>
          <w:sz w:val="20"/>
          <w:szCs w:val="20"/>
        </w:rPr>
        <w:t>Камышанский В.П., Туча В.В., Глинщикова Т.В</w:t>
      </w:r>
      <w:r w:rsidRPr="00D16813">
        <w:rPr>
          <w:sz w:val="20"/>
          <w:szCs w:val="20"/>
        </w:rPr>
        <w:t>.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0"/>
          <w:szCs w:val="20"/>
        </w:rPr>
        <w:t xml:space="preserve"> 2023. № 1. с. 29-42. </w:t>
      </w:r>
    </w:p>
  </w:footnote>
  <w:footnote w:id="44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Грибанич В.М., Суханов А.А. Импортозамещение в нефтегазовой промышленности стран ЕАЭС: достижения и перспективы // Инновации и инвестиции. - 2018.-  № 9. - C.84-86.</w:t>
      </w:r>
    </w:p>
  </w:footnote>
  <w:footnote w:id="441">
    <w:p w:rsidR="00805FDF" w:rsidRPr="00D16813" w:rsidRDefault="00805FDF" w:rsidP="003F74F6">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rPr>
        <w:t xml:space="preserve"> Материалы совещания по развитию агропромышленного и рыбохозяйственного комплексов // Официальный сайт Президента РФ. 2022. </w:t>
      </w:r>
      <w:r w:rsidRPr="00D16813">
        <w:rPr>
          <w:rFonts w:ascii="Times New Roman" w:hAnsi="Times New Roman" w:cs="Times New Roman"/>
          <w:lang w:val="en-US"/>
        </w:rPr>
        <w:t>URL: http://www.kremlin.ru/events /president/news/68141. (</w:t>
      </w:r>
      <w:r w:rsidRPr="00D16813">
        <w:rPr>
          <w:rFonts w:ascii="Times New Roman" w:hAnsi="Times New Roman" w:cs="Times New Roman"/>
        </w:rPr>
        <w:t>дата</w:t>
      </w:r>
      <w:r w:rsidRPr="00D16813">
        <w:rPr>
          <w:rFonts w:ascii="Times New Roman" w:hAnsi="Times New Roman" w:cs="Times New Roman"/>
          <w:lang w:val="en-US"/>
        </w:rPr>
        <w:t xml:space="preserve"> </w:t>
      </w:r>
      <w:r w:rsidRPr="00D16813">
        <w:rPr>
          <w:rFonts w:ascii="Times New Roman" w:hAnsi="Times New Roman" w:cs="Times New Roman"/>
        </w:rPr>
        <w:t>обращения</w:t>
      </w:r>
      <w:r w:rsidRPr="00D16813">
        <w:rPr>
          <w:rFonts w:ascii="Times New Roman" w:hAnsi="Times New Roman" w:cs="Times New Roman"/>
          <w:lang w:val="en-US"/>
        </w:rPr>
        <w:t>: 15.11.2022).</w:t>
      </w:r>
    </w:p>
  </w:footnote>
  <w:footnote w:id="44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 утверждении Стратегии развития агропромышленного и рыбохозяйственного комплексов Российской Федерации на период до 2030 года. Распоряжение Правительства РФ от 12 апреля 2020 г. № 993-р. Доступ из справ.-правовой системы «КонсультантПлюс».</w:t>
      </w:r>
    </w:p>
  </w:footnote>
  <w:footnote w:id="44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 С. 363.</w:t>
      </w:r>
    </w:p>
  </w:footnote>
  <w:footnote w:id="44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Как санкции против России повлияют на сельскохозяйственную отрасль страны? // Агровестник. 2022. </w:t>
      </w:r>
      <w:r w:rsidRPr="00D16813">
        <w:rPr>
          <w:rFonts w:ascii="Times New Roman" w:hAnsi="Times New Roman" w:cs="Times New Roman"/>
          <w:lang w:val="en-US"/>
        </w:rPr>
        <w:t>URL</w:t>
      </w:r>
      <w:r w:rsidRPr="00D16813">
        <w:rPr>
          <w:rFonts w:ascii="Times New Roman" w:hAnsi="Times New Roman" w:cs="Times New Roman"/>
        </w:rPr>
        <w:t xml:space="preserve">: </w:t>
      </w:r>
      <w:r w:rsidRPr="00D16813">
        <w:rPr>
          <w:rFonts w:ascii="Times New Roman" w:hAnsi="Times New Roman" w:cs="Times New Roman"/>
          <w:lang w:val="en-US"/>
        </w:rPr>
        <w:t>https</w:t>
      </w:r>
      <w:r w:rsidRPr="00D16813">
        <w:rPr>
          <w:rFonts w:ascii="Times New Roman" w:hAnsi="Times New Roman" w:cs="Times New Roman"/>
        </w:rPr>
        <w:t>://</w:t>
      </w:r>
      <w:r w:rsidRPr="00D16813">
        <w:rPr>
          <w:rFonts w:ascii="Times New Roman" w:hAnsi="Times New Roman" w:cs="Times New Roman"/>
          <w:lang w:val="en-US"/>
        </w:rPr>
        <w:t>agrovesti</w:t>
      </w:r>
      <w:r w:rsidRPr="00D16813">
        <w:rPr>
          <w:rFonts w:ascii="Times New Roman" w:hAnsi="Times New Roman" w:cs="Times New Roman"/>
        </w:rPr>
        <w:t>.</w:t>
      </w:r>
      <w:r w:rsidRPr="00D16813">
        <w:rPr>
          <w:rFonts w:ascii="Times New Roman" w:hAnsi="Times New Roman" w:cs="Times New Roman"/>
          <w:lang w:val="en-US"/>
        </w:rPr>
        <w:t>net</w:t>
      </w:r>
      <w:r w:rsidRPr="00D16813">
        <w:rPr>
          <w:rFonts w:ascii="Times New Roman" w:hAnsi="Times New Roman" w:cs="Times New Roman"/>
        </w:rPr>
        <w:t>/</w:t>
      </w:r>
      <w:r w:rsidRPr="00D16813">
        <w:rPr>
          <w:rFonts w:ascii="Times New Roman" w:hAnsi="Times New Roman" w:cs="Times New Roman"/>
          <w:lang w:val="en-US"/>
        </w:rPr>
        <w:t>news</w:t>
      </w:r>
      <w:r w:rsidRPr="00D16813">
        <w:rPr>
          <w:rFonts w:ascii="Times New Roman" w:hAnsi="Times New Roman" w:cs="Times New Roman"/>
        </w:rPr>
        <w:t>/</w:t>
      </w:r>
      <w:r w:rsidRPr="00D16813">
        <w:rPr>
          <w:rFonts w:ascii="Times New Roman" w:hAnsi="Times New Roman" w:cs="Times New Roman"/>
          <w:lang w:val="en-US"/>
        </w:rPr>
        <w:t>indst</w:t>
      </w:r>
      <w:r w:rsidRPr="00D16813">
        <w:rPr>
          <w:rFonts w:ascii="Times New Roman" w:hAnsi="Times New Roman" w:cs="Times New Roman"/>
        </w:rPr>
        <w:t>/</w:t>
      </w:r>
      <w:r w:rsidRPr="00D16813">
        <w:rPr>
          <w:rFonts w:ascii="Times New Roman" w:hAnsi="Times New Roman" w:cs="Times New Roman"/>
          <w:lang w:val="en-US"/>
        </w:rPr>
        <w:t>kak</w:t>
      </w:r>
      <w:r w:rsidRPr="00D16813">
        <w:rPr>
          <w:rFonts w:ascii="Times New Roman" w:hAnsi="Times New Roman" w:cs="Times New Roman"/>
        </w:rPr>
        <w:t>-</w:t>
      </w:r>
      <w:r w:rsidRPr="00D16813">
        <w:rPr>
          <w:rFonts w:ascii="Times New Roman" w:hAnsi="Times New Roman" w:cs="Times New Roman"/>
          <w:lang w:val="en-US"/>
        </w:rPr>
        <w:t>sanktsii</w:t>
      </w:r>
      <w:r w:rsidRPr="00D16813">
        <w:rPr>
          <w:rFonts w:ascii="Times New Roman" w:hAnsi="Times New Roman" w:cs="Times New Roman"/>
        </w:rPr>
        <w:t>-</w:t>
      </w:r>
      <w:r w:rsidRPr="00D16813">
        <w:rPr>
          <w:rFonts w:ascii="Times New Roman" w:hAnsi="Times New Roman" w:cs="Times New Roman"/>
          <w:lang w:val="en-US"/>
        </w:rPr>
        <w:t>protiv</w:t>
      </w:r>
      <w:r w:rsidRPr="00D16813">
        <w:rPr>
          <w:rFonts w:ascii="Times New Roman" w:hAnsi="Times New Roman" w:cs="Times New Roman"/>
        </w:rPr>
        <w:t>-</w:t>
      </w:r>
      <w:r w:rsidRPr="00D16813">
        <w:rPr>
          <w:rFonts w:ascii="Times New Roman" w:hAnsi="Times New Roman" w:cs="Times New Roman"/>
          <w:lang w:val="en-US"/>
        </w:rPr>
        <w:t>rossii</w:t>
      </w:r>
      <w:r w:rsidRPr="00D16813">
        <w:rPr>
          <w:rFonts w:ascii="Times New Roman" w:hAnsi="Times New Roman" w:cs="Times New Roman"/>
        </w:rPr>
        <w:t>-</w:t>
      </w:r>
      <w:r w:rsidRPr="00D16813">
        <w:rPr>
          <w:rFonts w:ascii="Times New Roman" w:hAnsi="Times New Roman" w:cs="Times New Roman"/>
          <w:lang w:val="en-US"/>
        </w:rPr>
        <w:t>povliyayut</w:t>
      </w:r>
      <w:r w:rsidRPr="00D16813">
        <w:rPr>
          <w:rFonts w:ascii="Times New Roman" w:hAnsi="Times New Roman" w:cs="Times New Roman"/>
        </w:rPr>
        <w:t>-</w:t>
      </w:r>
      <w:r w:rsidRPr="00D16813">
        <w:rPr>
          <w:rFonts w:ascii="Times New Roman" w:hAnsi="Times New Roman" w:cs="Times New Roman"/>
          <w:lang w:val="en-US"/>
        </w:rPr>
        <w:t>naselskokhozyajstvennuyu</w:t>
      </w:r>
      <w:r w:rsidRPr="00D16813">
        <w:rPr>
          <w:rFonts w:ascii="Times New Roman" w:hAnsi="Times New Roman" w:cs="Times New Roman"/>
        </w:rPr>
        <w:t>-</w:t>
      </w:r>
      <w:r w:rsidRPr="00D16813">
        <w:rPr>
          <w:rFonts w:ascii="Times New Roman" w:hAnsi="Times New Roman" w:cs="Times New Roman"/>
          <w:lang w:val="en-US"/>
        </w:rPr>
        <w:t>otrasl</w:t>
      </w:r>
      <w:r w:rsidRPr="00D16813">
        <w:rPr>
          <w:rFonts w:ascii="Times New Roman" w:hAnsi="Times New Roman" w:cs="Times New Roman"/>
        </w:rPr>
        <w:t>-</w:t>
      </w:r>
      <w:r w:rsidRPr="00D16813">
        <w:rPr>
          <w:rFonts w:ascii="Times New Roman" w:hAnsi="Times New Roman" w:cs="Times New Roman"/>
          <w:lang w:val="en-US"/>
        </w:rPr>
        <w:t>strany</w:t>
      </w:r>
      <w:r w:rsidRPr="00D16813">
        <w:rPr>
          <w:rFonts w:ascii="Times New Roman" w:hAnsi="Times New Roman" w:cs="Times New Roman"/>
        </w:rPr>
        <w:t>.</w:t>
      </w:r>
      <w:r w:rsidRPr="00D16813">
        <w:rPr>
          <w:rFonts w:ascii="Times New Roman" w:hAnsi="Times New Roman" w:cs="Times New Roman"/>
          <w:lang w:val="en-US"/>
        </w:rPr>
        <w:t>html</w:t>
      </w:r>
      <w:r w:rsidRPr="00D16813">
        <w:rPr>
          <w:rFonts w:ascii="Times New Roman" w:hAnsi="Times New Roman" w:cs="Times New Roman"/>
        </w:rPr>
        <w:t xml:space="preserve"> (дата обращения: 15.11.2022).</w:t>
      </w:r>
    </w:p>
  </w:footnote>
  <w:footnote w:id="44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Коренева А. Как повлияют санкции на экономику сельского хозяйства: кредитование, сельхозтехника, экспорт // Agrobook.ru. 2022. </w:t>
      </w:r>
      <w:r w:rsidRPr="00D16813">
        <w:rPr>
          <w:rFonts w:ascii="Times New Roman" w:hAnsi="Times New Roman" w:cs="Times New Roman"/>
          <w:lang w:val="en-US"/>
        </w:rPr>
        <w:t>URL</w:t>
      </w:r>
      <w:r w:rsidRPr="00D16813">
        <w:rPr>
          <w:rFonts w:ascii="Times New Roman" w:hAnsi="Times New Roman" w:cs="Times New Roman"/>
        </w:rPr>
        <w:t xml:space="preserve">: </w:t>
      </w:r>
      <w:r w:rsidRPr="00D16813">
        <w:rPr>
          <w:rFonts w:ascii="Times New Roman" w:hAnsi="Times New Roman" w:cs="Times New Roman"/>
          <w:lang w:val="en-US"/>
        </w:rPr>
        <w:t>https</w:t>
      </w:r>
      <w:r w:rsidRPr="00D16813">
        <w:rPr>
          <w:rFonts w:ascii="Times New Roman" w:hAnsi="Times New Roman" w:cs="Times New Roman"/>
        </w:rPr>
        <w:t>://</w:t>
      </w:r>
      <w:r w:rsidRPr="00D16813">
        <w:rPr>
          <w:rFonts w:ascii="Times New Roman" w:hAnsi="Times New Roman" w:cs="Times New Roman"/>
          <w:lang w:val="en-US"/>
        </w:rPr>
        <w:t>agrobook</w:t>
      </w:r>
      <w:r w:rsidRPr="00D16813">
        <w:rPr>
          <w:rFonts w:ascii="Times New Roman" w:hAnsi="Times New Roman" w:cs="Times New Roman"/>
        </w:rPr>
        <w:t>.</w:t>
      </w:r>
      <w:r w:rsidRPr="00D16813">
        <w:rPr>
          <w:rFonts w:ascii="Times New Roman" w:hAnsi="Times New Roman" w:cs="Times New Roman"/>
          <w:lang w:val="en-US"/>
        </w:rPr>
        <w:t>ru</w:t>
      </w:r>
      <w:r w:rsidRPr="00D16813">
        <w:rPr>
          <w:rFonts w:ascii="Times New Roman" w:hAnsi="Times New Roman" w:cs="Times New Roman"/>
        </w:rPr>
        <w:t>/</w:t>
      </w:r>
      <w:r w:rsidRPr="00D16813">
        <w:rPr>
          <w:rFonts w:ascii="Times New Roman" w:hAnsi="Times New Roman" w:cs="Times New Roman"/>
          <w:lang w:val="en-US"/>
        </w:rPr>
        <w:t>expert</w:t>
      </w:r>
      <w:r w:rsidRPr="00D16813">
        <w:rPr>
          <w:rFonts w:ascii="Times New Roman" w:hAnsi="Times New Roman" w:cs="Times New Roman"/>
        </w:rPr>
        <w:t>/</w:t>
      </w:r>
      <w:r w:rsidRPr="00D16813">
        <w:rPr>
          <w:rFonts w:ascii="Times New Roman" w:hAnsi="Times New Roman" w:cs="Times New Roman"/>
          <w:lang w:val="en-US"/>
        </w:rPr>
        <w:t>kak</w:t>
      </w:r>
      <w:r w:rsidRPr="00D16813">
        <w:rPr>
          <w:rFonts w:ascii="Times New Roman" w:hAnsi="Times New Roman" w:cs="Times New Roman"/>
        </w:rPr>
        <w:t>-</w:t>
      </w:r>
      <w:r w:rsidRPr="00D16813">
        <w:rPr>
          <w:rFonts w:ascii="Times New Roman" w:hAnsi="Times New Roman" w:cs="Times New Roman"/>
          <w:lang w:val="en-US"/>
        </w:rPr>
        <w:t>povliyayut</w:t>
      </w:r>
      <w:r w:rsidRPr="00D16813">
        <w:rPr>
          <w:rFonts w:ascii="Times New Roman" w:hAnsi="Times New Roman" w:cs="Times New Roman"/>
        </w:rPr>
        <w:t>-</w:t>
      </w:r>
      <w:r w:rsidRPr="00D16813">
        <w:rPr>
          <w:rFonts w:ascii="Times New Roman" w:hAnsi="Times New Roman" w:cs="Times New Roman"/>
          <w:lang w:val="en-US"/>
        </w:rPr>
        <w:t>sankcii</w:t>
      </w:r>
      <w:r w:rsidRPr="00D16813">
        <w:rPr>
          <w:rFonts w:ascii="Times New Roman" w:hAnsi="Times New Roman" w:cs="Times New Roman"/>
        </w:rPr>
        <w:t>-</w:t>
      </w:r>
      <w:r w:rsidRPr="00D16813">
        <w:rPr>
          <w:rFonts w:ascii="Times New Roman" w:hAnsi="Times New Roman" w:cs="Times New Roman"/>
          <w:lang w:val="en-US"/>
        </w:rPr>
        <w:t>naekonomiku</w:t>
      </w:r>
      <w:r w:rsidRPr="00D16813">
        <w:rPr>
          <w:rFonts w:ascii="Times New Roman" w:hAnsi="Times New Roman" w:cs="Times New Roman"/>
        </w:rPr>
        <w:t>-</w:t>
      </w:r>
      <w:r w:rsidRPr="00D16813">
        <w:rPr>
          <w:rFonts w:ascii="Times New Roman" w:hAnsi="Times New Roman" w:cs="Times New Roman"/>
          <w:lang w:val="en-US"/>
        </w:rPr>
        <w:t>selskogo</w:t>
      </w:r>
      <w:r w:rsidRPr="00D16813">
        <w:rPr>
          <w:rFonts w:ascii="Times New Roman" w:hAnsi="Times New Roman" w:cs="Times New Roman"/>
        </w:rPr>
        <w:t>-</w:t>
      </w:r>
      <w:r w:rsidRPr="00D16813">
        <w:rPr>
          <w:rFonts w:ascii="Times New Roman" w:hAnsi="Times New Roman" w:cs="Times New Roman"/>
          <w:lang w:val="en-US"/>
        </w:rPr>
        <w:t>hozyaystva</w:t>
      </w:r>
      <w:r w:rsidRPr="00D16813">
        <w:rPr>
          <w:rFonts w:ascii="Times New Roman" w:hAnsi="Times New Roman" w:cs="Times New Roman"/>
        </w:rPr>
        <w:t>-</w:t>
      </w:r>
      <w:r w:rsidRPr="00D16813">
        <w:rPr>
          <w:rFonts w:ascii="Times New Roman" w:hAnsi="Times New Roman" w:cs="Times New Roman"/>
          <w:lang w:val="en-US"/>
        </w:rPr>
        <w:t>kreditovanie</w:t>
      </w:r>
      <w:r w:rsidRPr="00D16813">
        <w:rPr>
          <w:rFonts w:ascii="Times New Roman" w:hAnsi="Times New Roman" w:cs="Times New Roman"/>
        </w:rPr>
        <w:t>-</w:t>
      </w:r>
      <w:r w:rsidRPr="00D16813">
        <w:rPr>
          <w:rFonts w:ascii="Times New Roman" w:hAnsi="Times New Roman" w:cs="Times New Roman"/>
          <w:lang w:val="en-US"/>
        </w:rPr>
        <w:t>selhoztehnika</w:t>
      </w:r>
      <w:r w:rsidRPr="00D16813">
        <w:rPr>
          <w:rFonts w:ascii="Times New Roman" w:hAnsi="Times New Roman" w:cs="Times New Roman"/>
        </w:rPr>
        <w:t>-</w:t>
      </w:r>
      <w:r w:rsidRPr="00D16813">
        <w:rPr>
          <w:rFonts w:ascii="Times New Roman" w:hAnsi="Times New Roman" w:cs="Times New Roman"/>
          <w:lang w:val="en-US"/>
        </w:rPr>
        <w:t>eksport</w:t>
      </w:r>
      <w:r w:rsidRPr="00D16813">
        <w:rPr>
          <w:rFonts w:ascii="Times New Roman" w:hAnsi="Times New Roman" w:cs="Times New Roman"/>
        </w:rPr>
        <w:t xml:space="preserve"> (дата обращения: 15.11.2022).</w:t>
      </w:r>
    </w:p>
  </w:footnote>
  <w:footnote w:id="44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национальных целях развития Российской Федерации на период до 2030 года. Указ Президента РФ от 21.07.2020 N 474. Доступ из справ.-правовой системы «КонсультантПлюс».</w:t>
      </w:r>
    </w:p>
  </w:footnote>
  <w:footnote w:id="44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Совещание по развитию агропромышленного и рыбохозяйственного комплексов. Президент России // URL:</w:t>
      </w:r>
    </w:p>
    <w:p w:rsidR="00805FDF" w:rsidRPr="00D16813" w:rsidRDefault="00805FDF" w:rsidP="003F74F6">
      <w:pPr>
        <w:pStyle w:val="af"/>
        <w:jc w:val="both"/>
        <w:rPr>
          <w:rFonts w:ascii="Times New Roman" w:hAnsi="Times New Roman" w:cs="Times New Roman"/>
        </w:rPr>
      </w:pPr>
      <w:r w:rsidRPr="00D16813">
        <w:rPr>
          <w:rFonts w:ascii="Times New Roman" w:hAnsi="Times New Roman" w:cs="Times New Roman"/>
        </w:rPr>
        <w:t>http://www.kremlin.ru/events/president/news/68141 (дата обращения: 15.11.2022).</w:t>
      </w:r>
    </w:p>
  </w:footnote>
  <w:footnote w:id="44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Агропромышленный комплекс Красноярского края получит дополнительно около 82 млн рублей  // URL: https://newslab.ru/news/1136458 (дата обращения: 15.11.2022).</w:t>
      </w:r>
    </w:p>
  </w:footnote>
  <w:footnote w:id="44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 этом году объем господдержки АПК Самарской области составит 5,2 млрд рублей// URL: http://regcomment.ru/analytics/v-etom-godu-obem-gospodderzhki-apk-samarskoj-oblasti-sostavit-5-2-mlrd-rublej/  (дата обращения: 15.11.2022).</w:t>
      </w:r>
    </w:p>
  </w:footnote>
  <w:footnote w:id="450">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Предпринимательское право / Н. Д. Эриашвили, Н. М. Коршунов, П. В. Алексий [и др.]. – 5-е издание, переработанное и дополненное. – Москва: Общество с ограниченной ответственностью "Издательство "Юнити-Дана", 2010. – С. 368.</w:t>
      </w:r>
    </w:p>
    <w:p w:rsidR="00805FDF" w:rsidRPr="00D16813" w:rsidRDefault="00805FDF" w:rsidP="003F74F6">
      <w:pPr>
        <w:pStyle w:val="af"/>
        <w:jc w:val="both"/>
        <w:rPr>
          <w:rFonts w:ascii="Times New Roman" w:hAnsi="Times New Roman" w:cs="Times New Roman"/>
        </w:rPr>
      </w:pPr>
    </w:p>
  </w:footnote>
  <w:footnote w:id="451">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«Гражданский кодекс Российской Федерации (часть четвертая)» от 18.12.2006 № 230-ФЗ (ред. от 07.10.2022). В данном виде документ опубликован не был. Первоначальный текст документа опубликован в изданиях «Парламентская газета», № 214-215, 21.12.2006, ПК Консультант Плюс.</w:t>
      </w:r>
    </w:p>
  </w:footnote>
  <w:footnote w:id="452">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Рассказов, О. Л.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w:t>
      </w:r>
    </w:p>
  </w:footnote>
  <w:footnote w:id="453">
    <w:p w:rsidR="00805FDF" w:rsidRPr="00D16813" w:rsidRDefault="00805FDF" w:rsidP="003F74F6">
      <w:pPr>
        <w:ind w:firstLine="567"/>
        <w:rPr>
          <w:sz w:val="20"/>
          <w:szCs w:val="20"/>
        </w:rPr>
      </w:pPr>
      <w:r w:rsidRPr="00D16813">
        <w:rPr>
          <w:rStyle w:val="af1"/>
          <w:rFonts w:eastAsiaTheme="majorEastAsia"/>
        </w:rPr>
        <w:footnoteRef/>
      </w:r>
      <w:r w:rsidRPr="00D16813">
        <w:t xml:space="preserve"> </w:t>
      </w:r>
      <w:r w:rsidRPr="00D16813">
        <w:rPr>
          <w:sz w:val="20"/>
          <w:szCs w:val="20"/>
        </w:rPr>
        <w:t>Мантул, Г. А. Электронное правосудие - это уже реальность / Г. А. Мантул // Закон. – 2010. – № 8. – С. 7-16. – EDN PSCMTX. (2010г.)</w:t>
      </w:r>
    </w:p>
  </w:footnote>
  <w:footnote w:id="454">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от 28.06.2022 № 193-ФЗ «О внесении изменений в часть четвертую Гражданского кодекса Российской Федерации». Источник публикации: Официальный интернет-портал правовой информации http://pravo.gov.ru, опубликовано 28.06.2022, ПС Консультант плюс.</w:t>
      </w:r>
    </w:p>
  </w:footnote>
  <w:footnote w:id="45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Кончаков А.Б., Магерчук В.А. Текст научной статьи «К вопросу о субъектах и наследовании исключительного права на товарный знак». Журнал «Право и практика», 2022, опубликовано на сайте: сайте https://cyberleninka.ru/.</w:t>
      </w:r>
    </w:p>
  </w:footnote>
  <w:footnote w:id="456">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Постановления Пленума Верховного Суда РФ от 23.04.2019 № 10 «О применении части четвертой Гражданского кодекса Российской Федерации». Источник публикации: </w:t>
      </w:r>
      <w:r w:rsidRPr="00D16813">
        <w:rPr>
          <w:sz w:val="20"/>
          <w:szCs w:val="20"/>
          <w:lang w:eastAsia="ru-RU"/>
        </w:rPr>
        <w:t>«Российская газета», № 96, 06.05.2019, ПС Консультант плюс.</w:t>
      </w:r>
    </w:p>
  </w:footnote>
  <w:footnote w:id="457">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Международная классификация товаров и услуг для регистрации знаков (МКТУ) (Одиннадцатая редакция, издание 4-е) (принята в г. Ницце 15.06.1957). Источник публикации: Официальный сайт Федеральной службы по интеллектуальной собственности (Роспатент) </w:t>
      </w:r>
      <w:hyperlink r:id="rId59" w:history="1">
        <w:r w:rsidRPr="00D16813">
          <w:rPr>
            <w:rStyle w:val="ae"/>
            <w:rFonts w:ascii="Times New Roman" w:hAnsi="Times New Roman" w:cs="Times New Roman"/>
            <w:color w:val="auto"/>
            <w:u w:val="none"/>
          </w:rPr>
          <w:t>https://rospatent.gov.ru/</w:t>
        </w:r>
      </w:hyperlink>
      <w:r w:rsidRPr="00D16813">
        <w:rPr>
          <w:rFonts w:ascii="Times New Roman" w:hAnsi="Times New Roman" w:cs="Times New Roman"/>
        </w:rPr>
        <w:t>. ПС Консультант Плюс.</w:t>
      </w:r>
    </w:p>
  </w:footnote>
  <w:footnote w:id="45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Приказ Минэкономразвития России от 20.07.2015 N 482 (ред. от 23.11.2020) «Об утверждении Правил составления, подачи и рассмотрения документов, являющихся основанием для совершения юридически значимых действий по государственной регистрации товарных знаков, знаков обслуживания, коллективных знаков, Требований к документам, содержащимся в заявке на государственную регистрацию товарного знака, знака обслуживания, коллективного знака, и прилагаемым к ней документам и их форм, Порядка преобразования заявки на государственную регистрацию коллективного знака в заявку на государственную регистрацию товарного знака, знака обслуживания и наоборот, Перечня сведений, указываемых в форме свидетельства на товарный знак (знак обслуживания), форме свидетельства на коллективный знак, формы свидетельства на товарный знак (знак обслуживания), формы свидетельства на коллективный знак» (Зарегистрировано в Минюсте России 18.08.2015 № 38572). Первоначальный текст документа опубликован в издании Официальный интернет-портал правовой информации http://www.pravo.gov.ru, 20.08.2015. ПС Консультант Плюс.</w:t>
      </w:r>
    </w:p>
  </w:footnote>
  <w:footnote w:id="45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Хачатурова, Е. В. Правовой режим произведения дизайна и средств индивидуализации юридических лиц, товаров, работ, услуг и предприятий: сравнительный анализ / Е. В. Хачатурова, А. Б. Кончаков // Научное обеспечение агропромышленного комплекса : Сборник статей по материалам 74-й научно-практической конференции студентов по итогам НИР за 2018 год, Краснодар, 26 апреля 2019 года / Ответственный за выпуск А.Г. Кощаев. – Краснодар: Кубанский государственный аграрный университет имени И.Т. Трубилина, 2019. – С. 1470-1473.</w:t>
      </w:r>
    </w:p>
  </w:footnote>
  <w:footnote w:id="460">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Кириллов Н.Г., Кириллов Н.Н. Современные способы защиты товарных знаков: системный подход // ИС. Промышленная собственность. 2021. № 3. С. 37 – 47.ПС Консультант Плюс.</w:t>
      </w:r>
    </w:p>
  </w:footnote>
  <w:footnote w:id="461">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Шабанов Р.Б. Российское законодательство: способы борьбы с контрафактом // Патенты и лицензии. 2015. № 9. С. 47 – 50. ПС Консультант Плюс.</w:t>
      </w:r>
    </w:p>
  </w:footnote>
  <w:footnote w:id="462">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«Уголовный кодекс Российской Федерации» от 13.06.1996 № 63-ФЗ (ред. от 24.09.2022). В данном виде документ опубликован не был. Первоначальный текст документа опубликован в изданиях «Собрание законодательства РФ», 17.06.1996, N 25, ст. 2954. ПС Консультант Плюс.</w:t>
      </w:r>
    </w:p>
  </w:footnote>
  <w:footnote w:id="463">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«Кодекс Российской Федерации об административных правонарушениях» от 30.12.2001 №195-ФЗ (ред. от 20.10.2022). В данном виде документ опубликован не был. Первоначальный текст документа опубликован в издании «Российская газета», N 256, 31.12.2001. ПС Консультант Плюс.</w:t>
      </w:r>
    </w:p>
  </w:footnote>
  <w:footnote w:id="464">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Мандрюков А.В. Некоторые особенности охраны товарных знаков // Аптека: бухгалтерский учет и налогообложение. 2020. N 3. С. 56 - 62. ПС Консультант Плюс.</w:t>
      </w:r>
    </w:p>
  </w:footnote>
  <w:footnote w:id="465">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Федеральный закон от 28.06.2022 № 213-ФЗ «О внесении изменения в статью 18 Федерального закона «О внесении изменений в отдельные законодательные акты Российской Федерации».</w:t>
      </w:r>
      <w:r w:rsidRPr="00D16813">
        <w:rPr>
          <w:bCs/>
          <w:sz w:val="20"/>
          <w:szCs w:val="20"/>
          <w:lang w:eastAsia="ru-RU"/>
        </w:rPr>
        <w:t xml:space="preserve"> Источник публикации: </w:t>
      </w:r>
      <w:r w:rsidRPr="00D16813">
        <w:rPr>
          <w:sz w:val="20"/>
          <w:szCs w:val="20"/>
          <w:lang w:eastAsia="ru-RU"/>
        </w:rPr>
        <w:t>Официальный интернет-портал правовой информации http://pravo.gov.ru, 28.06.2022. ПС Консультант Плюс.</w:t>
      </w:r>
    </w:p>
  </w:footnote>
  <w:footnote w:id="466">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Федеральный закон от 08.03.2022 N 46-ФЗ (ред. от 14.07.2022) «О внесении изменений в отдельные законодательные акты Российской Федерации». </w:t>
      </w:r>
      <w:r w:rsidRPr="00D16813">
        <w:rPr>
          <w:sz w:val="20"/>
          <w:szCs w:val="20"/>
          <w:lang w:eastAsia="ru-RU"/>
        </w:rPr>
        <w:t>В данном виде документ опубликован не был. Первоначальный текст документа опубликован в издании: Официальный интернет-портал правовой информации http://pravo.gov.ru, 08.03.2022. ПС Консультант Плюс.</w:t>
      </w:r>
    </w:p>
  </w:footnote>
  <w:footnote w:id="467">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Приказ Росстандарта от 13.09.2018 № 597-ст «Об утверждении национального стандарта Российской Федерации». Документ опубликован не был. ПС Консультант Плюс.</w:t>
      </w:r>
    </w:p>
  </w:footnote>
  <w:footnote w:id="468">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w:t>
      </w:r>
      <w:hyperlink r:id="rId60" w:history="1">
        <w:r w:rsidRPr="00D16813">
          <w:rPr>
            <w:rStyle w:val="ae"/>
            <w:rFonts w:ascii="Times New Roman" w:hAnsi="Times New Roman" w:cs="Times New Roman"/>
            <w:color w:val="auto"/>
            <w:u w:val="none"/>
            <w:shd w:val="clear" w:color="auto" w:fill="FFFFFF"/>
          </w:rPr>
          <w:t>https://login.consultant.ru/link/?req=opennews&amp;id=19647</w:t>
        </w:r>
      </w:hyperlink>
      <w:r w:rsidRPr="00D16813">
        <w:rPr>
          <w:rFonts w:ascii="Times New Roman" w:hAnsi="Times New Roman" w:cs="Times New Roman"/>
          <w:shd w:val="clear" w:color="auto" w:fill="FFFFFF"/>
        </w:rPr>
        <w:t xml:space="preserve"> </w:t>
      </w:r>
    </w:p>
  </w:footnote>
  <w:footnote w:id="469">
    <w:p w:rsidR="00805FDF" w:rsidRPr="00D16813" w:rsidRDefault="00805FDF" w:rsidP="003F74F6">
      <w:pPr>
        <w:adjustRightInd w:val="0"/>
        <w:jc w:val="both"/>
        <w:rPr>
          <w:sz w:val="20"/>
          <w:szCs w:val="20"/>
        </w:rPr>
      </w:pPr>
      <w:r w:rsidRPr="00D16813">
        <w:rPr>
          <w:rStyle w:val="af1"/>
          <w:sz w:val="20"/>
          <w:szCs w:val="20"/>
        </w:rPr>
        <w:footnoteRef/>
      </w:r>
      <w:r w:rsidRPr="00D16813">
        <w:rPr>
          <w:sz w:val="20"/>
          <w:szCs w:val="20"/>
        </w:rPr>
        <w:t xml:space="preserve"> </w:t>
      </w:r>
      <w:r w:rsidRPr="00D16813">
        <w:rPr>
          <w:sz w:val="20"/>
          <w:szCs w:val="20"/>
          <w:lang w:eastAsia="ru-RU"/>
        </w:rPr>
        <w:t>Постановление Конституционного Суда РФ от 13.02.2018 № 8-П «По делу о проверке конституционности положений пункта 4 статьи 1252, статьи 1487 и пунктов 1, 2 и 4 статьи 1515 Гражданского кодекса Российской Федерации в связи с жалобой общества с ограниченной ответственностью «ПАГ»</w:t>
      </w:r>
      <w:r w:rsidRPr="00D16813">
        <w:rPr>
          <w:sz w:val="20"/>
          <w:szCs w:val="20"/>
        </w:rPr>
        <w:t>. Источник публикации: Официальный интернет-портал правовой информации http://www.pravo.gov.ru, 15.02.2018</w:t>
      </w:r>
      <w:r w:rsidRPr="00D16813">
        <w:rPr>
          <w:sz w:val="20"/>
          <w:szCs w:val="20"/>
          <w:lang w:eastAsia="ru-RU"/>
        </w:rPr>
        <w:t>. ПС Консультант Плюс.</w:t>
      </w:r>
    </w:p>
  </w:footnote>
  <w:footnote w:id="47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Данная новость опубликована 11.03.2022 на сайте ПРАВО.РУ (</w:t>
      </w:r>
      <w:hyperlink r:id="rId61" w:history="1">
        <w:r w:rsidRPr="00D16813">
          <w:rPr>
            <w:rStyle w:val="ae"/>
            <w:rFonts w:ascii="Times New Roman" w:hAnsi="Times New Roman" w:cs="Times New Roman"/>
            <w:color w:val="auto"/>
            <w:u w:val="none"/>
          </w:rPr>
          <w:t>https://pravo.ru/</w:t>
        </w:r>
      </w:hyperlink>
      <w:r w:rsidRPr="00D16813">
        <w:rPr>
          <w:rFonts w:ascii="Times New Roman" w:hAnsi="Times New Roman" w:cs="Times New Roman"/>
        </w:rPr>
        <w:t xml:space="preserve">) в информационно –телекоммуникационной сети ИНТЕРНЕТ по ссылке: </w:t>
      </w:r>
      <w:hyperlink r:id="rId62" w:history="1">
        <w:r w:rsidRPr="00D16813">
          <w:rPr>
            <w:rStyle w:val="ae"/>
            <w:rFonts w:ascii="Times New Roman" w:hAnsi="Times New Roman" w:cs="Times New Roman"/>
            <w:color w:val="auto"/>
            <w:u w:val="none"/>
          </w:rPr>
          <w:t>https://pravo.ru/news/239699/</w:t>
        </w:r>
      </w:hyperlink>
    </w:p>
  </w:footnote>
  <w:footnote w:id="471">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Указ Президента РФ от 28.02.2022 № 79 (ред. от 09.06.2022, с изм. от 08.08.2022) «О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 В данном виде документ опубликован не был. Первоначальный текст документа опубликован в издании: Официальный интернет-портал правовой информации http://pravo.gov.ru, 28.02.2022. ПС Консультант Плюс.</w:t>
      </w:r>
    </w:p>
  </w:footnote>
  <w:footnote w:id="472">
    <w:p w:rsidR="00805FDF" w:rsidRPr="00D16813" w:rsidRDefault="00805FDF" w:rsidP="003F74F6">
      <w:pPr>
        <w:pStyle w:val="af"/>
        <w:jc w:val="both"/>
        <w:rPr>
          <w:rFonts w:ascii="Times New Roman"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Арбитражного суда Кировской области от 03.03.2022 по делу N А28-11930/2021. Опубликовано на официальном сайте Арбитражного суда Кировской области в разделе «картотека арбитражных дел» по ссылке: </w:t>
      </w:r>
      <w:hyperlink r:id="rId63" w:history="1">
        <w:r w:rsidRPr="00D16813">
          <w:rPr>
            <w:rStyle w:val="ae"/>
            <w:rFonts w:ascii="Times New Roman" w:hAnsi="Times New Roman" w:cs="Times New Roman"/>
            <w:color w:val="auto"/>
            <w:u w:val="none"/>
          </w:rPr>
          <w:t>https://kad.arbitr.ru/</w:t>
        </w:r>
      </w:hyperlink>
      <w:r w:rsidRPr="00D16813">
        <w:rPr>
          <w:rFonts w:ascii="Times New Roman" w:hAnsi="Times New Roman" w:cs="Times New Roman"/>
        </w:rPr>
        <w:t xml:space="preserve"> .</w:t>
      </w:r>
    </w:p>
  </w:footnote>
  <w:footnote w:id="47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Второго арбитражного апелляционного суда от 27.06.2022 № 02АП-2571/2022 по делу N А28-11930/2021. Опубликовано на официальном сайте Второго арбитражного апелляционного суда в разделе «картотека арбитражных дел» по ссылке: </w:t>
      </w:r>
      <w:hyperlink r:id="rId64" w:history="1">
        <w:r w:rsidRPr="00D16813">
          <w:rPr>
            <w:rStyle w:val="ae"/>
            <w:rFonts w:ascii="Times New Roman" w:hAnsi="Times New Roman" w:cs="Times New Roman"/>
            <w:color w:val="auto"/>
            <w:u w:val="none"/>
          </w:rPr>
          <w:t>https://kad.arbitr.ru/</w:t>
        </w:r>
      </w:hyperlink>
      <w:r w:rsidRPr="00D16813">
        <w:rPr>
          <w:rFonts w:ascii="Times New Roman" w:hAnsi="Times New Roman" w:cs="Times New Roman"/>
        </w:rPr>
        <w:t>.</w:t>
      </w:r>
    </w:p>
  </w:footnote>
  <w:footnote w:id="47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Постановлением Суда по интеллектуальным правам от 19.10.2022 N С01-1871/2022 по делу N А28-11930/2021. Опубликовано на официальном сайте Суда по интеллектуальным правам в разделе «картотека арбитражных дел» по ссылке: </w:t>
      </w:r>
      <w:hyperlink r:id="rId65" w:history="1">
        <w:r w:rsidRPr="00D16813">
          <w:rPr>
            <w:rStyle w:val="ae"/>
            <w:rFonts w:ascii="Times New Roman" w:hAnsi="Times New Roman" w:cs="Times New Roman"/>
            <w:color w:val="auto"/>
            <w:u w:val="none"/>
          </w:rPr>
          <w:t>https://kad.arbitr.ru/</w:t>
        </w:r>
      </w:hyperlink>
      <w:r w:rsidRPr="00D16813">
        <w:rPr>
          <w:rFonts w:ascii="Times New Roman" w:hAnsi="Times New Roman" w:cs="Times New Roman"/>
        </w:rPr>
        <w:t>.</w:t>
      </w:r>
    </w:p>
  </w:footnote>
  <w:footnote w:id="475">
    <w:p w:rsidR="00805FDF" w:rsidRPr="00D16813" w:rsidRDefault="00805FDF" w:rsidP="003F74F6">
      <w:pPr>
        <w:adjustRightInd w:val="0"/>
        <w:jc w:val="both"/>
        <w:rPr>
          <w:sz w:val="20"/>
          <w:szCs w:val="20"/>
          <w:lang w:eastAsia="ru-RU"/>
        </w:rPr>
      </w:pPr>
      <w:r w:rsidRPr="00D16813">
        <w:rPr>
          <w:rStyle w:val="af1"/>
          <w:sz w:val="20"/>
          <w:szCs w:val="20"/>
        </w:rPr>
        <w:footnoteRef/>
      </w:r>
      <w:r w:rsidRPr="00D16813">
        <w:rPr>
          <w:sz w:val="20"/>
          <w:szCs w:val="20"/>
        </w:rPr>
        <w:t xml:space="preserve"> </w:t>
      </w:r>
      <w:r w:rsidRPr="00D16813">
        <w:rPr>
          <w:sz w:val="20"/>
          <w:szCs w:val="20"/>
          <w:lang w:eastAsia="ru-RU"/>
        </w:rPr>
        <w:t>«Конституция Российской Федерации» (принята всенародным голосованием 12.12.1993). Официальный текст Конституции РФ с внесенными поправками от 21.07.2014 опубликован на Официальном интернет-портале правовой информации http://www.pravo.gov.ru, 01.08.2014. ПС Консультант плюс.</w:t>
      </w:r>
    </w:p>
    <w:p w:rsidR="00805FDF" w:rsidRPr="00D16813" w:rsidRDefault="00805FDF" w:rsidP="003F74F6">
      <w:pPr>
        <w:pStyle w:val="af"/>
        <w:jc w:val="both"/>
        <w:rPr>
          <w:rFonts w:ascii="Times New Roman" w:hAnsi="Times New Roman" w:cs="Times New Roman"/>
          <w:lang w:eastAsia="en-US"/>
        </w:rPr>
      </w:pPr>
    </w:p>
  </w:footnote>
  <w:footnote w:id="47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Проблемы реализации принципов права в предпринимательской деятельности / Отв. ред. В.А. Вайпан, М.А. Егорова. М.: Юстицинформ, 2016. 340 с.</w:t>
      </w:r>
    </w:p>
  </w:footnote>
  <w:footnote w:id="477">
    <w:p w:rsidR="00805FDF" w:rsidRPr="00D16813" w:rsidRDefault="00805FDF" w:rsidP="003F74F6">
      <w:pPr>
        <w:widowControl/>
        <w:autoSpaceDE/>
        <w:autoSpaceDN/>
        <w:jc w:val="both"/>
      </w:pPr>
      <w:r w:rsidRPr="00D16813">
        <w:rPr>
          <w:rStyle w:val="af1"/>
          <w:sz w:val="20"/>
          <w:szCs w:val="20"/>
        </w:rPr>
        <w:footnoteRef/>
      </w:r>
      <w:r w:rsidRPr="00D16813">
        <w:rPr>
          <w:sz w:val="20"/>
          <w:szCs w:val="20"/>
        </w:rPr>
        <w:t xml:space="preserve"> </w:t>
      </w:r>
      <w:r w:rsidRPr="00D16813">
        <w:rPr>
          <w:i/>
          <w:sz w:val="20"/>
          <w:szCs w:val="20"/>
        </w:rPr>
        <w:t>Мантул, Г. А.</w:t>
      </w:r>
      <w:r w:rsidRPr="00D16813">
        <w:rPr>
          <w:sz w:val="20"/>
          <w:szCs w:val="20"/>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 </w:t>
      </w:r>
      <w:r w:rsidRPr="00D16813">
        <w:rPr>
          <w:i/>
          <w:sz w:val="20"/>
          <w:szCs w:val="20"/>
        </w:rPr>
        <w:t>Камышанский ВП, Новикова С.В., Руденко Е.Ю., Степанов Д.В.</w:t>
      </w:r>
      <w:r w:rsidRPr="00D16813">
        <w:rPr>
          <w:sz w:val="20"/>
          <w:szCs w:val="20"/>
        </w:rPr>
        <w:t xml:space="preserve"> Актуальные проблемы права собственности: учебное пособие / Камышанский ВП, Новикова С.В., Руденко Е.Ю., Степанов Д.В. – Краснодар: КубГАУ, 2020. – 90 с.</w:t>
      </w:r>
    </w:p>
  </w:footnote>
  <w:footnote w:id="4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
        </w:rPr>
        <w:t>Камышанский В.П.</w:t>
      </w:r>
      <w:r w:rsidRPr="00D16813">
        <w:rPr>
          <w:rFonts w:ascii="Times New Roman" w:hAnsi="Times New Roman" w:cs="Times New Roman"/>
        </w:rPr>
        <w:t xml:space="preserve"> «</w:t>
      </w:r>
      <w:r w:rsidRPr="00D16813">
        <w:rPr>
          <w:rFonts w:ascii="Times New Roman" w:hAnsi="Times New Roman" w:cs="Times New Roman"/>
          <w:lang w:val="en-US"/>
        </w:rPr>
        <w:t>LegalTech</w:t>
      </w:r>
      <w:r w:rsidRPr="00D16813">
        <w:rPr>
          <w:rFonts w:ascii="Times New Roman" w:hAnsi="Times New Roman" w:cs="Times New Roman"/>
        </w:rPr>
        <w:t xml:space="preserve"> в сфере предпринимательской деятельности (параграф 1 Раздел 4)</w:t>
      </w:r>
      <w:r w:rsidRPr="00D16813">
        <w:rPr>
          <w:rFonts w:ascii="Times New Roman" w:hAnsi="Times New Roman" w:cs="Times New Roman"/>
          <w:i/>
        </w:rPr>
        <w:t xml:space="preserve"> // </w:t>
      </w:r>
      <w:r w:rsidRPr="00D16813">
        <w:rPr>
          <w:rFonts w:ascii="Times New Roman" w:hAnsi="Times New Roman" w:cs="Times New Roman"/>
          <w:bCs/>
          <w:lang w:val="en-US"/>
        </w:rPr>
        <w:t>LegalTech</w:t>
      </w:r>
      <w:r w:rsidRPr="00D16813">
        <w:rPr>
          <w:rFonts w:ascii="Times New Roman" w:hAnsi="Times New Roman" w:cs="Times New Roman"/>
          <w:bCs/>
        </w:rPr>
        <w:t xml:space="preserve"> в сфере предпринимательства в условиях международных «санкций»: монография. / ответ. ред. И.В. Ершова, О.В. Сушкова</w:t>
      </w:r>
      <w:r w:rsidRPr="00D16813">
        <w:rPr>
          <w:rFonts w:ascii="Times New Roman" w:hAnsi="Times New Roman" w:cs="Times New Roman"/>
        </w:rPr>
        <w:t>. – Москва: Проспект, 2023. -</w:t>
      </w:r>
      <w:r w:rsidRPr="00D16813">
        <w:rPr>
          <w:rFonts w:ascii="Times New Roman" w:hAnsi="Times New Roman" w:cs="Times New Roman"/>
          <w:i/>
        </w:rPr>
        <w:t xml:space="preserve"> </w:t>
      </w:r>
      <w:r w:rsidRPr="00D16813">
        <w:rPr>
          <w:rFonts w:ascii="Times New Roman" w:hAnsi="Times New Roman" w:cs="Times New Roman"/>
        </w:rPr>
        <w:t>С. 154-164.</w:t>
      </w:r>
    </w:p>
  </w:footnote>
  <w:footnote w:id="47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Батрова Т.А. Правосубъектность участников товарного рынка и проблемы ее правового закрепления // Актуальные проблемы науки и практики коммерческого права. Вып. 6 / Под ред. В.Ф. Попондопуло и Д.Ф. Нефедова. М.: Волтерс Клувер, 2007.</w:t>
      </w:r>
    </w:p>
  </w:footnote>
  <w:footnote w:id="48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Андреев В.К. Предпринимательское законодательство России: Научные очерки М.: Статут, 2008 </w:t>
      </w:r>
    </w:p>
  </w:footnote>
  <w:footnote w:id="48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Петров, И. В.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77, 78.</w:t>
      </w:r>
    </w:p>
  </w:footnote>
  <w:footnote w:id="48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Маршева Е. С. Особенности правового статуса индивидуального предпринимателя // Контентус. 2019. № 6 (83</w:t>
      </w:r>
    </w:p>
  </w:footnote>
  <w:footnote w:id="48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Тихонов В. В. Возрастной ценз современного российского предпринимателя (правовой аспект) // Северо-Кавказский юридический вестник. 2017. № 3</w:t>
      </w:r>
    </w:p>
  </w:footnote>
  <w:footnote w:id="484">
    <w:p w:rsidR="00805FDF" w:rsidRPr="00D16813" w:rsidRDefault="00805FDF" w:rsidP="003F74F6">
      <w:pPr>
        <w:pStyle w:val="af"/>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Шеховцова А.С. Принцип защиты слабой стороны договора с участием субъектов предпринимательской деятельности на примере договора уступки денежных прав требовний // Власть Закона. 2019. № 1 (37). С. 106-114.</w:t>
      </w:r>
    </w:p>
  </w:footnote>
  <w:footnote w:id="48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Ерохина Т. В., Казаросян З. М. Общий правовой статус индивидуального предпринимателя как основа его административно-правового статуса // Вестник Саратовского государственного социально-экономического университета. 2016. № 1 (60)</w:t>
      </w:r>
    </w:p>
  </w:footnote>
  <w:footnote w:id="486">
    <w:p w:rsidR="00805FDF" w:rsidRPr="00D16813" w:rsidRDefault="00805FDF" w:rsidP="003F74F6">
      <w:pPr>
        <w:ind w:firstLine="567"/>
        <w:jc w:val="both"/>
      </w:pPr>
      <w:r w:rsidRPr="00D16813">
        <w:rPr>
          <w:rStyle w:val="af1"/>
          <w:rFonts w:eastAsiaTheme="majorEastAsia"/>
        </w:rPr>
        <w:footnoteRef/>
      </w:r>
      <w:r w:rsidRPr="00D16813">
        <w:t xml:space="preserve"> </w:t>
      </w:r>
      <w:r w:rsidRPr="00D16813">
        <w:rPr>
          <w:i/>
        </w:rPr>
        <w:t>Рассказов, О. Л., Мантул Г. А.</w:t>
      </w:r>
      <w:r w:rsidRPr="00D16813">
        <w:t xml:space="preserve"> Развитие института судебного разрешения торговых (предпринимательских) споров в XVIII - первой половине XIX вв / О. Л. Рассказов, Г. А. Мантул // Наука и образование: хозяйство и экономика; предпринимательство; право и управление. – 2012. – № 4(23). – С. 138-141. – EDN OWHVZZ. ( 2012г.)</w:t>
      </w:r>
    </w:p>
    <w:p w:rsidR="00805FDF" w:rsidRPr="00D16813" w:rsidRDefault="00805FDF" w:rsidP="003F74F6">
      <w:pPr>
        <w:pStyle w:val="af"/>
      </w:pPr>
    </w:p>
  </w:footnote>
  <w:footnote w:id="487">
    <w:p w:rsidR="00805FDF" w:rsidRPr="00D16813" w:rsidRDefault="00805FDF" w:rsidP="003F74F6">
      <w:pPr>
        <w:ind w:firstLine="567"/>
        <w:jc w:val="both"/>
        <w:rPr>
          <w:sz w:val="20"/>
          <w:szCs w:val="20"/>
        </w:rPr>
      </w:pPr>
      <w:r w:rsidRPr="00D16813">
        <w:rPr>
          <w:rStyle w:val="af1"/>
          <w:sz w:val="20"/>
          <w:szCs w:val="20"/>
        </w:rPr>
        <w:footnoteRef/>
      </w:r>
      <w:r w:rsidRPr="00D16813">
        <w:rPr>
          <w:sz w:val="20"/>
          <w:szCs w:val="20"/>
        </w:rPr>
        <w:t xml:space="preserve"> Рассказов, О. Л., Мантул Г.А. Институт судебного рассмотрения торговых (хозяйственных) споров в пореформенный период / О. Л. Рассказов, Г. А. Мантул // Общество и право. – 2012. – № 1(38). – С. 22-24. – EDN PBIKWX. (2012г.)</w:t>
      </w:r>
    </w:p>
  </w:footnote>
  <w:footnote w:id="488">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Аутлева Р. В. Рассказов В.Л Торговые споры в нормах Соборного Уложения 1649г. // Эпомен, 2021. С. 65-69.</w:t>
      </w:r>
    </w:p>
  </w:footnote>
  <w:footnote w:id="489">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Рассказов В.Л. Законодательство Петра I в области судоустройства и судопроизводства по вопросам торговых отношений. // Наука и образование: хозяйство и экономика; предпринимательство; право и управление № 1 (116), 2020. С. 56-59.</w:t>
      </w:r>
    </w:p>
  </w:footnote>
  <w:footnote w:id="490">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Рассказов В.Л Создание коммерческих судов и их правовое положение в первой трети  ХIХ В // Общество и право № 1 (71), 2020. С. 127-131. </w:t>
      </w:r>
    </w:p>
  </w:footnote>
  <w:footnote w:id="491">
    <w:p w:rsidR="00805FDF" w:rsidRPr="00D16813" w:rsidRDefault="00805FDF" w:rsidP="003F74F6">
      <w:pPr>
        <w:pStyle w:val="ad"/>
        <w:spacing w:before="0" w:beforeAutospacing="0" w:after="0" w:afterAutospacing="0"/>
        <w:ind w:firstLine="567"/>
        <w:rPr>
          <w:sz w:val="20"/>
          <w:szCs w:val="20"/>
        </w:rPr>
      </w:pPr>
      <w:r w:rsidRPr="00D16813">
        <w:rPr>
          <w:rStyle w:val="af1"/>
          <w:sz w:val="20"/>
          <w:szCs w:val="20"/>
        </w:rPr>
        <w:footnoteRef/>
      </w:r>
      <w:r w:rsidRPr="00D16813">
        <w:rPr>
          <w:sz w:val="20"/>
          <w:szCs w:val="20"/>
        </w:rPr>
        <w:t xml:space="preserve"> </w:t>
      </w:r>
      <w:r w:rsidRPr="00D16813">
        <w:rPr>
          <w:i/>
          <w:iCs/>
          <w:sz w:val="20"/>
          <w:szCs w:val="20"/>
        </w:rPr>
        <w:t>Цечоев В. К</w:t>
      </w:r>
      <w:r w:rsidRPr="00D16813">
        <w:rPr>
          <w:iCs/>
          <w:sz w:val="20"/>
          <w:szCs w:val="20"/>
        </w:rPr>
        <w:t xml:space="preserve">. Становление советского государственного арбитража в 1920–1930-е гг // Власть Закона. 2023. № 1. С. 121-130. </w:t>
      </w:r>
    </w:p>
  </w:footnote>
  <w:footnote w:id="492">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Рассказов, О. Л., Мантул Г.А.  Некоторые аспекты реализации и защиты прав участников юридических лиц в постсоветский период / О. Л. Рассказов, Г. А. Мантул // . – 2012. – № 3(22). – С. 31-34. – EDN OQMHFF. ( 2012г.)</w:t>
      </w:r>
    </w:p>
    <w:p w:rsidR="00805FDF" w:rsidRPr="00D16813" w:rsidRDefault="00805FDF" w:rsidP="003F74F6">
      <w:pPr>
        <w:pStyle w:val="af"/>
      </w:pPr>
    </w:p>
  </w:footnote>
  <w:footnote w:id="493">
    <w:p w:rsidR="00805FDF" w:rsidRPr="00D16813" w:rsidRDefault="00805FDF" w:rsidP="003F74F6">
      <w:pPr>
        <w:pStyle w:val="ad"/>
        <w:spacing w:before="0" w:beforeAutospacing="0" w:after="0" w:afterAutospacing="0"/>
        <w:jc w:val="both"/>
      </w:pPr>
      <w:r w:rsidRPr="00D16813">
        <w:rPr>
          <w:rStyle w:val="af1"/>
          <w:sz w:val="20"/>
          <w:szCs w:val="20"/>
        </w:rPr>
        <w:footnoteRef/>
      </w:r>
      <w:r w:rsidRPr="00D16813">
        <w:rPr>
          <w:sz w:val="20"/>
          <w:szCs w:val="20"/>
        </w:rPr>
        <w:t xml:space="preserve"> </w:t>
      </w:r>
      <w:r w:rsidRPr="00D16813">
        <w:rPr>
          <w:i/>
          <w:iCs/>
          <w:sz w:val="20"/>
          <w:szCs w:val="20"/>
        </w:rPr>
        <w:t xml:space="preserve">Камышанский В. П., Туча В. В., Глинщикова Т. В. </w:t>
      </w:r>
      <w:r w:rsidRPr="00D16813">
        <w:rPr>
          <w:iCs/>
          <w:sz w:val="20"/>
          <w:szCs w:val="20"/>
        </w:rPr>
        <w:t>Легализация параллельного импорта в Российской Федерации как мера противодействия внешнеэкономическим санкциям // Власть Закона. 2023. № 1. С. 29-42.</w:t>
      </w:r>
    </w:p>
  </w:footnote>
  <w:footnote w:id="49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Предпринимательское право / Н. Д. Эриашвили, Н. М. Коршунов, П. В. Алексий [и др.]. – 5-е издание, переработанное и дополненное. – Москва : Общество с ограниченной ответственностью "Издательство "Юнити-Дана", 2010. С. 235.</w:t>
      </w:r>
    </w:p>
  </w:footnote>
  <w:footnote w:id="49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Лыткин С.О. Привлечение прямых иностранных инвестиций: проблемы и пути решения в условиях санкций // Экономика, предпринимательство и право. 2022. Том 12.  № 6. С. 1841-1854</w:t>
      </w:r>
    </w:p>
  </w:footnote>
  <w:footnote w:id="49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Музыченко А.П. Инвестиционный климат и его составляющие // Символ науки. 2020. №12-1. С. 107-109.</w:t>
      </w:r>
    </w:p>
  </w:footnote>
  <w:footnote w:id="49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Митрофанов Е.П., Кулагина А.Г. Инвестиционная привлекательность регионов: классификационный анализ для Приволжского федерального округа // Регионалистика. 2021. № 4. C. 57-64.</w:t>
      </w:r>
    </w:p>
  </w:footnote>
  <w:footnote w:id="49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Скорниченко Н.Н. Обеспечение инвестиционной привлекательности регионов России в условиях влияния международных санкций // Вестник Самарского университета. Экономика и управление. 2022. Т. 13, № 2. С. 100-108</w:t>
      </w:r>
    </w:p>
  </w:footnote>
  <w:footnote w:id="49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https://pda.kp.ru/daily/27458.5/4662269/</w:t>
      </w:r>
    </w:p>
  </w:footnote>
  <w:footnote w:id="500">
    <w:p w:rsidR="00805FDF" w:rsidRPr="00D16813" w:rsidRDefault="00805FDF" w:rsidP="003F74F6">
      <w:pPr>
        <w:jc w:val="both"/>
      </w:pPr>
      <w:r w:rsidRPr="00D16813">
        <w:rPr>
          <w:rStyle w:val="af1"/>
          <w:sz w:val="20"/>
          <w:szCs w:val="20"/>
        </w:rPr>
        <w:footnoteRef/>
      </w:r>
      <w:r w:rsidRPr="00D16813">
        <w:rPr>
          <w:sz w:val="20"/>
          <w:szCs w:val="20"/>
        </w:rPr>
        <w:t xml:space="preserve"> .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w:t>
      </w:r>
      <w:r w:rsidRPr="00D16813">
        <w:t xml:space="preserve"> </w:t>
      </w:r>
      <w:r w:rsidRPr="00D16813">
        <w:rPr>
          <w:sz w:val="20"/>
          <w:szCs w:val="20"/>
        </w:rPr>
        <w:t>соискание</w:t>
      </w:r>
      <w:r w:rsidRPr="00D16813">
        <w:t xml:space="preserve"> </w:t>
      </w:r>
      <w:r w:rsidRPr="00D16813">
        <w:rPr>
          <w:sz w:val="20"/>
          <w:szCs w:val="20"/>
        </w:rPr>
        <w:t>ученой степени кандидата юридических наук / Мантул Григорий Анатольевич. – Краснодар, 2006. – 207 с. – EDN NOAYMB. (2006г.)</w:t>
      </w:r>
    </w:p>
  </w:footnote>
  <w:footnote w:id="50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Скорниченко Н.Н. Обеспечение инвестиционной привлекательности регионов России в условиях влияния международных санкций // Вестник Самарского университета. Экономика и управление. 2022. Т. 13, № 2. С. 100-108.</w:t>
      </w:r>
    </w:p>
  </w:footnote>
  <w:footnote w:id="50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rPr>
        <w:t>Лыткин С.О. Привлечение прямых иностранных инвестиций: проблемы и пути решения в условиях санкций // Экономика, предпринимательство и право. – 2022. Том 12.  № 6. С. 1841-1854</w:t>
      </w:r>
    </w:p>
  </w:footnote>
  <w:footnote w:id="50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Феномен рыночного хозяйства: векторы и особенности эволюции : Инновации бизнеса и бизнес инноваций / И. Н. Абанина, А. А. Айтманбетова, М. Л. Альпидовская [и др.]. – Краснодар : НИИ Южного Федерального округа, 2017. С. 363.</w:t>
      </w:r>
    </w:p>
  </w:footnote>
  <w:footnote w:id="504">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Нацпроект «Цифровая экономика» и не только: как развивается инфраструктура Кубани [Электронный ресурс]. – </w:t>
      </w:r>
      <w:r w:rsidRPr="00D16813">
        <w:rPr>
          <w:sz w:val="20"/>
          <w:szCs w:val="20"/>
          <w:lang w:val="en-US"/>
        </w:rPr>
        <w:t>URL</w:t>
      </w:r>
      <w:r w:rsidRPr="00D16813">
        <w:rPr>
          <w:sz w:val="20"/>
          <w:szCs w:val="20"/>
        </w:rPr>
        <w:t xml:space="preserve">: </w:t>
      </w:r>
      <w:hyperlink r:id="rId66" w:history="1">
        <w:r w:rsidRPr="00D16813">
          <w:rPr>
            <w:rStyle w:val="ae"/>
            <w:color w:val="auto"/>
            <w:sz w:val="20"/>
            <w:szCs w:val="20"/>
            <w:u w:val="none"/>
          </w:rPr>
          <w:t>https://www.gazeta.ru/social/2020/10/16/13321807.shtml</w:t>
        </w:r>
      </w:hyperlink>
    </w:p>
  </w:footnote>
  <w:footnote w:id="50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Власова О.В.</w:t>
      </w:r>
      <w:r w:rsidRPr="00D16813">
        <w:rPr>
          <w:rFonts w:ascii="Times New Roman" w:eastAsia="Times New Roman" w:hAnsi="Times New Roman" w:cs="Times New Roman"/>
        </w:rPr>
        <w:t>, Скобликова Т.В., Жмакина Н.Д. Влияние политико-экономических санкций на инвестиционный климат в России // Вестник Алтайской академии экономики и права. 2022. № 5-3. С. 337-343.</w:t>
      </w:r>
    </w:p>
  </w:footnote>
  <w:footnote w:id="506">
    <w:p w:rsidR="00805FDF" w:rsidRPr="00D16813" w:rsidRDefault="00805FDF" w:rsidP="003F74F6">
      <w:pPr>
        <w:shd w:val="clear" w:color="auto" w:fill="FFFFFF"/>
        <w:jc w:val="both"/>
        <w:rPr>
          <w:sz w:val="20"/>
          <w:szCs w:val="20"/>
        </w:rPr>
      </w:pPr>
      <w:r w:rsidRPr="00D16813">
        <w:rPr>
          <w:rStyle w:val="af1"/>
          <w:sz w:val="20"/>
          <w:szCs w:val="20"/>
        </w:rPr>
        <w:footnoteRef/>
      </w:r>
      <w:r w:rsidRPr="00D16813">
        <w:rPr>
          <w:sz w:val="20"/>
          <w:szCs w:val="20"/>
        </w:rPr>
        <w:t xml:space="preserve"> https://docs.yandex.ru/docs/view?tm=1669098127&amp;tld=ru&amp;lang=ru&amp;name=proekt_strat_do2025_15</w:t>
      </w:r>
    </w:p>
  </w:footnote>
  <w:footnote w:id="507">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концессионных соглашениях: федер. закон от </w:t>
      </w:r>
      <w:r w:rsidRPr="00D16813">
        <w:rPr>
          <w:rFonts w:ascii="Times New Roman" w:hAnsi="Times New Roman" w:cs="Times New Roman"/>
          <w:shd w:val="clear" w:color="auto" w:fill="FFFFFF"/>
        </w:rPr>
        <w:t>21.07.2005 г. № 115-</w:t>
      </w:r>
      <w:r w:rsidRPr="00D16813">
        <w:rPr>
          <w:rFonts w:ascii="Times New Roman" w:hAnsi="Times New Roman" w:cs="Times New Roman"/>
          <w:bCs/>
          <w:shd w:val="clear" w:color="auto" w:fill="FFFFFF"/>
        </w:rPr>
        <w:t xml:space="preserve">ФЗ // </w:t>
      </w:r>
      <w:r w:rsidRPr="00D16813">
        <w:rPr>
          <w:rFonts w:ascii="Times New Roman" w:hAnsi="Times New Roman" w:cs="Times New Roman"/>
        </w:rPr>
        <w:t xml:space="preserve">Собр. законодательства Рос. Федерации. 2005. № </w:t>
      </w:r>
      <w:r w:rsidRPr="00D16813">
        <w:rPr>
          <w:rFonts w:ascii="Times New Roman" w:hAnsi="Times New Roman" w:cs="Times New Roman"/>
          <w:shd w:val="clear" w:color="auto" w:fill="FFFFFF"/>
        </w:rPr>
        <w:t>30 (часть II). ст. 3126.</w:t>
      </w:r>
    </w:p>
  </w:footnote>
  <w:footnote w:id="508">
    <w:p w:rsidR="00805FDF" w:rsidRPr="00D16813" w:rsidRDefault="00805FDF" w:rsidP="00805FDF">
      <w:pPr>
        <w:pStyle w:val="a8"/>
        <w:jc w:val="both"/>
        <w:rPr>
          <w:sz w:val="20"/>
          <w:szCs w:val="20"/>
        </w:rPr>
      </w:pPr>
      <w:r w:rsidRPr="00D16813">
        <w:rPr>
          <w:rStyle w:val="af1"/>
          <w:sz w:val="20"/>
          <w:szCs w:val="20"/>
        </w:rPr>
        <w:footnoteRef/>
      </w:r>
      <w:r w:rsidRPr="00D16813">
        <w:rPr>
          <w:sz w:val="20"/>
          <w:szCs w:val="20"/>
        </w:rPr>
        <w:t xml:space="preserve"> О мерах по реализации на территории Краснодарского края Федеральных законов от 21 июля 2005 года № 115-ФЗ "О концессионных соглашениях",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и внесении изменений в отдельные нормативные правовые акты Краснодарского края : </w:t>
      </w:r>
      <w:r w:rsidRPr="00D16813">
        <w:rPr>
          <w:sz w:val="20"/>
          <w:szCs w:val="20"/>
          <w:shd w:val="clear" w:color="auto" w:fill="FFFFFF"/>
        </w:rPr>
        <w:t xml:space="preserve">постановление </w:t>
      </w:r>
      <w:r w:rsidRPr="00D16813">
        <w:rPr>
          <w:sz w:val="20"/>
          <w:szCs w:val="20"/>
        </w:rPr>
        <w:t xml:space="preserve">главы администрации (губернатора) Краснодарского края от 01.07.2016    № 468 </w:t>
      </w:r>
      <w:r w:rsidRPr="00D16813">
        <w:rPr>
          <w:spacing w:val="-6"/>
          <w:sz w:val="20"/>
          <w:szCs w:val="20"/>
        </w:rPr>
        <w:t>[электронный ресурс]</w:t>
      </w:r>
      <w:r w:rsidRPr="00D16813">
        <w:rPr>
          <w:spacing w:val="-6"/>
          <w:sz w:val="20"/>
          <w:szCs w:val="20"/>
          <w:shd w:val="clear" w:color="auto" w:fill="FFFFFF"/>
        </w:rPr>
        <w:t xml:space="preserve"> // </w:t>
      </w:r>
      <w:r w:rsidRPr="00D16813">
        <w:rPr>
          <w:sz w:val="20"/>
          <w:szCs w:val="20"/>
          <w:shd w:val="clear" w:color="auto" w:fill="FFFFFF"/>
        </w:rPr>
        <w:t>официальный сайт администрации Краснодарского края</w:t>
      </w:r>
      <w:r w:rsidRPr="00D16813">
        <w:rPr>
          <w:spacing w:val="-6"/>
          <w:sz w:val="20"/>
          <w:szCs w:val="20"/>
          <w:shd w:val="clear" w:color="auto" w:fill="FFFFFF"/>
        </w:rPr>
        <w:t xml:space="preserve"> </w:t>
      </w:r>
      <w:r w:rsidRPr="00D16813">
        <w:rPr>
          <w:spacing w:val="-6"/>
          <w:sz w:val="20"/>
          <w:szCs w:val="20"/>
          <w:shd w:val="clear" w:color="auto" w:fill="FFFFFF"/>
          <w:lang w:val="en-US"/>
        </w:rPr>
        <w:t>URL</w:t>
      </w:r>
      <w:r w:rsidRPr="00D16813">
        <w:rPr>
          <w:spacing w:val="-6"/>
          <w:sz w:val="20"/>
          <w:szCs w:val="20"/>
          <w:shd w:val="clear" w:color="auto" w:fill="FFFFFF"/>
        </w:rPr>
        <w:t>: https://admkrai.krasnodar.ru/content/1291/ (дата обращения: 08.11.2022).</w:t>
      </w:r>
    </w:p>
  </w:footnote>
  <w:footnote w:id="509">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 утверждении Порядка согласования исполнительными органами государственной власти Краснодарского края концессионного соглашения,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и концедентом по которому выступает муниципальное образование Краснодарского края, третьей стороной является Краснодарский край, и о внесении изменений в отдельные постановления главы администрации (губернатора) Краснодарского края : </w:t>
      </w:r>
      <w:r w:rsidRPr="00D16813">
        <w:rPr>
          <w:rFonts w:ascii="Times New Roman" w:hAnsi="Times New Roman" w:cs="Times New Roman"/>
          <w:shd w:val="clear" w:color="auto" w:fill="FFFFFF"/>
        </w:rPr>
        <w:t xml:space="preserve">постановление </w:t>
      </w:r>
      <w:r w:rsidRPr="00D16813">
        <w:rPr>
          <w:rFonts w:ascii="Times New Roman" w:hAnsi="Times New Roman" w:cs="Times New Roman"/>
        </w:rPr>
        <w:t xml:space="preserve">главы администрации (губернатора) Краснодарского края от 31.01.2019 № 40 </w:t>
      </w:r>
      <w:r w:rsidRPr="00D16813">
        <w:rPr>
          <w:rFonts w:ascii="Times New Roman" w:hAnsi="Times New Roman" w:cs="Times New Roman"/>
          <w:spacing w:val="-6"/>
        </w:rPr>
        <w:t>[электронный ресурс]</w:t>
      </w:r>
      <w:r w:rsidRPr="00D16813">
        <w:rPr>
          <w:rFonts w:ascii="Times New Roman" w:hAnsi="Times New Roman" w:cs="Times New Roman"/>
          <w:spacing w:val="-6"/>
          <w:shd w:val="clear" w:color="auto" w:fill="FFFFFF"/>
        </w:rPr>
        <w:t xml:space="preserve"> // </w:t>
      </w:r>
      <w:r w:rsidRPr="00D16813">
        <w:rPr>
          <w:rFonts w:ascii="Times New Roman" w:hAnsi="Times New Roman" w:cs="Times New Roman"/>
          <w:shd w:val="clear" w:color="auto" w:fill="FFFFFF"/>
        </w:rPr>
        <w:t>официальный сайт администрации Краснодарского края.</w:t>
      </w:r>
      <w:r w:rsidRPr="00D16813">
        <w:rPr>
          <w:rFonts w:ascii="Times New Roman" w:hAnsi="Times New Roman" w:cs="Times New Roman"/>
          <w:spacing w:val="-6"/>
          <w:shd w:val="clear" w:color="auto" w:fill="FFFFFF"/>
        </w:rPr>
        <w:t xml:space="preserve"> – Режим доступа: https://admkrai.krasnodar.ru/content/1291/ (дата обращения: 08.11.2022).</w:t>
      </w:r>
    </w:p>
  </w:footnote>
  <w:footnote w:id="510">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rPr>
        <w:t>О некоторых мерах по реализации статьи 5 Федерального закона "О концессионных соглашениях" : закон Краснодарского края от 14.06.2022 № 4699-КЗ</w:t>
      </w:r>
      <w:r w:rsidRPr="00D16813">
        <w:rPr>
          <w:rFonts w:ascii="Times New Roman" w:hAnsi="Times New Roman" w:cs="Times New Roman"/>
          <w:b/>
          <w:bCs/>
        </w:rPr>
        <w:t xml:space="preserve"> </w:t>
      </w:r>
      <w:r w:rsidRPr="00D16813">
        <w:rPr>
          <w:rFonts w:ascii="Times New Roman" w:hAnsi="Times New Roman" w:cs="Times New Roman"/>
          <w:spacing w:val="-6"/>
        </w:rPr>
        <w:t>[электронный ресурс]</w:t>
      </w:r>
      <w:r w:rsidRPr="00D16813">
        <w:rPr>
          <w:rFonts w:ascii="Times New Roman" w:hAnsi="Times New Roman" w:cs="Times New Roman"/>
          <w:spacing w:val="-6"/>
          <w:shd w:val="clear" w:color="auto" w:fill="FFFFFF"/>
        </w:rPr>
        <w:t xml:space="preserve"> // </w:t>
      </w:r>
      <w:r w:rsidRPr="00D16813">
        <w:rPr>
          <w:rFonts w:ascii="Times New Roman" w:hAnsi="Times New Roman" w:cs="Times New Roman"/>
          <w:shd w:val="clear" w:color="auto" w:fill="FFFFFF"/>
        </w:rPr>
        <w:t>официальный сайт администрации Краснодарского края.</w:t>
      </w:r>
      <w:r w:rsidRPr="00D16813">
        <w:rPr>
          <w:rFonts w:ascii="Times New Roman" w:hAnsi="Times New Roman" w:cs="Times New Roman"/>
          <w:spacing w:val="-6"/>
          <w:shd w:val="clear" w:color="auto" w:fill="FFFFFF"/>
        </w:rPr>
        <w:t xml:space="preserve"> – Режим доступа: https://admkrai.krasnodar.ru/content/1291/ (дата обращения: 08.11.2022).</w:t>
      </w:r>
    </w:p>
  </w:footnote>
  <w:footnote w:id="511">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 установлении прав и обязанностей Краснодарского края по концессионному соглашению в сфере транспорт : </w:t>
      </w:r>
      <w:r w:rsidRPr="00D16813">
        <w:rPr>
          <w:rFonts w:ascii="Times New Roman" w:hAnsi="Times New Roman" w:cs="Times New Roman"/>
          <w:shd w:val="clear" w:color="auto" w:fill="FFFFFF"/>
        </w:rPr>
        <w:t xml:space="preserve">постановление </w:t>
      </w:r>
      <w:r w:rsidRPr="00D16813">
        <w:rPr>
          <w:rFonts w:ascii="Times New Roman" w:hAnsi="Times New Roman" w:cs="Times New Roman"/>
        </w:rPr>
        <w:t xml:space="preserve">главы администрации (губернатора) Краснодарского края от 30 августа 2022 года № 595 </w:t>
      </w:r>
      <w:r w:rsidRPr="00D16813">
        <w:rPr>
          <w:rFonts w:ascii="Times New Roman" w:hAnsi="Times New Roman" w:cs="Times New Roman"/>
          <w:spacing w:val="-6"/>
        </w:rPr>
        <w:t>[электронный ресурс]</w:t>
      </w:r>
      <w:r w:rsidRPr="00D16813">
        <w:rPr>
          <w:rFonts w:ascii="Times New Roman" w:hAnsi="Times New Roman" w:cs="Times New Roman"/>
          <w:spacing w:val="-6"/>
          <w:shd w:val="clear" w:color="auto" w:fill="FFFFFF"/>
        </w:rPr>
        <w:t xml:space="preserve"> // </w:t>
      </w:r>
      <w:r w:rsidRPr="00D16813">
        <w:rPr>
          <w:rFonts w:ascii="Times New Roman" w:hAnsi="Times New Roman" w:cs="Times New Roman"/>
          <w:shd w:val="clear" w:color="auto" w:fill="FFFFFF"/>
        </w:rPr>
        <w:t>официальный сайт администрации Краснодарского края.</w:t>
      </w:r>
      <w:r w:rsidRPr="00D16813">
        <w:rPr>
          <w:rFonts w:ascii="Times New Roman" w:hAnsi="Times New Roman" w:cs="Times New Roman"/>
          <w:spacing w:val="-6"/>
          <w:shd w:val="clear" w:color="auto" w:fill="FFFFFF"/>
        </w:rPr>
        <w:t xml:space="preserve"> – Режим доступа: https://admkrai.krasnodar.ru/content/1291/ (дата обращения: 08.11.2022).</w:t>
      </w:r>
    </w:p>
  </w:footnote>
  <w:footnote w:id="512">
    <w:p w:rsidR="00805FDF" w:rsidRPr="00D16813" w:rsidRDefault="00805FDF" w:rsidP="00805FDF">
      <w:pPr>
        <w:pStyle w:val="af"/>
        <w:jc w:val="both"/>
        <w:rPr>
          <w:rFonts w:ascii="Times New Roman" w:hAnsi="Times New Roman" w:cs="Times New Roman"/>
          <w:spacing w:val="-8"/>
        </w:rPr>
      </w:pPr>
      <w:r w:rsidRPr="00D16813">
        <w:rPr>
          <w:rStyle w:val="af1"/>
          <w:rFonts w:ascii="Times New Roman" w:hAnsi="Times New Roman" w:cs="Times New Roman"/>
          <w:spacing w:val="-8"/>
        </w:rPr>
        <w:footnoteRef/>
      </w:r>
      <w:r w:rsidRPr="00D16813">
        <w:rPr>
          <w:rFonts w:ascii="Times New Roman" w:hAnsi="Times New Roman" w:cs="Times New Roman"/>
          <w:spacing w:val="-8"/>
        </w:rPr>
        <w:t xml:space="preserve"> </w:t>
      </w:r>
      <w:r w:rsidRPr="00D16813">
        <w:rPr>
          <w:rFonts w:ascii="Times New Roman" w:hAnsi="Times New Roman" w:cs="Times New Roman"/>
          <w:spacing w:val="-8"/>
          <w:shd w:val="clear" w:color="auto" w:fill="FFFFFF"/>
        </w:rPr>
        <w:t>Как в Краснодарском крае заключают концессионные соглашения в ЖКХ</w:t>
      </w:r>
      <w:r w:rsidRPr="00D16813">
        <w:rPr>
          <w:rFonts w:ascii="Times New Roman" w:hAnsi="Times New Roman" w:cs="Times New Roman"/>
          <w:bCs/>
          <w:spacing w:val="-8"/>
          <w:shd w:val="clear" w:color="auto" w:fill="FFFFFF"/>
        </w:rPr>
        <w:t xml:space="preserve"> </w:t>
      </w:r>
      <w:r w:rsidRPr="00D16813">
        <w:rPr>
          <w:rFonts w:ascii="Times New Roman" w:hAnsi="Times New Roman" w:cs="Times New Roman"/>
          <w:spacing w:val="-8"/>
        </w:rPr>
        <w:t>[электронный ресурс]</w:t>
      </w:r>
      <w:r w:rsidRPr="00D16813">
        <w:rPr>
          <w:rFonts w:ascii="Times New Roman" w:hAnsi="Times New Roman" w:cs="Times New Roman"/>
          <w:spacing w:val="-8"/>
          <w:shd w:val="clear" w:color="auto" w:fill="FFFFFF"/>
        </w:rPr>
        <w:t xml:space="preserve"> // Кубанские известия. – Режим доступа:</w:t>
      </w:r>
      <w:r w:rsidRPr="00D16813">
        <w:rPr>
          <w:rFonts w:ascii="Times New Roman" w:hAnsi="Times New Roman" w:cs="Times New Roman"/>
          <w:bCs/>
          <w:spacing w:val="-8"/>
          <w:shd w:val="clear" w:color="auto" w:fill="FFFFFF"/>
        </w:rPr>
        <w:t xml:space="preserve"> https://ki-news.ru/2018/12/15/kak-v-krasnodarskom-krae-zaklyuchayut-kontsessionnye-soglasheniya-v-zhkkh/</w:t>
      </w:r>
    </w:p>
  </w:footnote>
  <w:footnote w:id="513">
    <w:p w:rsidR="00805FDF" w:rsidRPr="00D16813" w:rsidRDefault="00805FDF" w:rsidP="00805FDF">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shd w:val="clear" w:color="auto" w:fill="FFFFFF"/>
        </w:rPr>
        <w:t>Вениамин Кондратьев: В Краснодарском крае заключили шесть концессий на сумму порядка 2,5 млрд рублей</w:t>
      </w:r>
      <w:r w:rsidRPr="00D16813">
        <w:rPr>
          <w:rFonts w:ascii="Times New Roman" w:hAnsi="Times New Roman" w:cs="Times New Roman"/>
          <w:spacing w:val="-8"/>
        </w:rPr>
        <w:t xml:space="preserve"> [электронный ресурс]</w:t>
      </w:r>
      <w:r w:rsidRPr="00D16813">
        <w:rPr>
          <w:rFonts w:ascii="Times New Roman" w:hAnsi="Times New Roman" w:cs="Times New Roman"/>
          <w:spacing w:val="-8"/>
          <w:shd w:val="clear" w:color="auto" w:fill="FFFFFF"/>
        </w:rPr>
        <w:t xml:space="preserve"> // </w:t>
      </w:r>
      <w:r w:rsidRPr="00D16813">
        <w:rPr>
          <w:rFonts w:ascii="Times New Roman" w:hAnsi="Times New Roman" w:cs="Times New Roman"/>
          <w:shd w:val="clear" w:color="auto" w:fill="FFFFFF"/>
        </w:rPr>
        <w:t>официальный сайт администрации Краснодарского края</w:t>
      </w:r>
      <w:r w:rsidRPr="00D16813">
        <w:rPr>
          <w:rFonts w:ascii="Times New Roman" w:hAnsi="Times New Roman" w:cs="Times New Roman"/>
          <w:spacing w:val="-8"/>
          <w:shd w:val="clear" w:color="auto" w:fill="FFFFFF"/>
        </w:rPr>
        <w:t>. – Режим доступа: https://admkrai.krasnodar.ru/content/1131/show/654858/</w:t>
      </w:r>
    </w:p>
  </w:footnote>
  <w:footnote w:id="514">
    <w:p w:rsidR="00805FDF" w:rsidRPr="00D16813" w:rsidRDefault="00805FDF" w:rsidP="00805FDF">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Концессионные соглашения </w:t>
      </w:r>
      <w:r w:rsidRPr="00D16813">
        <w:rPr>
          <w:rFonts w:ascii="Times New Roman" w:hAnsi="Times New Roman" w:cs="Times New Roman"/>
          <w:spacing w:val="-8"/>
        </w:rPr>
        <w:t>[электронный ресурс]</w:t>
      </w:r>
      <w:r w:rsidRPr="00D16813">
        <w:rPr>
          <w:rFonts w:ascii="Times New Roman" w:hAnsi="Times New Roman" w:cs="Times New Roman"/>
          <w:spacing w:val="-8"/>
          <w:shd w:val="clear" w:color="auto" w:fill="FFFFFF"/>
        </w:rPr>
        <w:t xml:space="preserve"> // </w:t>
      </w:r>
      <w:r w:rsidRPr="00D16813">
        <w:rPr>
          <w:rFonts w:ascii="Times New Roman" w:hAnsi="Times New Roman" w:cs="Times New Roman"/>
        </w:rPr>
        <w:t>Официальный Интернет-портал администрации муниципального образования город Краснодар и городской Думы Краснодара</w:t>
      </w:r>
      <w:r w:rsidRPr="00D16813">
        <w:rPr>
          <w:rFonts w:ascii="Times New Roman" w:hAnsi="Times New Roman" w:cs="Times New Roman"/>
          <w:spacing w:val="-8"/>
        </w:rPr>
        <w:t>.</w:t>
      </w:r>
      <w:r w:rsidRPr="00D16813">
        <w:rPr>
          <w:rFonts w:ascii="Times New Roman" w:hAnsi="Times New Roman" w:cs="Times New Roman"/>
          <w:spacing w:val="-8"/>
          <w:shd w:val="clear" w:color="auto" w:fill="FFFFFF"/>
        </w:rPr>
        <w:t xml:space="preserve"> – Режим доступа:</w:t>
      </w:r>
      <w:r w:rsidRPr="00D16813">
        <w:rPr>
          <w:rFonts w:ascii="Times New Roman" w:hAnsi="Times New Roman" w:cs="Times New Roman"/>
          <w:bCs/>
          <w:spacing w:val="-8"/>
          <w:shd w:val="clear" w:color="auto" w:fill="FFFFFF"/>
        </w:rPr>
        <w:t xml:space="preserve"> </w:t>
      </w:r>
      <w:r w:rsidRPr="00D16813">
        <w:rPr>
          <w:rFonts w:ascii="Times New Roman" w:hAnsi="Times New Roman" w:cs="Times New Roman"/>
        </w:rPr>
        <w:t>https://krd.ru/administratsiya/administratsii-krasnodara/msp/gosudarstvenno-chastnoe-partnyorstvo/ks/</w:t>
      </w:r>
    </w:p>
  </w:footnote>
  <w:footnote w:id="515">
    <w:p w:rsidR="00805FDF" w:rsidRPr="00D16813" w:rsidRDefault="00805FDF" w:rsidP="00805FDF">
      <w:pPr>
        <w:pStyle w:val="ad"/>
        <w:spacing w:before="0" w:beforeAutospacing="0" w:after="0" w:afterAutospacing="0"/>
        <w:ind w:firstLine="567"/>
        <w:jc w:val="both"/>
        <w:rPr>
          <w:sz w:val="20"/>
          <w:szCs w:val="20"/>
        </w:rPr>
      </w:pPr>
      <w:r w:rsidRPr="00D16813">
        <w:rPr>
          <w:rStyle w:val="af1"/>
          <w:sz w:val="20"/>
          <w:szCs w:val="20"/>
        </w:rPr>
        <w:footnoteRef/>
      </w:r>
      <w:r w:rsidRPr="00D16813">
        <w:rPr>
          <w:sz w:val="20"/>
          <w:szCs w:val="20"/>
        </w:rPr>
        <w:t xml:space="preserve"> </w:t>
      </w:r>
      <w:r w:rsidRPr="00D16813">
        <w:rPr>
          <w:i/>
          <w:iCs/>
          <w:sz w:val="20"/>
          <w:szCs w:val="20"/>
        </w:rPr>
        <w:t xml:space="preserve">Журавлева Н. А. </w:t>
      </w:r>
      <w:r w:rsidRPr="00D16813">
        <w:rPr>
          <w:iCs/>
          <w:sz w:val="20"/>
          <w:szCs w:val="20"/>
        </w:rPr>
        <w:t>Особенности оспаривания кадастровой стоимости земельных участков // Власть Закона. 2023. № 1. С. 228-236.</w:t>
      </w:r>
    </w:p>
  </w:footnote>
  <w:footnote w:id="516">
    <w:p w:rsidR="00805FDF" w:rsidRPr="00D16813" w:rsidRDefault="00805FDF" w:rsidP="00805FDF">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iCs/>
        </w:rPr>
        <w:t xml:space="preserve">Гринь Е. А., Сиденко А. А. </w:t>
      </w:r>
      <w:r w:rsidRPr="00D16813">
        <w:rPr>
          <w:rFonts w:ascii="Times New Roman" w:eastAsia="Times New Roman" w:hAnsi="Times New Roman" w:cs="Times New Roman"/>
          <w:bCs/>
        </w:rPr>
        <w:t xml:space="preserve">Процедура проведения аукциона по предоставлению лесных участков в аренду // </w:t>
      </w:r>
      <w:r w:rsidRPr="00D16813">
        <w:rPr>
          <w:rFonts w:ascii="Times New Roman" w:eastAsia="Times New Roman" w:hAnsi="Times New Roman" w:cs="Times New Roman"/>
        </w:rPr>
        <w:t xml:space="preserve">Политематический сетевой электронный научный журнал Кубанского государственного аграрного университета. 2015. </w:t>
      </w:r>
      <w:hyperlink r:id="rId67" w:history="1">
        <w:r w:rsidRPr="00D16813">
          <w:rPr>
            <w:rStyle w:val="ae"/>
            <w:rFonts w:ascii="Times New Roman" w:hAnsi="Times New Roman" w:cs="Times New Roman"/>
            <w:color w:val="auto"/>
            <w:u w:val="none"/>
          </w:rPr>
          <w:t>№ 109</w:t>
        </w:r>
      </w:hyperlink>
      <w:r w:rsidRPr="00D16813">
        <w:rPr>
          <w:rFonts w:ascii="Times New Roman" w:eastAsia="Times New Roman" w:hAnsi="Times New Roman" w:cs="Times New Roman"/>
        </w:rPr>
        <w:t>. С. 1188.</w:t>
      </w:r>
    </w:p>
  </w:footnote>
  <w:footnote w:id="517">
    <w:p w:rsidR="00805FDF" w:rsidRPr="00D16813" w:rsidRDefault="00805FDF" w:rsidP="00805FDF">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shd w:val="clear" w:color="auto" w:fill="FFFFFF"/>
        </w:rPr>
        <w:t>Вахтинская И. С. Гражданско-правовые признаки концессионного соглашения: автореф. дис. ... канд. юрид. наук. М., 2008. С. 26.</w:t>
      </w:r>
    </w:p>
  </w:footnote>
  <w:footnote w:id="518">
    <w:p w:rsidR="00805FDF" w:rsidRPr="00D16813" w:rsidRDefault="00805FDF" w:rsidP="00805FDF">
      <w:pPr>
        <w:pStyle w:val="af"/>
        <w:ind w:firstLine="567"/>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Бычков А. И. Концессионное соглашение как смешанный договор // Имущественные отношения в РФ. 2011. № 10 (121). С. 104-105.</w:t>
      </w:r>
    </w:p>
  </w:footnote>
  <w:footnote w:id="519">
    <w:p w:rsidR="00805FDF" w:rsidRPr="00D16813" w:rsidRDefault="00805FDF" w:rsidP="00805FDF">
      <w:pPr>
        <w:jc w:val="both"/>
        <w:rPr>
          <w:sz w:val="20"/>
          <w:szCs w:val="20"/>
        </w:rPr>
      </w:pPr>
      <w:r w:rsidRPr="00D16813">
        <w:rPr>
          <w:rStyle w:val="af1"/>
          <w:sz w:val="20"/>
          <w:szCs w:val="20"/>
        </w:rPr>
        <w:footnoteRef/>
      </w:r>
      <w:r w:rsidRPr="00D16813">
        <w:rPr>
          <w:sz w:val="20"/>
          <w:szCs w:val="20"/>
        </w:rPr>
        <w:t xml:space="preserve"> Бобракова Н. В., Плетиков А. С., Сухомлинова Л. А. </w:t>
      </w:r>
      <w:r w:rsidRPr="00D16813">
        <w:rPr>
          <w:iCs/>
          <w:sz w:val="20"/>
          <w:szCs w:val="20"/>
          <w:bdr w:val="none" w:sz="0" w:space="0" w:color="auto" w:frame="1"/>
        </w:rPr>
        <w:t xml:space="preserve">Способы обеспечения исполнения обязательств по концессионному соглашению на примере Краснодарского края // </w:t>
      </w:r>
      <w:hyperlink r:id="rId68" w:history="1">
        <w:r w:rsidRPr="00D16813">
          <w:rPr>
            <w:rStyle w:val="ae"/>
            <w:color w:val="auto"/>
            <w:sz w:val="20"/>
            <w:szCs w:val="20"/>
            <w:u w:val="none"/>
            <w:bdr w:val="none" w:sz="0" w:space="0" w:color="auto" w:frame="1"/>
          </w:rPr>
          <w:t>Ленинградский юридический журнал</w:t>
        </w:r>
      </w:hyperlink>
      <w:r w:rsidRPr="00D16813">
        <w:rPr>
          <w:sz w:val="20"/>
          <w:szCs w:val="20"/>
        </w:rPr>
        <w:t>. 2021. № 4 (66). С. 106.</w:t>
      </w:r>
    </w:p>
  </w:footnote>
  <w:footnote w:id="520">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Решение Арбитражного суда Краснодарского края от 13.09.2021 г. по делу № А32-13890/2021 </w:t>
      </w:r>
      <w:r w:rsidRPr="00D16813">
        <w:rPr>
          <w:rFonts w:ascii="Times New Roman" w:hAnsi="Times New Roman" w:cs="Times New Roman"/>
          <w:spacing w:val="-8"/>
        </w:rPr>
        <w:t>[электронный ресурс]</w:t>
      </w:r>
      <w:r w:rsidRPr="00D16813">
        <w:rPr>
          <w:rFonts w:ascii="Times New Roman" w:hAnsi="Times New Roman" w:cs="Times New Roman"/>
          <w:spacing w:val="-8"/>
          <w:shd w:val="clear" w:color="auto" w:fill="FFFFFF"/>
        </w:rPr>
        <w:t xml:space="preserve"> // ЭС «</w:t>
      </w:r>
      <w:r w:rsidRPr="00D16813">
        <w:rPr>
          <w:rFonts w:ascii="Times New Roman" w:hAnsi="Times New Roman" w:cs="Times New Roman"/>
          <w:shd w:val="clear" w:color="auto" w:fill="FFFFFF"/>
        </w:rPr>
        <w:t xml:space="preserve">КАД </w:t>
      </w:r>
      <w:r w:rsidRPr="00D16813">
        <w:rPr>
          <w:rFonts w:ascii="Times New Roman" w:hAnsi="Times New Roman" w:cs="Times New Roman"/>
          <w:bCs/>
          <w:shd w:val="clear" w:color="auto" w:fill="FFFFFF"/>
        </w:rPr>
        <w:t>Арбитр»</w:t>
      </w:r>
      <w:r w:rsidRPr="00D16813">
        <w:rPr>
          <w:rFonts w:ascii="Times New Roman" w:hAnsi="Times New Roman" w:cs="Times New Roman"/>
          <w:spacing w:val="-8"/>
          <w:shd w:val="clear" w:color="auto" w:fill="FFFFFF"/>
        </w:rPr>
        <w:t xml:space="preserve"> – Режим доступа:</w:t>
      </w:r>
      <w:r w:rsidRPr="00D16813">
        <w:rPr>
          <w:rFonts w:ascii="Times New Roman" w:hAnsi="Times New Roman" w:cs="Times New Roman"/>
        </w:rPr>
        <w:t xml:space="preserve"> https://kad.arbitr.ru/Card/4f6fc4b5-404a-4561-834f-1b788651165f.</w:t>
      </w:r>
    </w:p>
  </w:footnote>
  <w:footnote w:id="521">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Это не конечная. Трамвай едет дальше. 22 сентября 2022 г. </w:t>
      </w:r>
      <w:r w:rsidRPr="00D16813">
        <w:rPr>
          <w:rFonts w:ascii="Times New Roman" w:hAnsi="Times New Roman" w:cs="Times New Roman"/>
          <w:spacing w:val="-8"/>
        </w:rPr>
        <w:t>[электронный ресурс]</w:t>
      </w:r>
      <w:r w:rsidRPr="00D16813">
        <w:rPr>
          <w:rFonts w:ascii="Times New Roman" w:hAnsi="Times New Roman" w:cs="Times New Roman"/>
          <w:spacing w:val="-8"/>
          <w:shd w:val="clear" w:color="auto" w:fill="FFFFFF"/>
        </w:rPr>
        <w:t xml:space="preserve"> // Кубанские </w:t>
      </w:r>
      <w:r w:rsidRPr="00D16813">
        <w:rPr>
          <w:rFonts w:ascii="Times New Roman" w:hAnsi="Times New Roman" w:cs="Times New Roman"/>
        </w:rPr>
        <w:t>новости ЖКХ</w:t>
      </w:r>
      <w:r w:rsidRPr="00D16813">
        <w:rPr>
          <w:rFonts w:ascii="Times New Roman" w:hAnsi="Times New Roman" w:cs="Times New Roman"/>
          <w:spacing w:val="-8"/>
          <w:shd w:val="clear" w:color="auto" w:fill="FFFFFF"/>
        </w:rPr>
        <w:t>. – Режим доступа:</w:t>
      </w:r>
      <w:r w:rsidRPr="00D16813">
        <w:rPr>
          <w:rFonts w:ascii="Times New Roman" w:hAnsi="Times New Roman" w:cs="Times New Roman"/>
        </w:rPr>
        <w:t xml:space="preserve"> </w:t>
      </w:r>
      <w:r w:rsidRPr="00D16813">
        <w:rPr>
          <w:rFonts w:ascii="Times New Roman" w:hAnsi="Times New Roman" w:cs="Times New Roman"/>
          <w:spacing w:val="-8"/>
          <w:shd w:val="clear" w:color="auto" w:fill="FFFFFF"/>
        </w:rPr>
        <w:t>https://kubnews.ru/obshchestvo/2022/09/22/eto-ne-konechnaya-tramvay-edet-dalshe/?ysclid=la723htqcd640426811</w:t>
      </w:r>
    </w:p>
  </w:footnote>
  <w:footnote w:id="522">
    <w:p w:rsidR="00805FDF" w:rsidRPr="00D16813" w:rsidRDefault="00805FDF" w:rsidP="00805FDF">
      <w:pPr>
        <w:pStyle w:val="af"/>
        <w:jc w:val="both"/>
        <w:rPr>
          <w:rFonts w:ascii="Times New Roman" w:hAnsi="Times New Roman" w:cs="Times New Roman"/>
          <w:lang w:val="en-US"/>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eastAsia="Times New Roman" w:hAnsi="Times New Roman" w:cs="Times New Roman"/>
          <w:iCs/>
        </w:rPr>
        <w:t xml:space="preserve">Гринь Е. А. </w:t>
      </w:r>
      <w:r w:rsidRPr="00D16813">
        <w:rPr>
          <w:rFonts w:ascii="Times New Roman" w:eastAsia="Times New Roman" w:hAnsi="Times New Roman" w:cs="Times New Roman"/>
          <w:bCs/>
        </w:rPr>
        <w:t xml:space="preserve">Понятие и основания принудительного прекращения прав на земельные участки // </w:t>
      </w:r>
      <w:r w:rsidRPr="00D16813">
        <w:rPr>
          <w:rFonts w:ascii="Times New Roman" w:eastAsia="Times New Roman" w:hAnsi="Times New Roman" w:cs="Times New Roman"/>
        </w:rPr>
        <w:t xml:space="preserve">Научные проблемы гуманитарных исследований. </w:t>
      </w:r>
      <w:r w:rsidRPr="00D16813">
        <w:rPr>
          <w:rFonts w:ascii="Times New Roman" w:eastAsia="Times New Roman" w:hAnsi="Times New Roman" w:cs="Times New Roman"/>
          <w:lang w:val="en-US"/>
        </w:rPr>
        <w:t xml:space="preserve">2010. </w:t>
      </w:r>
      <w:hyperlink r:id="rId69" w:history="1">
        <w:r w:rsidRPr="00D16813">
          <w:rPr>
            <w:rStyle w:val="ae"/>
            <w:rFonts w:ascii="Times New Roman" w:hAnsi="Times New Roman" w:cs="Times New Roman"/>
            <w:color w:val="auto"/>
            <w:u w:val="none"/>
            <w:lang w:val="en-US"/>
          </w:rPr>
          <w:t>№ 6</w:t>
        </w:r>
      </w:hyperlink>
      <w:r w:rsidRPr="00D16813">
        <w:rPr>
          <w:rFonts w:ascii="Times New Roman" w:eastAsia="Times New Roman" w:hAnsi="Times New Roman" w:cs="Times New Roman"/>
          <w:lang w:val="en-US"/>
        </w:rPr>
        <w:t xml:space="preserve">. </w:t>
      </w:r>
      <w:r w:rsidRPr="00D16813">
        <w:rPr>
          <w:rFonts w:ascii="Times New Roman" w:eastAsia="Times New Roman" w:hAnsi="Times New Roman" w:cs="Times New Roman"/>
        </w:rPr>
        <w:t>С</w:t>
      </w:r>
      <w:r w:rsidRPr="00D16813">
        <w:rPr>
          <w:rFonts w:ascii="Times New Roman" w:eastAsia="Times New Roman" w:hAnsi="Times New Roman" w:cs="Times New Roman"/>
          <w:lang w:val="en-US"/>
        </w:rPr>
        <w:t>. 150.</w:t>
      </w:r>
    </w:p>
  </w:footnote>
  <w:footnote w:id="523">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lang w:val="en-US"/>
        </w:rPr>
        <w:t xml:space="preserve"> </w:t>
      </w:r>
      <w:r w:rsidRPr="00D16813">
        <w:rPr>
          <w:rFonts w:ascii="Times New Roman" w:eastAsia="Times New Roman" w:hAnsi="Times New Roman" w:cs="Times New Roman"/>
          <w:lang w:val="en-US"/>
        </w:rPr>
        <w:t>Kudryavtseva L.V., Stavilo S.P., Ofisov V.V., Kachur A.N. Directions of improving civil law relations in land use // Mediterranean Journal of Social Sciences.</w:t>
      </w:r>
      <w:r w:rsidRPr="00D16813">
        <w:rPr>
          <w:rFonts w:ascii="Times New Roman" w:hAnsi="Times New Roman" w:cs="Times New Roman"/>
          <w:lang w:val="en-US"/>
        </w:rPr>
        <w:t xml:space="preserve"> </w:t>
      </w:r>
      <w:r w:rsidRPr="00D16813">
        <w:rPr>
          <w:rFonts w:ascii="Times New Roman" w:hAnsi="Times New Roman" w:cs="Times New Roman"/>
        </w:rPr>
        <w:t>2015. Т. 6. № 3 S3. С. 115.</w:t>
      </w:r>
    </w:p>
  </w:footnote>
  <w:footnote w:id="524">
    <w:p w:rsidR="00805FDF" w:rsidRPr="00D16813" w:rsidRDefault="00805FDF" w:rsidP="00805FDF">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 xml:space="preserve">Кудрявцева Л. В., Камардина В. С., Невдах Е. А. </w:t>
      </w:r>
      <w:r w:rsidRPr="00D16813">
        <w:rPr>
          <w:rFonts w:ascii="Times New Roman" w:hAnsi="Times New Roman" w:cs="Times New Roman"/>
          <w:bCs/>
        </w:rPr>
        <w:t>Анализ инвестиционной привлекательности в агропромышленном комплексе на территории г. краснодар</w:t>
      </w:r>
      <w:r w:rsidRPr="00D16813">
        <w:rPr>
          <w:rFonts w:ascii="Times New Roman" w:hAnsi="Times New Roman" w:cs="Times New Roman"/>
          <w:shd w:val="clear" w:color="auto" w:fill="FFFFFF"/>
        </w:rPr>
        <w:t xml:space="preserve"> // </w:t>
      </w:r>
      <w:r w:rsidRPr="00D16813">
        <w:rPr>
          <w:rFonts w:ascii="Times New Roman" w:hAnsi="Times New Roman" w:cs="Times New Roman"/>
        </w:rPr>
        <w:t xml:space="preserve">Бюллетень науки и практики. 2018. Т. 4. </w:t>
      </w:r>
      <w:hyperlink r:id="rId70" w:tgtFrame="_blank" w:history="1">
        <w:r w:rsidRPr="00D16813">
          <w:rPr>
            <w:rStyle w:val="ae"/>
            <w:rFonts w:ascii="Times New Roman" w:hAnsi="Times New Roman" w:cs="Times New Roman"/>
            <w:color w:val="auto"/>
            <w:u w:val="none"/>
          </w:rPr>
          <w:t>№ 11</w:t>
        </w:r>
      </w:hyperlink>
      <w:r w:rsidRPr="00D16813">
        <w:rPr>
          <w:rFonts w:ascii="Times New Roman" w:hAnsi="Times New Roman" w:cs="Times New Roman"/>
        </w:rPr>
        <w:t>.           С. 365.</w:t>
      </w:r>
    </w:p>
  </w:footnote>
  <w:footnote w:id="525">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См.: </w:t>
      </w:r>
      <w:r w:rsidRPr="00D16813">
        <w:rPr>
          <w:i/>
          <w:sz w:val="20"/>
          <w:szCs w:val="20"/>
        </w:rPr>
        <w:t>Мантул, Г. А.</w:t>
      </w:r>
      <w:r w:rsidRPr="00D16813">
        <w:rPr>
          <w:sz w:val="20"/>
          <w:szCs w:val="20"/>
        </w:rPr>
        <w:t xml:space="preserve"> Экономика как фундамент общественных отношений / Г. А. Мантул // Юристъ-Правоведъ. – 2014. – № 3(64). – С. 25-29. – EDN SNORMP. (2014г.);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i/>
          <w:sz w:val="20"/>
          <w:szCs w:val="20"/>
        </w:rPr>
        <w:t>Мантул, Г. А.</w:t>
      </w:r>
      <w:r w:rsidRPr="00D16813">
        <w:rPr>
          <w:sz w:val="20"/>
          <w:szCs w:val="20"/>
        </w:rPr>
        <w:t xml:space="preserve"> Некоторые подходы к понятию "институт собственности" / Г. А. Мантул // Юристъ-Правоведъ. – 2014. – № 6(67). – С. 37-39. – EDN TGUVHV. (2014г.)</w:t>
      </w:r>
    </w:p>
    <w:p w:rsidR="00805FDF" w:rsidRPr="00D16813" w:rsidRDefault="00805FDF" w:rsidP="003F74F6"/>
    <w:p w:rsidR="00805FDF" w:rsidRPr="00D16813" w:rsidRDefault="00805FDF" w:rsidP="003F74F6"/>
    <w:p w:rsidR="00805FDF" w:rsidRPr="00D16813" w:rsidRDefault="00805FDF" w:rsidP="003F74F6">
      <w:pPr>
        <w:pStyle w:val="af"/>
      </w:pPr>
    </w:p>
  </w:footnote>
  <w:footnote w:id="52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Российской Федерации от 29.12.1995 N 223-ФЗ (ред. от</w:t>
      </w:r>
      <w:r w:rsidRPr="00D16813">
        <w:rPr>
          <w:rFonts w:ascii="Times New Roman" w:eastAsia="Times New Roman" w:hAnsi="Times New Roman" w:cs="Times New Roman"/>
          <w:b/>
          <w:bCs/>
        </w:rPr>
        <w:t xml:space="preserve"> </w:t>
      </w:r>
      <w:r w:rsidRPr="00D16813">
        <w:rPr>
          <w:rFonts w:ascii="Times New Roman" w:hAnsi="Times New Roman" w:cs="Times New Roman"/>
          <w:bCs/>
        </w:rPr>
        <w:t>04.08.2022</w:t>
      </w:r>
      <w:r w:rsidRPr="00D16813">
        <w:rPr>
          <w:rFonts w:ascii="Times New Roman" w:hAnsi="Times New Roman" w:cs="Times New Roman"/>
        </w:rPr>
        <w:t>) // СПБ Консультант Плюс</w:t>
      </w:r>
    </w:p>
  </w:footnote>
  <w:footnote w:id="527">
    <w:p w:rsidR="00805FDF" w:rsidRPr="00D16813" w:rsidRDefault="00805FDF" w:rsidP="003F74F6">
      <w:pPr>
        <w:adjustRightInd w:val="0"/>
        <w:jc w:val="both"/>
      </w:pPr>
      <w:r w:rsidRPr="00D16813">
        <w:rPr>
          <w:rStyle w:val="af1"/>
        </w:rPr>
        <w:footnoteRef/>
      </w:r>
      <w:r w:rsidRPr="00D16813">
        <w:t xml:space="preserve"> </w:t>
      </w:r>
      <w:r w:rsidRPr="00D16813">
        <w:rPr>
          <w:sz w:val="20"/>
          <w:szCs w:val="20"/>
        </w:rPr>
        <w:t>См.: Камышанский В.П. О юридической сущности наследственного договора (колонка редактора) // Власть Закона. 2020. № 4. С. 12-18.</w:t>
      </w:r>
    </w:p>
  </w:footnote>
  <w:footnote w:id="52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Самсонова И.В. Раздел имущества супругов: практическое пособие. М., 2010. С. 215–218.</w:t>
      </w:r>
    </w:p>
  </w:footnote>
  <w:footnote w:id="52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Саркисян, В. Г. К вопросу о понятии примирительных процедур в системе альтернативных способов разрешения споров / В. Г. Саркисян // Аграрное и земельное право. – 2022. – № 7(211). – С. 150. </w:t>
      </w:r>
    </w:p>
  </w:footnote>
  <w:footnote w:id="53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rPr>
        <w:t>Путин выразил свое отношение к брачному договору//</w:t>
      </w:r>
      <w:r w:rsidRPr="00D16813">
        <w:rPr>
          <w:rFonts w:ascii="Times New Roman" w:hAnsi="Times New Roman" w:cs="Times New Roman"/>
          <w:bCs/>
          <w:lang w:val="en-US"/>
        </w:rPr>
        <w:t>URL</w:t>
      </w:r>
      <w:r w:rsidRPr="00D16813">
        <w:rPr>
          <w:rFonts w:ascii="Times New Roman" w:hAnsi="Times New Roman" w:cs="Times New Roman"/>
          <w:bCs/>
        </w:rPr>
        <w:t>:</w:t>
      </w:r>
      <w:hyperlink r:id="rId71" w:history="1">
        <w:r w:rsidRPr="00D16813">
          <w:rPr>
            <w:rStyle w:val="ae"/>
            <w:rFonts w:ascii="Times New Roman" w:hAnsi="Times New Roman" w:cs="Times New Roman"/>
            <w:bCs/>
            <w:color w:val="auto"/>
            <w:u w:val="none"/>
          </w:rPr>
          <w:t>https://iz.ru/</w:t>
        </w:r>
      </w:hyperlink>
      <w:hyperlink r:id="rId72" w:history="1">
        <w:r w:rsidRPr="00D16813">
          <w:rPr>
            <w:rStyle w:val="ae"/>
            <w:rFonts w:ascii="Times New Roman" w:hAnsi="Times New Roman" w:cs="Times New Roman"/>
            <w:color w:val="auto"/>
            <w:u w:val="none"/>
          </w:rPr>
          <w:t>1116006/2021-01-25</w:t>
        </w:r>
      </w:hyperlink>
    </w:p>
  </w:footnote>
  <w:footnote w:id="53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rPr>
        <w:t xml:space="preserve">Брачные договоры установили рекорд популярности // </w:t>
      </w:r>
      <w:r w:rsidRPr="00D16813">
        <w:rPr>
          <w:rFonts w:ascii="Times New Roman" w:hAnsi="Times New Roman" w:cs="Times New Roman"/>
          <w:bCs/>
          <w:lang w:val="en-US"/>
        </w:rPr>
        <w:t>URL</w:t>
      </w:r>
      <w:r w:rsidRPr="00D16813">
        <w:rPr>
          <w:rFonts w:ascii="Times New Roman" w:hAnsi="Times New Roman" w:cs="Times New Roman"/>
          <w:bCs/>
        </w:rPr>
        <w:t>:</w:t>
      </w:r>
      <w:hyperlink r:id="rId73" w:history="1">
        <w:r w:rsidRPr="00D16813">
          <w:rPr>
            <w:rStyle w:val="ae"/>
            <w:rFonts w:ascii="Times New Roman" w:hAnsi="Times New Roman" w:cs="Times New Roman"/>
            <w:bCs/>
            <w:color w:val="auto"/>
            <w:u w:val="none"/>
          </w:rPr>
          <w:t>https://notariat.ru</w:t>
        </w:r>
      </w:hyperlink>
      <w:hyperlink r:id="rId74" w:history="1">
        <w:r w:rsidRPr="00D16813">
          <w:rPr>
            <w:rStyle w:val="ae"/>
            <w:rFonts w:ascii="Times New Roman" w:hAnsi="Times New Roman" w:cs="Times New Roman"/>
            <w:bCs/>
            <w:color w:val="auto"/>
            <w:u w:val="none"/>
          </w:rPr>
          <w:t>/</w:t>
        </w:r>
      </w:hyperlink>
      <w:hyperlink r:id="rId75" w:history="1">
        <w:r w:rsidRPr="00D16813">
          <w:rPr>
            <w:rStyle w:val="ae"/>
            <w:rFonts w:ascii="Times New Roman" w:hAnsi="Times New Roman" w:cs="Times New Roman"/>
            <w:bCs/>
            <w:color w:val="auto"/>
            <w:u w:val="none"/>
            <w:lang w:val="en-US"/>
          </w:rPr>
          <w:t>ru</w:t>
        </w:r>
        <w:r w:rsidRPr="00D16813">
          <w:rPr>
            <w:rStyle w:val="ae"/>
            <w:rFonts w:ascii="Times New Roman" w:hAnsi="Times New Roman" w:cs="Times New Roman"/>
            <w:bCs/>
            <w:color w:val="auto"/>
            <w:u w:val="none"/>
          </w:rPr>
          <w:t>-</w:t>
        </w:r>
        <w:r w:rsidRPr="00D16813">
          <w:rPr>
            <w:rStyle w:val="ae"/>
            <w:rFonts w:ascii="Times New Roman" w:hAnsi="Times New Roman" w:cs="Times New Roman"/>
            <w:bCs/>
            <w:color w:val="auto"/>
            <w:u w:val="none"/>
            <w:lang w:val="en-US"/>
          </w:rPr>
          <w:t>ru</w:t>
        </w:r>
      </w:hyperlink>
      <w:hyperlink r:id="rId76" w:history="1">
        <w:r w:rsidRPr="00D16813">
          <w:rPr>
            <w:rStyle w:val="ae"/>
            <w:rFonts w:ascii="Times New Roman" w:hAnsi="Times New Roman" w:cs="Times New Roman"/>
            <w:bCs/>
            <w:color w:val="auto"/>
            <w:u w:val="none"/>
          </w:rPr>
          <w:t>/</w:t>
        </w:r>
      </w:hyperlink>
      <w:hyperlink r:id="rId77" w:history="1">
        <w:r w:rsidRPr="00D16813">
          <w:rPr>
            <w:rStyle w:val="ae"/>
            <w:rFonts w:ascii="Times New Roman" w:hAnsi="Times New Roman" w:cs="Times New Roman"/>
            <w:color w:val="auto"/>
            <w:u w:val="none"/>
          </w:rPr>
          <w:t>news</w:t>
        </w:r>
      </w:hyperlink>
      <w:r w:rsidRPr="00D16813">
        <w:rPr>
          <w:rFonts w:ascii="Times New Roman" w:hAnsi="Times New Roman" w:cs="Times New Roman"/>
          <w:bCs/>
        </w:rPr>
        <w:t>.</w:t>
      </w:r>
    </w:p>
  </w:footnote>
  <w:footnote w:id="53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Антонян, А. А. Конволидация сделок / А. А. Антонян, А. Б. Кончаков // Научное обеспечение агропромышленного комплекса : Сборник статей по материалам 74-й научно-практической конференции студентов по итогам НИР за 2018 год, Краснодар, 26 апреля 2019 года / Ответственный за выпуск А.Г. Кощаев. – Краснодар: Кубанский государственный аграрный университет имени И.Т. Трубилина, 2019. – С. 1071-1072. </w:t>
      </w:r>
    </w:p>
  </w:footnote>
  <w:footnote w:id="53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Саркисян, В. Г. К вопросу о процессуальных особенностях рассмотрения споров о признании сделок недействительными / В. Г. Саркисян, О. Ю. Ткаченко // Евразийский юридический журнал. – 2020. – № 12(151). – С. 179. </w:t>
      </w:r>
    </w:p>
  </w:footnote>
  <w:footnote w:id="53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 xml:space="preserve">Гринь Е.А., Иванчик И.С. </w:t>
      </w:r>
      <w:hyperlink r:id="rId78" w:history="1">
        <w:r w:rsidRPr="00D16813">
          <w:rPr>
            <w:rStyle w:val="ae"/>
            <w:rFonts w:ascii="Times New Roman" w:hAnsi="Times New Roman" w:cs="Times New Roman"/>
            <w:bCs/>
            <w:color w:val="auto"/>
            <w:u w:val="none"/>
          </w:rPr>
          <w:t>Мировое соглашение при процедуре банкротства</w:t>
        </w:r>
      </w:hyperlink>
      <w:r w:rsidRPr="00D16813">
        <w:rPr>
          <w:rFonts w:ascii="Times New Roman" w:hAnsi="Times New Roman" w:cs="Times New Roman"/>
          <w:bCs/>
        </w:rPr>
        <w:t xml:space="preserve"> // </w:t>
      </w:r>
      <w:r w:rsidRPr="00D16813">
        <w:rPr>
          <w:rFonts w:ascii="Times New Roman" w:hAnsi="Times New Roman" w:cs="Times New Roman"/>
        </w:rPr>
        <w:t>В сборнике: Государство, право и общество: вопросы теории и практики. Материалы второй Всероссийской научно-практической конференции. Отв. редактор В.И. Скрябин. 2020. С. 91-99.</w:t>
      </w:r>
    </w:p>
  </w:footnote>
  <w:footnote w:id="53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 xml:space="preserve">Гринь Е.А. </w:t>
      </w:r>
      <w:r w:rsidRPr="00D16813">
        <w:rPr>
          <w:rFonts w:ascii="Times New Roman" w:hAnsi="Times New Roman" w:cs="Times New Roman"/>
          <w:bCs/>
        </w:rPr>
        <w:t xml:space="preserve">Электронные доказательства в гражданском судопроизводстве // </w:t>
      </w:r>
      <w:r w:rsidRPr="00D16813">
        <w:rPr>
          <w:rFonts w:ascii="Times New Roman" w:hAnsi="Times New Roman" w:cs="Times New Roman"/>
        </w:rPr>
        <w:t>Аграрное и земельное право. 2021. № 12 (204). С. 229-231</w:t>
      </w:r>
    </w:p>
  </w:footnote>
  <w:footnote w:id="536">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w:t>
      </w:r>
      <w:r w:rsidRPr="00D16813">
        <w:rPr>
          <w:i/>
          <w:sz w:val="20"/>
          <w:szCs w:val="20"/>
        </w:rPr>
        <w:t>Мантул, Г. А.</w:t>
      </w:r>
      <w:r w:rsidRPr="00D16813">
        <w:rPr>
          <w:sz w:val="20"/>
          <w:szCs w:val="20"/>
        </w:rPr>
        <w:t xml:space="preserve"> Ограничение дееспособности юридического лица при введении процедуры наблюдения / Г. А. Мантул // Юрист. – 2006. – № 8. – С. 12-14. – EDN KUUVVH. (2006г.)</w:t>
      </w:r>
    </w:p>
  </w:footnote>
  <w:footnote w:id="53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первая): федер. закон от 30.11.1994 № 51–ФЗ: в ред. от 25.02.2022 // СЗ РФ. – 1994. – № 32. – Ст. 3301.</w:t>
      </w:r>
    </w:p>
  </w:footnote>
  <w:footnote w:id="53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Михеева Л. Ю. Опека и попечительство: Теория и практика / под ред. док. юрид. наук, профессора Н. П. Мананковой. – М.: «Волтерс Клувер», 2004. – С. 136.</w:t>
      </w:r>
    </w:p>
  </w:footnote>
  <w:footnote w:id="53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Артюнина Г. П., Иванова Н. В. Основы социальной медицины. – М., 2016. – С. 116.</w:t>
      </w:r>
    </w:p>
  </w:footnote>
  <w:footnote w:id="54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Минин А. Я., Краев О. Ю. Актуальные проблемы девиантного поведения. – М., 2016. – С. 86.</w:t>
      </w:r>
    </w:p>
  </w:footnote>
  <w:footnote w:id="54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Клеймёнова М. О. Особенности рассмотрения отдельных категорий дел в гражданском процессе. – М., 2013. – С. 309.</w:t>
      </w:r>
    </w:p>
  </w:footnote>
  <w:footnote w:id="54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Клеймёнова М. О. Указ. соч. – С. 308.</w:t>
      </w:r>
    </w:p>
  </w:footnote>
  <w:footnote w:id="543">
    <w:p w:rsidR="00805FDF" w:rsidRPr="00D16813" w:rsidRDefault="00805FDF" w:rsidP="003F74F6">
      <w:pPr>
        <w:jc w:val="both"/>
      </w:pPr>
      <w:r w:rsidRPr="00D16813">
        <w:rPr>
          <w:rStyle w:val="af1"/>
        </w:rPr>
        <w:footnoteRef/>
      </w:r>
      <w:r w:rsidRPr="00D16813">
        <w:t xml:space="preserve"> </w:t>
      </w:r>
      <w:r w:rsidRPr="00D16813">
        <w:rPr>
          <w:sz w:val="20"/>
          <w:szCs w:val="20"/>
        </w:rPr>
        <w:t xml:space="preserve">Рассказов, О. Л., Мантул Г.А. Институт судебного рассмотрения торговых (хозяйственных) споров в пореформенный период / О. Л. Рассказов, Г. А. Мантул // Общество и право. – 2012. – № 1(38). – С. 22-24. – EDN PBIKWX. (2012г.); Мантул, Г. А. Зарождение и развитие судебного разбирательства по экономическим спорам в Древнерусском государстве и Московской Руси / Г. А. Мантул, Л. П. Рассказов // Философия права. – 2014. – № 6(67). – С. 81-84. – EDN TGTXPR. (2014г.); Рассказов, Л. П., Мантул Г.А.  Специализированные суды по экономическим спорам в дореволюционной России / Л. П. Рассказов, Г. А. Мантул // Ленинградский юридический журнал. – 2013. – № 4(34). – С. 65-75. – EDN RVMNPB.  (2013г.) </w:t>
      </w:r>
    </w:p>
  </w:footnote>
  <w:footnote w:id="54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Рассказов В .Л. </w:t>
      </w:r>
      <w:hyperlink r:id="rId79" w:history="1">
        <w:r w:rsidRPr="00D16813">
          <w:rPr>
            <w:rStyle w:val="ae"/>
            <w:rFonts w:ascii="Times New Roman" w:hAnsi="Times New Roman" w:cs="Times New Roman"/>
            <w:color w:val="auto"/>
            <w:u w:val="none"/>
          </w:rPr>
          <w:t>Создание коммерческих судов и их правовое положение в первой трети ХIХ в</w:t>
        </w:r>
      </w:hyperlink>
      <w:r w:rsidRPr="00D16813">
        <w:rPr>
          <w:rFonts w:ascii="Times New Roman" w:hAnsi="Times New Roman" w:cs="Times New Roman"/>
        </w:rPr>
        <w:t xml:space="preserve">. // </w:t>
      </w:r>
      <w:hyperlink r:id="rId80" w:history="1">
        <w:r w:rsidRPr="00D16813">
          <w:rPr>
            <w:rStyle w:val="ae"/>
            <w:rFonts w:ascii="Times New Roman" w:hAnsi="Times New Roman" w:cs="Times New Roman"/>
            <w:color w:val="auto"/>
            <w:u w:val="none"/>
          </w:rPr>
          <w:t>Общество и право</w:t>
        </w:r>
      </w:hyperlink>
      <w:r w:rsidRPr="00D16813">
        <w:rPr>
          <w:rFonts w:ascii="Times New Roman" w:hAnsi="Times New Roman" w:cs="Times New Roman"/>
        </w:rPr>
        <w:t xml:space="preserve">. 2020. </w:t>
      </w:r>
      <w:hyperlink r:id="rId81" w:history="1">
        <w:r w:rsidRPr="00D16813">
          <w:rPr>
            <w:rStyle w:val="ae"/>
            <w:rFonts w:ascii="Times New Roman" w:hAnsi="Times New Roman" w:cs="Times New Roman"/>
            <w:color w:val="auto"/>
            <w:u w:val="none"/>
          </w:rPr>
          <w:t>№ 1 (71)</w:t>
        </w:r>
      </w:hyperlink>
      <w:r w:rsidRPr="00D16813">
        <w:rPr>
          <w:rFonts w:ascii="Times New Roman" w:hAnsi="Times New Roman" w:cs="Times New Roman"/>
        </w:rPr>
        <w:t>. С. 127-131</w:t>
      </w:r>
    </w:p>
  </w:footnote>
  <w:footnote w:id="54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bCs/>
        </w:rPr>
        <w:t>Рассказов В.Л.</w:t>
      </w:r>
      <w:r w:rsidRPr="00D16813">
        <w:rPr>
          <w:rFonts w:ascii="Times New Roman" w:hAnsi="Times New Roman" w:cs="Times New Roman"/>
        </w:rPr>
        <w:t xml:space="preserve"> </w:t>
      </w:r>
      <w:hyperlink r:id="rId82" w:history="1">
        <w:r w:rsidRPr="00D16813">
          <w:rPr>
            <w:rStyle w:val="ae"/>
            <w:rFonts w:ascii="Times New Roman" w:hAnsi="Times New Roman" w:cs="Times New Roman"/>
            <w:color w:val="auto"/>
            <w:u w:val="none"/>
          </w:rPr>
          <w:t>Судопроизводство по имущественным спорам и его особенности по торговым делам в московском государстве с середины ХVI до середины ХVII века</w:t>
        </w:r>
      </w:hyperlink>
      <w:r w:rsidRPr="00D16813">
        <w:rPr>
          <w:rFonts w:ascii="Times New Roman" w:hAnsi="Times New Roman" w:cs="Times New Roman"/>
        </w:rPr>
        <w:t xml:space="preserve"> // </w:t>
      </w:r>
      <w:hyperlink r:id="rId83" w:history="1">
        <w:r w:rsidRPr="00D16813">
          <w:rPr>
            <w:rStyle w:val="ae"/>
            <w:rFonts w:ascii="Times New Roman" w:hAnsi="Times New Roman" w:cs="Times New Roman"/>
            <w:color w:val="auto"/>
            <w:u w:val="none"/>
          </w:rPr>
          <w:t>Общество и право</w:t>
        </w:r>
      </w:hyperlink>
      <w:r w:rsidRPr="00D16813">
        <w:rPr>
          <w:rFonts w:ascii="Times New Roman" w:hAnsi="Times New Roman" w:cs="Times New Roman"/>
        </w:rPr>
        <w:t>. - 2020. - </w:t>
      </w:r>
      <w:hyperlink r:id="rId84" w:history="1">
        <w:r w:rsidRPr="00D16813">
          <w:rPr>
            <w:rStyle w:val="ae"/>
            <w:rFonts w:ascii="Times New Roman" w:hAnsi="Times New Roman" w:cs="Times New Roman"/>
            <w:color w:val="auto"/>
            <w:u w:val="none"/>
          </w:rPr>
          <w:t>№ 2 (72)</w:t>
        </w:r>
      </w:hyperlink>
      <w:r w:rsidRPr="00D16813">
        <w:rPr>
          <w:rFonts w:ascii="Times New Roman" w:hAnsi="Times New Roman" w:cs="Times New Roman"/>
        </w:rPr>
        <w:t>. - С. 139-143</w:t>
      </w:r>
    </w:p>
  </w:footnote>
  <w:footnote w:id="54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Свод законов Российской империи. Издание в 16-ти томах // Законодательство России : сайт [</w:t>
      </w:r>
      <w:r w:rsidRPr="00D16813">
        <w:rPr>
          <w:rFonts w:ascii="Times New Roman" w:hAnsi="Times New Roman" w:cs="Times New Roman"/>
          <w:lang w:val="de-DE"/>
        </w:rPr>
        <w:t>URL</w:t>
      </w:r>
      <w:r w:rsidRPr="00D16813">
        <w:rPr>
          <w:rFonts w:ascii="Times New Roman" w:hAnsi="Times New Roman" w:cs="Times New Roman"/>
        </w:rPr>
        <w:t>] - http://ips.pravo.gov.ru/?empire</w:t>
      </w:r>
    </w:p>
  </w:footnote>
  <w:footnote w:id="54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Нуриев А.Г. Комментарий к отдельным главам (X - XIII) Устава судопроизводства в коммерческих судах // Вестник гражданского процесса. 2014. N 4. С. 112 - 123.</w:t>
      </w:r>
    </w:p>
  </w:footnote>
  <w:footnote w:id="54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Рассказов В.Л. Устав судопроизводства в коммерческих судах 1832 г. и его место в системе экономического правосудия Российской империи // Общество и право. 2021. №3 (77).</w:t>
      </w:r>
    </w:p>
  </w:footnote>
  <w:footnote w:id="549">
    <w:p w:rsidR="00805FDF" w:rsidRPr="00D16813" w:rsidRDefault="00805FDF" w:rsidP="003F74F6">
      <w:pPr>
        <w:adjustRightInd w:val="0"/>
        <w:jc w:val="both"/>
        <w:rPr>
          <w:sz w:val="20"/>
          <w:szCs w:val="20"/>
        </w:rPr>
      </w:pPr>
      <w:r w:rsidRPr="00D16813">
        <w:rPr>
          <w:rStyle w:val="af1"/>
          <w:sz w:val="20"/>
          <w:szCs w:val="20"/>
        </w:rPr>
        <w:footnoteRef/>
      </w:r>
      <w:r w:rsidRPr="00D16813">
        <w:rPr>
          <w:sz w:val="20"/>
          <w:szCs w:val="20"/>
        </w:rPr>
        <w:t xml:space="preserve"> См., напр.: </w:t>
      </w:r>
      <w:r w:rsidRPr="00D16813">
        <w:rPr>
          <w:i/>
          <w:sz w:val="20"/>
          <w:szCs w:val="20"/>
        </w:rPr>
        <w:t>Камышанский В.П., Туча В.В., Глинщикова Т.В.</w:t>
      </w:r>
      <w:r w:rsidRPr="00D16813">
        <w:rPr>
          <w:sz w:val="20"/>
          <w:szCs w:val="20"/>
        </w:rPr>
        <w:t xml:space="preserve"> Легализация параллельного импорта в Российской Федерации как мера противодействия внешнеэкономическим санкциям // Власть Закона.</w:t>
      </w:r>
      <w:r w:rsidRPr="00D16813">
        <w:rPr>
          <w:rStyle w:val="FontStyle19"/>
          <w:i w:val="0"/>
          <w:caps/>
          <w:sz w:val="20"/>
          <w:szCs w:val="20"/>
        </w:rPr>
        <w:t xml:space="preserve"> 2023. № 1. с. 29-42; </w:t>
      </w:r>
      <w:r w:rsidRPr="00D16813">
        <w:rPr>
          <w:i/>
          <w:sz w:val="20"/>
          <w:szCs w:val="20"/>
        </w:rPr>
        <w:t>Камышанский В.П</w:t>
      </w:r>
      <w:r w:rsidRPr="00D16813">
        <w:rPr>
          <w:b/>
          <w:sz w:val="20"/>
          <w:szCs w:val="20"/>
        </w:rPr>
        <w:t xml:space="preserve"> </w:t>
      </w:r>
      <w:r w:rsidRPr="00D16813">
        <w:rPr>
          <w:sz w:val="20"/>
          <w:szCs w:val="20"/>
        </w:rPr>
        <w:t xml:space="preserve">Институционализация правого обеспечения гражданского оборота в условиях незаконных международных санкций </w:t>
      </w:r>
      <w:r w:rsidRPr="00D16813">
        <w:rPr>
          <w:bCs/>
          <w:sz w:val="20"/>
          <w:szCs w:val="20"/>
        </w:rPr>
        <w:t xml:space="preserve">(колонка редактора)  // Власть Закона. 2022. № 4. (0,35 п.л.) С. 15-21. </w:t>
      </w:r>
      <w:r w:rsidRPr="00D16813">
        <w:rPr>
          <w:i/>
          <w:sz w:val="20"/>
          <w:szCs w:val="20"/>
        </w:rPr>
        <w:t xml:space="preserve">Петров И. В. </w:t>
      </w:r>
      <w:r w:rsidRPr="00D16813">
        <w:rPr>
          <w:sz w:val="20"/>
          <w:szCs w:val="20"/>
        </w:rPr>
        <w:t>Актуальные вопросы правового регулирования конкуренции в условиях санкций // Власть Закона. 2023. № 1. С. 38-46.</w:t>
      </w:r>
    </w:p>
  </w:footnote>
  <w:footnote w:id="550">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Мантул, Г. А. Электронное правосудие - это уже реальность / Г. А. Мантул // Закон. – 2010. – № 8. – С. 7-16. – EDN PSCMTX. (2010г.)</w:t>
      </w:r>
    </w:p>
  </w:footnote>
  <w:footnote w:id="551">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Федеральный закон от 30.12.2021 N 454-ФЗ "О семеноводстве". Доступ из справ.-правовой системы «КонсультантПлюс».</w:t>
      </w:r>
    </w:p>
  </w:footnote>
  <w:footnote w:id="552">
    <w:p w:rsidR="00805FDF" w:rsidRPr="00D16813" w:rsidRDefault="00805FDF" w:rsidP="003F74F6">
      <w:pPr>
        <w:jc w:val="both"/>
        <w:rPr>
          <w:sz w:val="20"/>
          <w:szCs w:val="20"/>
          <w:lang w:eastAsia="ru-RU"/>
        </w:rPr>
      </w:pPr>
      <w:r w:rsidRPr="00D16813">
        <w:rPr>
          <w:rStyle w:val="af1"/>
          <w:sz w:val="20"/>
          <w:szCs w:val="20"/>
        </w:rPr>
        <w:footnoteRef/>
      </w:r>
      <w:r w:rsidRPr="00D16813">
        <w:rPr>
          <w:sz w:val="20"/>
          <w:szCs w:val="20"/>
        </w:rPr>
        <w:t xml:space="preserve"> </w:t>
      </w:r>
      <w:hyperlink r:id="rId85" w:history="1">
        <w:r w:rsidRPr="00D16813">
          <w:rPr>
            <w:rStyle w:val="ae"/>
            <w:color w:val="auto"/>
            <w:sz w:val="20"/>
            <w:szCs w:val="20"/>
            <w:u w:val="none"/>
            <w:lang w:eastAsia="ru-RU"/>
          </w:rPr>
          <w:t>Указ</w:t>
        </w:r>
      </w:hyperlink>
      <w:r w:rsidRPr="00D16813">
        <w:rPr>
          <w:sz w:val="20"/>
          <w:szCs w:val="20"/>
          <w:lang w:eastAsia="ru-RU"/>
        </w:rPr>
        <w:t xml:space="preserve"> Президента Российской Федерации от 30 января 2010 г. N 120 "Об утверждении Доктрины продовольственной безопасности Российской Федерации" // СЗ РФ. 2010. N 5. Ст. 502. </w:t>
      </w:r>
      <w:r w:rsidRPr="00D16813">
        <w:rPr>
          <w:sz w:val="20"/>
          <w:szCs w:val="20"/>
        </w:rPr>
        <w:t>Доступ из справ.-правовой системы «КонсультантПлюс».</w:t>
      </w:r>
    </w:p>
  </w:footnote>
  <w:footnote w:id="553">
    <w:p w:rsidR="00805FDF" w:rsidRPr="00D16813" w:rsidRDefault="00805FDF" w:rsidP="003F74F6">
      <w:pPr>
        <w:jc w:val="both"/>
        <w:rPr>
          <w:sz w:val="20"/>
          <w:szCs w:val="20"/>
          <w:lang w:eastAsia="ru-RU"/>
        </w:rPr>
      </w:pPr>
      <w:r w:rsidRPr="00D16813">
        <w:rPr>
          <w:rStyle w:val="af1"/>
          <w:sz w:val="20"/>
          <w:szCs w:val="20"/>
        </w:rPr>
        <w:footnoteRef/>
      </w:r>
      <w:r w:rsidRPr="00D16813">
        <w:rPr>
          <w:sz w:val="20"/>
          <w:szCs w:val="20"/>
        </w:rPr>
        <w:t xml:space="preserve"> "Гражданский кодекс Российской Федерации (часть первая)" от 30.11.1994 N 51-ФЗ (ред. от 25.02.2022) (с изм. и доп., вступ. в силу с 01.09.2022). Доступ из справ.-правовой системы «КонсультантПлюс».</w:t>
      </w:r>
    </w:p>
    <w:p w:rsidR="00805FDF" w:rsidRPr="00D16813" w:rsidRDefault="00805FDF" w:rsidP="003F74F6">
      <w:pPr>
        <w:pStyle w:val="af"/>
        <w:jc w:val="both"/>
        <w:rPr>
          <w:rFonts w:ascii="Times New Roman" w:eastAsia="Calibri" w:hAnsi="Times New Roman" w:cs="Times New Roman"/>
          <w:lang w:eastAsia="en-US"/>
        </w:rPr>
      </w:pPr>
    </w:p>
  </w:footnote>
  <w:footnote w:id="554">
    <w:p w:rsidR="00805FDF" w:rsidRPr="00D16813" w:rsidRDefault="00805FDF" w:rsidP="003F74F6">
      <w:pPr>
        <w:shd w:val="clear" w:color="auto" w:fill="FFFFFF"/>
        <w:jc w:val="both"/>
        <w:outlineLvl w:val="0"/>
        <w:rPr>
          <w:bCs/>
          <w:kern w:val="36"/>
          <w:sz w:val="20"/>
          <w:szCs w:val="20"/>
          <w:lang w:eastAsia="ru-RU"/>
        </w:rPr>
      </w:pPr>
      <w:r w:rsidRPr="00D16813">
        <w:rPr>
          <w:rStyle w:val="af1"/>
          <w:sz w:val="20"/>
          <w:szCs w:val="20"/>
        </w:rPr>
        <w:footnoteRef/>
      </w:r>
      <w:r w:rsidRPr="00D16813">
        <w:rPr>
          <w:sz w:val="20"/>
          <w:szCs w:val="20"/>
        </w:rPr>
        <w:t xml:space="preserve"> </w:t>
      </w:r>
      <w:r w:rsidRPr="00D16813">
        <w:rPr>
          <w:bCs/>
          <w:kern w:val="36"/>
          <w:sz w:val="20"/>
          <w:szCs w:val="20"/>
          <w:lang w:eastAsia="ru-RU"/>
        </w:rPr>
        <w:t xml:space="preserve">Постановление Правительства РФ от 29.03.2022 N 506 "О товарах (группах товаров), в отношении которых не могут применяться отдельные положения Гражданского кодекса Российской Федерации о защите исключительных прав на результаты интеллектуальной деятельности, выраженные в таких товарах, и средства индивидуализации, которыми такие товары маркированы". </w:t>
      </w:r>
      <w:r w:rsidRPr="00D16813">
        <w:rPr>
          <w:sz w:val="20"/>
          <w:szCs w:val="20"/>
        </w:rPr>
        <w:t>Доступ из справ.-правовой системы «КонсультантПлюс».</w:t>
      </w:r>
    </w:p>
  </w:footnote>
  <w:footnote w:id="555">
    <w:p w:rsidR="00805FDF" w:rsidRPr="00D16813" w:rsidRDefault="00805FDF" w:rsidP="003F74F6">
      <w:pPr>
        <w:pStyle w:val="1"/>
        <w:shd w:val="clear" w:color="auto" w:fill="FFFFFF"/>
        <w:spacing w:before="0"/>
        <w:ind w:firstLine="709"/>
        <w:jc w:val="both"/>
        <w:rPr>
          <w:rFonts w:ascii="Times New Roman" w:eastAsia="Times New Roman" w:hAnsi="Times New Roman" w:cs="Times New Roman"/>
          <w:bCs/>
          <w:color w:val="auto"/>
          <w:kern w:val="36"/>
          <w:sz w:val="20"/>
          <w:szCs w:val="20"/>
        </w:rPr>
      </w:pPr>
      <w:r w:rsidRPr="00D16813">
        <w:rPr>
          <w:rStyle w:val="af1"/>
          <w:rFonts w:ascii="Times New Roman" w:hAnsi="Times New Roman" w:cs="Times New Roman"/>
          <w:color w:val="auto"/>
          <w:sz w:val="20"/>
          <w:szCs w:val="20"/>
        </w:rPr>
        <w:footnoteRef/>
      </w:r>
      <w:r w:rsidRPr="00D16813">
        <w:rPr>
          <w:rFonts w:ascii="Times New Roman" w:hAnsi="Times New Roman" w:cs="Times New Roman"/>
          <w:color w:val="auto"/>
          <w:sz w:val="20"/>
          <w:szCs w:val="20"/>
        </w:rPr>
        <w:t xml:space="preserve"> Приказ Минпромторга России от 19.04.2022 N 1532 (ред. от 21.10.2022) "Об утверждении перечня товаров (групп товаров), в отношении которых не применяются положения подпункта 6 статьи 1359 и статьи 1487 Гражданского кодекса Российской Федерации при условии введения указанных товаров (групп товаров) в оборот за пределами территории Российской Федерации правообладателями (патентообладателями), а также с их согласия" (Зарегистрировано в Минюсте России 06.05.2022 N 68421). Доступ из справ.-правовой системы «КонсультантПлюс».</w:t>
      </w:r>
    </w:p>
  </w:footnote>
  <w:footnote w:id="556">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Федеральный закон от 03.07.2016 N 358-ФЗ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Доступ из справ.-правовой системы «КонсультантПлюс».</w:t>
      </w:r>
    </w:p>
  </w:footnote>
  <w:footnote w:id="557">
    <w:p w:rsidR="00805FDF" w:rsidRPr="00D16813" w:rsidRDefault="00805FDF" w:rsidP="003F74F6">
      <w:pPr>
        <w:tabs>
          <w:tab w:val="left" w:pos="709"/>
        </w:tabs>
        <w:jc w:val="both"/>
        <w:rPr>
          <w:sz w:val="20"/>
          <w:szCs w:val="20"/>
        </w:rPr>
      </w:pPr>
      <w:r w:rsidRPr="00D16813">
        <w:rPr>
          <w:sz w:val="20"/>
          <w:szCs w:val="20"/>
        </w:rPr>
        <w:t xml:space="preserve">              </w:t>
      </w:r>
      <w:r w:rsidRPr="00D16813">
        <w:rPr>
          <w:rStyle w:val="af1"/>
          <w:sz w:val="20"/>
          <w:szCs w:val="20"/>
        </w:rPr>
        <w:footnoteRef/>
      </w:r>
      <w:r w:rsidRPr="00D16813">
        <w:rPr>
          <w:sz w:val="20"/>
          <w:szCs w:val="20"/>
        </w:rPr>
        <w:t xml:space="preserve"> </w:t>
      </w:r>
      <w:bookmarkStart w:id="69" w:name="_Hlk118887086"/>
      <w:r w:rsidRPr="00D16813">
        <w:rPr>
          <w:kern w:val="36"/>
          <w:sz w:val="20"/>
          <w:szCs w:val="20"/>
          <w:lang w:eastAsia="ru-RU"/>
        </w:rPr>
        <w:t xml:space="preserve">Федеральный закон от 30.12.2021 г. № 454-ФЗ </w:t>
      </w:r>
      <w:r w:rsidRPr="00D16813">
        <w:rPr>
          <w:sz w:val="20"/>
          <w:szCs w:val="20"/>
          <w:lang w:eastAsia="ru-RU"/>
        </w:rPr>
        <w:t xml:space="preserve">«О семеноводстве». </w:t>
      </w:r>
      <w:r w:rsidRPr="00D16813">
        <w:rPr>
          <w:sz w:val="20"/>
          <w:szCs w:val="20"/>
        </w:rPr>
        <w:t>Доступ из справ.-правовой системы «КонсультантПлюс».</w:t>
      </w:r>
      <w:bookmarkEnd w:id="69"/>
    </w:p>
  </w:footnote>
  <w:footnote w:id="558">
    <w:p w:rsidR="00805FDF" w:rsidRPr="00D16813" w:rsidRDefault="00805FDF" w:rsidP="003F74F6">
      <w:pPr>
        <w:pStyle w:val="a7"/>
        <w:ind w:left="0"/>
        <w:jc w:val="both"/>
        <w:rPr>
          <w:sz w:val="20"/>
          <w:szCs w:val="20"/>
        </w:rPr>
      </w:pPr>
      <w:r w:rsidRPr="00D16813">
        <w:rPr>
          <w:sz w:val="20"/>
          <w:szCs w:val="20"/>
        </w:rPr>
        <w:t xml:space="preserve">         </w:t>
      </w:r>
      <w:r w:rsidRPr="00D16813">
        <w:rPr>
          <w:rStyle w:val="af1"/>
          <w:sz w:val="20"/>
          <w:szCs w:val="20"/>
        </w:rPr>
        <w:footnoteRef/>
      </w:r>
      <w:r w:rsidRPr="00D16813">
        <w:rPr>
          <w:sz w:val="20"/>
          <w:szCs w:val="20"/>
        </w:rPr>
        <w:t xml:space="preserve"> Сетевое издание «Информационный портал «Кубань 24»</w:t>
      </w:r>
    </w:p>
    <w:p w:rsidR="00805FDF" w:rsidRPr="00D16813" w:rsidRDefault="00805FDF" w:rsidP="003F74F6">
      <w:pPr>
        <w:pStyle w:val="af"/>
        <w:jc w:val="both"/>
        <w:rPr>
          <w:rFonts w:ascii="Times New Roman" w:hAnsi="Times New Roman" w:cs="Times New Roman"/>
        </w:rPr>
      </w:pPr>
    </w:p>
  </w:footnote>
  <w:footnote w:id="559">
    <w:p w:rsidR="00805FDF" w:rsidRPr="00D16813" w:rsidRDefault="00805FDF" w:rsidP="003F74F6">
      <w:pPr>
        <w:pStyle w:val="af"/>
        <w:jc w:val="both"/>
        <w:rPr>
          <w:rFonts w:ascii="Times New Roman" w:eastAsiaTheme="minorHAnsi"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Российской Федерации от 29 декабря 1995 г. № 223-ФЗ (редакция от 04.08.2022г.)// "Российская газета", N 17, 27.01.1996.</w:t>
      </w:r>
    </w:p>
  </w:footnote>
  <w:footnote w:id="560">
    <w:p w:rsidR="00805FDF" w:rsidRPr="00D16813" w:rsidRDefault="00805FDF" w:rsidP="003F74F6">
      <w:pPr>
        <w:pStyle w:val="ad"/>
        <w:spacing w:before="0" w:beforeAutospacing="0" w:after="0" w:afterAutospacing="0"/>
        <w:jc w:val="both"/>
        <w:rPr>
          <w:sz w:val="20"/>
          <w:szCs w:val="20"/>
        </w:rPr>
      </w:pPr>
      <w:r w:rsidRPr="00D16813">
        <w:rPr>
          <w:rStyle w:val="af1"/>
          <w:sz w:val="20"/>
          <w:szCs w:val="20"/>
        </w:rPr>
        <w:footnoteRef/>
      </w:r>
      <w:r w:rsidRPr="00D16813">
        <w:rPr>
          <w:sz w:val="20"/>
          <w:szCs w:val="20"/>
        </w:rPr>
        <w:t xml:space="preserve"> </w:t>
      </w:r>
      <w:r w:rsidRPr="00D16813">
        <w:rPr>
          <w:i/>
          <w:iCs/>
          <w:sz w:val="20"/>
          <w:szCs w:val="20"/>
        </w:rPr>
        <w:t>Закирова С. А</w:t>
      </w:r>
      <w:r w:rsidRPr="00D16813">
        <w:rPr>
          <w:iCs/>
          <w:sz w:val="20"/>
          <w:szCs w:val="20"/>
        </w:rPr>
        <w:t>. Судьба материнского капитала в случае</w:t>
      </w:r>
      <w:r w:rsidRPr="00D16813">
        <w:rPr>
          <w:i/>
          <w:iCs/>
          <w:sz w:val="20"/>
          <w:szCs w:val="20"/>
        </w:rPr>
        <w:t xml:space="preserve"> </w:t>
      </w:r>
      <w:r w:rsidRPr="00D16813">
        <w:rPr>
          <w:iCs/>
          <w:sz w:val="20"/>
          <w:szCs w:val="20"/>
        </w:rPr>
        <w:t xml:space="preserve">признания гражданина банкротом // Власть Закона. 2022. № 3. С. 101-110; </w:t>
      </w:r>
      <w:r w:rsidRPr="00D16813">
        <w:rPr>
          <w:i/>
          <w:sz w:val="20"/>
          <w:szCs w:val="20"/>
        </w:rPr>
        <w:t>Рабец А. М.</w:t>
      </w:r>
      <w:r w:rsidRPr="00D16813">
        <w:rPr>
          <w:sz w:val="20"/>
          <w:szCs w:val="20"/>
        </w:rPr>
        <w:t xml:space="preserve"> Участие несовершеннолетних в договорных отношениях по оказанию медицинских услуг: правовые возможности и пределы // </w:t>
      </w:r>
      <w:r w:rsidRPr="00D16813">
        <w:rPr>
          <w:iCs/>
          <w:sz w:val="20"/>
          <w:szCs w:val="20"/>
        </w:rPr>
        <w:t>Власть Закона. 2022. № 3. С. 101-110.</w:t>
      </w:r>
    </w:p>
  </w:footnote>
  <w:footnote w:id="56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Матвеева Н.А. Юридическая ответственность родителей за злоупотребление своими правами и неисполнение (ненадлежащее исполнение) своих обязанностей // Семейное и жилищное право. – 2022. - №2. – С. 16.</w:t>
      </w:r>
    </w:p>
  </w:footnote>
  <w:footnote w:id="562">
    <w:p w:rsidR="00805FDF" w:rsidRPr="00D16813" w:rsidRDefault="00805FDF" w:rsidP="003F74F6">
      <w:pPr>
        <w:widowControl/>
        <w:autoSpaceDE/>
        <w:autoSpaceDN/>
        <w:jc w:val="both"/>
        <w:rPr>
          <w:sz w:val="20"/>
          <w:szCs w:val="20"/>
        </w:rPr>
      </w:pPr>
      <w:r w:rsidRPr="00D16813">
        <w:rPr>
          <w:rStyle w:val="af1"/>
        </w:rPr>
        <w:footnoteRef/>
      </w:r>
      <w:r w:rsidRPr="00D16813">
        <w:t xml:space="preserve"> См., напр.: </w:t>
      </w:r>
      <w:r w:rsidRPr="00D16813">
        <w:rPr>
          <w:i/>
          <w:sz w:val="20"/>
          <w:szCs w:val="20"/>
        </w:rPr>
        <w:t>Камышанский В.П., Руденко Е.Ю.</w:t>
      </w:r>
      <w:r w:rsidRPr="00D16813">
        <w:rPr>
          <w:sz w:val="20"/>
          <w:szCs w:val="20"/>
        </w:rPr>
        <w:t xml:space="preserve"> Толкование гражданско-правовых актов: учебное пособие / В.П. Камышанский, Е. Ю. Руденко</w:t>
      </w:r>
      <w:r w:rsidRPr="00D16813">
        <w:rPr>
          <w:bCs/>
          <w:sz w:val="20"/>
          <w:szCs w:val="20"/>
        </w:rPr>
        <w:t xml:space="preserve">. – Краснодар: КубГАУ, 2021. – 84 с.; </w:t>
      </w:r>
      <w:r w:rsidRPr="00D16813">
        <w:rPr>
          <w:sz w:val="20"/>
          <w:szCs w:val="20"/>
        </w:rPr>
        <w:t xml:space="preserve"> </w:t>
      </w:r>
      <w:r w:rsidRPr="00D16813">
        <w:rPr>
          <w:i/>
          <w:sz w:val="20"/>
          <w:szCs w:val="20"/>
        </w:rPr>
        <w:t>Камышанский В.П.,</w:t>
      </w:r>
      <w:r w:rsidRPr="00D16813">
        <w:rPr>
          <w:b/>
          <w:sz w:val="20"/>
          <w:szCs w:val="20"/>
        </w:rPr>
        <w:t xml:space="preserve"> </w:t>
      </w:r>
      <w:r w:rsidRPr="00D16813">
        <w:rPr>
          <w:i/>
          <w:sz w:val="20"/>
          <w:szCs w:val="20"/>
        </w:rPr>
        <w:t>Седова Н.А.</w:t>
      </w:r>
      <w:r w:rsidRPr="00D16813">
        <w:rPr>
          <w:b/>
          <w:i/>
          <w:sz w:val="20"/>
          <w:szCs w:val="20"/>
        </w:rPr>
        <w:t xml:space="preserve"> </w:t>
      </w:r>
      <w:r w:rsidRPr="00D16813">
        <w:rPr>
          <w:sz w:val="20"/>
          <w:szCs w:val="20"/>
        </w:rPr>
        <w:t>Проблемы теории и практики договорного регулирования: учебное пособие / В.П. Камышанский, Н.А. Седова</w:t>
      </w:r>
      <w:r w:rsidRPr="00D16813">
        <w:rPr>
          <w:bCs/>
          <w:sz w:val="20"/>
          <w:szCs w:val="20"/>
        </w:rPr>
        <w:t xml:space="preserve">. – Краснодар: КубГАУ, 2021. – 88 с.; </w:t>
      </w:r>
      <w:r w:rsidRPr="00D16813">
        <w:rPr>
          <w:i/>
          <w:sz w:val="20"/>
          <w:szCs w:val="20"/>
        </w:rPr>
        <w:t>Камышанский В.П., Ветер Н.Ю.</w:t>
      </w:r>
      <w:r w:rsidRPr="00D16813">
        <w:rPr>
          <w:sz w:val="20"/>
          <w:szCs w:val="20"/>
        </w:rPr>
        <w:t xml:space="preserve"> О понятии злоупотребления гражданскими правами // Научное обеспечение агропромышленного комплекса: сб.ст. по материалам 1Х Всерос. конф. молодых ученых, посвящ. 75-летию В.М. Шевцова / отв. за вып. А.Г. Кощаев. – Краснодар: КубГАУ, 2016. - С. 537-539.</w:t>
      </w:r>
    </w:p>
  </w:footnote>
  <w:footnote w:id="56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Пленума Верховного Суда РФ от 14.11.2017 N 44 "О практике применения судами законодательства при разрешении споров, связанных с защитой прав и законных интересов ребенка при непосредственной угрозе его жизни или здоровью, а также при ограничении или лишении родительских прав"// </w:t>
      </w:r>
      <w:r w:rsidRPr="00D16813">
        <w:rPr>
          <w:rFonts w:ascii="Times New Roman" w:hAnsi="Times New Roman" w:cs="Times New Roman"/>
          <w:bCs/>
        </w:rPr>
        <w:t>"Российская газета", N 262, 20.11.2017.</w:t>
      </w:r>
    </w:p>
  </w:footnote>
  <w:footnote w:id="56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Шереметьева Н.В. Злоупотребление правом на распоряжение имуществом несовершеннолетнего // Семейное и жилищное право. – 2022. - №1. – С. 46.</w:t>
      </w:r>
    </w:p>
  </w:footnote>
  <w:footnote w:id="56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Определение Судебной коллегии по экономическим спорам Верховного Суда РФ от 23.12.2019 N 305-ЭС19-13326 по делу N А40-131425/2016 (Документ опубликован не был)// СПС Консультант-Плюс.</w:t>
      </w:r>
    </w:p>
  </w:footnote>
  <w:footnote w:id="56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Определение Арбитражного суда города Москвы от 27 октября 2020 г. по делу № А40-131425/16-30-203Б  (Документ опубликован не был)// СПС Консультант-Плюс.</w:t>
      </w:r>
    </w:p>
  </w:footnote>
  <w:footnote w:id="56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Конституционного Суда РФ от 25.06.2020 N 29-П "По делу о проверке конституционности части первой статьи 21 Федерального закона "О порядке выезда из Российской Федерации и въезда в Российскую Федерацию" в связи с жалобой гражданина И.В. Николаенко"</w:t>
      </w:r>
      <w:r w:rsidRPr="00D16813">
        <w:rPr>
          <w:rFonts w:ascii="Times New Roman" w:hAnsi="Times New Roman" w:cs="Times New Roman"/>
          <w:bCs/>
        </w:rPr>
        <w:t>// "Российская газета", N 149, 09.07.2020.</w:t>
      </w:r>
    </w:p>
  </w:footnote>
  <w:footnote w:id="56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от 15.08.1996 N 114-ФЗ "О порядке выезда из Российской Федерации и въезда в Российскую Федерацию" (редакция от 14.07.2022г.)// </w:t>
      </w:r>
      <w:r w:rsidRPr="00D16813">
        <w:rPr>
          <w:rFonts w:ascii="Times New Roman" w:eastAsia="Calibri" w:hAnsi="Times New Roman" w:cs="Times New Roman"/>
        </w:rPr>
        <w:t>"Российская газета", N 159, 22.08.1996</w:t>
      </w:r>
    </w:p>
  </w:footnote>
  <w:footnote w:id="569">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См., напр.: </w:t>
      </w:r>
      <w:r w:rsidRPr="00D16813">
        <w:rPr>
          <w:i/>
          <w:sz w:val="20"/>
          <w:szCs w:val="20"/>
        </w:rPr>
        <w:t xml:space="preserve">Серая Н. А. </w:t>
      </w:r>
      <w:r w:rsidRPr="00D16813">
        <w:rPr>
          <w:sz w:val="20"/>
          <w:szCs w:val="20"/>
        </w:rPr>
        <w:t xml:space="preserve">К вопросу о защите саморегулируемой организацией в сфере строительства прав и законных интересов своих членов: доктрина и актуальная арбитражная практика // Власть Закона. 2022. № 4. С. 188-199; </w:t>
      </w:r>
      <w:r w:rsidRPr="00D16813">
        <w:rPr>
          <w:i/>
          <w:sz w:val="20"/>
          <w:szCs w:val="20"/>
        </w:rPr>
        <w:t>Алиев Т. Т.</w:t>
      </w:r>
      <w:r w:rsidRPr="00D16813">
        <w:rPr>
          <w:sz w:val="20"/>
          <w:szCs w:val="20"/>
        </w:rPr>
        <w:t xml:space="preserve"> Исторический аспект развития апелляционного судопроизводства в мировой практике // Власть Закона. 2022. № 1. С. 19-30;  </w:t>
      </w:r>
      <w:r w:rsidRPr="00D16813">
        <w:rPr>
          <w:i/>
          <w:sz w:val="20"/>
          <w:szCs w:val="20"/>
        </w:rPr>
        <w:t>Камышанский ВП, Новикова С.В., Руденко Е.Ю., Степанов Д.В.</w:t>
      </w:r>
      <w:r w:rsidRPr="00D16813">
        <w:rPr>
          <w:sz w:val="20"/>
          <w:szCs w:val="20"/>
        </w:rPr>
        <w:t xml:space="preserve"> Актуальные проблемы гражданского права: учебное пособие / Камышанский ВП, Новикова С.В., Руденко Е.Ю., Степанов Д.В. – Краснодар: КубГАУ, 2020. – 90 с.;  Мантул, Г. А. Судебная защита предпринимательской деятельности в международном праве / Г. А. Мантул // Юристъ-Правоведъ. – 2014. – № 4(65). – С. 22-26. – EDN TGUUDB. (2014г.); Мантул, Г. А. Экономическое судопроизводство в условиях рыночной экономики / Г. А. Мантул // Юристъ-Правоведъ. – 2014. – № 5(66). – С. 31-35. – EDN TGUUSL. (2014г.); Рассказов, Л. П., Рассказов О;Л., Мантул Г.А.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footnote>
  <w:footnote w:id="570">
    <w:p w:rsidR="00805FDF" w:rsidRPr="00D16813" w:rsidRDefault="00805FDF" w:rsidP="003F74F6">
      <w:pPr>
        <w:pStyle w:val="13"/>
        <w:rPr>
          <w:color w:val="auto"/>
          <w:sz w:val="20"/>
          <w:szCs w:val="20"/>
        </w:rPr>
      </w:pPr>
      <w:r w:rsidRPr="00D16813">
        <w:rPr>
          <w:rStyle w:val="af1"/>
          <w:color w:val="auto"/>
          <w:sz w:val="20"/>
          <w:szCs w:val="20"/>
        </w:rPr>
        <w:footnoteRef/>
      </w:r>
      <w:r w:rsidRPr="00D16813">
        <w:rPr>
          <w:color w:val="auto"/>
          <w:sz w:val="20"/>
          <w:szCs w:val="20"/>
        </w:rPr>
        <w:t xml:space="preserve"> </w:t>
      </w:r>
      <w:r w:rsidRPr="00D16813">
        <w:rPr>
          <w:rFonts w:eastAsia="Calibri"/>
          <w:color w:val="auto"/>
          <w:sz w:val="20"/>
          <w:szCs w:val="20"/>
        </w:rPr>
        <w:t>Конституция Российской Федерации: принята всенародным голосованием 12. 12. 1993 (с изменениями, одобренными в ходе общероссийского голосования 01.07.2020) // Официальный текст Конституции РФ с внесенными поправками от 14.03.2020 опубликован на Официальном интернет-портале правовой информации http://www.pravo.gov.ru, 04.07.2020.</w:t>
      </w:r>
    </w:p>
  </w:footnote>
  <w:footnote w:id="571">
    <w:p w:rsidR="00805FDF" w:rsidRPr="00D16813" w:rsidRDefault="00805FDF" w:rsidP="003F74F6">
      <w:pPr>
        <w:pStyle w:val="13"/>
        <w:rPr>
          <w:color w:val="auto"/>
          <w:sz w:val="20"/>
          <w:szCs w:val="20"/>
        </w:rPr>
      </w:pPr>
      <w:r w:rsidRPr="00D16813">
        <w:rPr>
          <w:rStyle w:val="af1"/>
          <w:color w:val="auto"/>
          <w:sz w:val="20"/>
          <w:szCs w:val="20"/>
        </w:rPr>
        <w:footnoteRef/>
      </w:r>
      <w:r w:rsidRPr="00D16813">
        <w:rPr>
          <w:color w:val="auto"/>
          <w:sz w:val="20"/>
          <w:szCs w:val="20"/>
        </w:rPr>
        <w:t xml:space="preserve"> </w:t>
      </w:r>
      <w:r w:rsidRPr="00D16813">
        <w:rPr>
          <w:rFonts w:eastAsia="Calibri"/>
          <w:color w:val="auto"/>
          <w:sz w:val="20"/>
          <w:szCs w:val="20"/>
        </w:rPr>
        <w:t xml:space="preserve">Гражданский кодекс Российской Федерации (часть вторая): федер. закон от 26.01.1996 № 14-ФЗ  </w:t>
      </w:r>
      <w:r w:rsidRPr="00D16813">
        <w:rPr>
          <w:rFonts w:eastAsia="Times New Roman"/>
          <w:color w:val="auto"/>
          <w:sz w:val="20"/>
          <w:szCs w:val="20"/>
          <w:lang w:eastAsia="ru-RU"/>
        </w:rPr>
        <w:t xml:space="preserve">(ред. от 25.02.2022) </w:t>
      </w:r>
      <w:r w:rsidRPr="00D16813">
        <w:rPr>
          <w:color w:val="auto"/>
          <w:sz w:val="20"/>
          <w:szCs w:val="20"/>
        </w:rPr>
        <w:t xml:space="preserve">(с изм. и доп., вступ. в силу с 01.09.2022) </w:t>
      </w:r>
      <w:r w:rsidRPr="00D16813">
        <w:rPr>
          <w:rFonts w:eastAsia="Calibri"/>
          <w:color w:val="auto"/>
          <w:sz w:val="20"/>
          <w:szCs w:val="20"/>
        </w:rPr>
        <w:t xml:space="preserve">// СЗ РФ. – </w:t>
      </w:r>
      <w:r w:rsidRPr="00D16813">
        <w:rPr>
          <w:color w:val="auto"/>
          <w:sz w:val="20"/>
          <w:szCs w:val="20"/>
        </w:rPr>
        <w:t>1996. – № 5. – Ст. 410.</w:t>
      </w:r>
    </w:p>
  </w:footnote>
  <w:footnote w:id="572">
    <w:p w:rsidR="00805FDF" w:rsidRPr="00D16813" w:rsidRDefault="00805FDF" w:rsidP="003F74F6">
      <w:pPr>
        <w:pStyle w:val="13"/>
        <w:rPr>
          <w:color w:val="auto"/>
          <w:sz w:val="20"/>
          <w:szCs w:val="20"/>
        </w:rPr>
      </w:pPr>
      <w:r w:rsidRPr="00D16813">
        <w:rPr>
          <w:rStyle w:val="af1"/>
          <w:color w:val="auto"/>
          <w:sz w:val="20"/>
          <w:szCs w:val="20"/>
        </w:rPr>
        <w:footnoteRef/>
      </w:r>
      <w:r w:rsidRPr="00D16813">
        <w:rPr>
          <w:color w:val="auto"/>
          <w:sz w:val="20"/>
          <w:szCs w:val="20"/>
        </w:rPr>
        <w:t xml:space="preserve"> Ломовцева Я.Р. ПОНЯТИЕ И ПРИЗНАКИ НЕМАТЕРИАЛЬНЫХ БЛАГ // Международный журнал гуманитарных и естественных наук. 2022. №2-2. URL: https://cyberleninka.ru/article/n/ponyatie-i-priznaki-nematerialnyh-blag (дата обращения: 11.11.2022).</w:t>
      </w:r>
    </w:p>
  </w:footnote>
  <w:footnote w:id="57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Style w:val="12"/>
          <w:color w:val="auto"/>
        </w:rPr>
        <w:t>Малеина М. Н. Защита личных неимущественных прав советских граждан. — М., 1991. — 128 с.</w:t>
      </w:r>
    </w:p>
  </w:footnote>
  <w:footnote w:id="574">
    <w:p w:rsidR="00805FDF" w:rsidRPr="00D16813" w:rsidRDefault="00805FDF" w:rsidP="003F74F6">
      <w:pPr>
        <w:pStyle w:val="13"/>
        <w:rPr>
          <w:color w:val="auto"/>
          <w:sz w:val="20"/>
          <w:szCs w:val="20"/>
          <w:lang w:bidi="ar-SA"/>
        </w:rPr>
      </w:pPr>
      <w:r w:rsidRPr="00D16813">
        <w:rPr>
          <w:color w:val="auto"/>
          <w:sz w:val="20"/>
          <w:szCs w:val="20"/>
        </w:rPr>
        <w:footnoteRef/>
      </w:r>
      <w:r w:rsidRPr="00D16813">
        <w:rPr>
          <w:color w:val="auto"/>
          <w:sz w:val="20"/>
          <w:szCs w:val="20"/>
        </w:rPr>
        <w:t xml:space="preserve"> </w:t>
      </w:r>
      <w:r w:rsidRPr="00D16813">
        <w:rPr>
          <w:color w:val="auto"/>
          <w:sz w:val="20"/>
          <w:szCs w:val="20"/>
          <w:lang w:bidi="ar-SA"/>
        </w:rPr>
        <w:t>Андреев В.К. Существо нематериальных благ и их защита // Журнал российского права. 2014. № 3. С. 27-33.</w:t>
      </w:r>
    </w:p>
  </w:footnote>
  <w:footnote w:id="575">
    <w:p w:rsidR="00805FDF" w:rsidRPr="00D16813" w:rsidRDefault="00805FDF" w:rsidP="003F74F6">
      <w:pPr>
        <w:pStyle w:val="13"/>
        <w:rPr>
          <w:color w:val="auto"/>
          <w:sz w:val="20"/>
          <w:szCs w:val="20"/>
          <w:lang w:eastAsia="ru-RU" w:bidi="ar-SA"/>
        </w:rPr>
      </w:pPr>
      <w:r w:rsidRPr="00D16813">
        <w:rPr>
          <w:color w:val="auto"/>
          <w:sz w:val="20"/>
          <w:szCs w:val="20"/>
        </w:rPr>
        <w:footnoteRef/>
      </w:r>
      <w:r w:rsidRPr="00D16813">
        <w:rPr>
          <w:color w:val="auto"/>
          <w:sz w:val="20"/>
          <w:szCs w:val="20"/>
        </w:rPr>
        <w:t xml:space="preserve"> </w:t>
      </w:r>
      <w:r w:rsidRPr="00D16813">
        <w:rPr>
          <w:color w:val="auto"/>
          <w:sz w:val="20"/>
          <w:szCs w:val="20"/>
          <w:lang w:eastAsia="ru-RU" w:bidi="ar-SA"/>
        </w:rPr>
        <w:t>Холодов В.А. К вопросу о защите нематериальных благ и личных неимущественных прав в России: по материалам судебной практики // Вестник государственного и муниципального управления. Изд.: Российская академия народного хозяйства и государственной службы при Президенте Российской Федерации (Москва). 2014. 2-1. С. 94-97.</w:t>
      </w:r>
    </w:p>
    <w:p w:rsidR="00805FDF" w:rsidRPr="00D16813" w:rsidRDefault="00805FDF" w:rsidP="003F74F6">
      <w:pPr>
        <w:pStyle w:val="af"/>
        <w:jc w:val="both"/>
        <w:rPr>
          <w:rFonts w:ascii="Times New Roman" w:hAnsi="Times New Roman" w:cs="Times New Roman"/>
          <w:lang w:eastAsia="en-US" w:bidi="en-US"/>
        </w:rPr>
      </w:pPr>
    </w:p>
  </w:footnote>
  <w:footnote w:id="576">
    <w:p w:rsidR="00805FDF" w:rsidRPr="00D16813" w:rsidRDefault="00805FDF" w:rsidP="003F74F6">
      <w:pPr>
        <w:pStyle w:val="13"/>
        <w:rPr>
          <w:rFonts w:eastAsia="Times New Roman"/>
          <w:color w:val="auto"/>
          <w:sz w:val="20"/>
          <w:szCs w:val="20"/>
          <w:lang w:eastAsia="ru-RU" w:bidi="ar-SA"/>
        </w:rPr>
      </w:pPr>
      <w:r w:rsidRPr="00D16813">
        <w:rPr>
          <w:rStyle w:val="af1"/>
          <w:color w:val="auto"/>
          <w:sz w:val="20"/>
          <w:szCs w:val="20"/>
        </w:rPr>
        <w:footnoteRef/>
      </w:r>
      <w:r w:rsidRPr="00D16813">
        <w:rPr>
          <w:color w:val="auto"/>
          <w:sz w:val="20"/>
          <w:szCs w:val="20"/>
        </w:rPr>
        <w:t xml:space="preserve"> </w:t>
      </w:r>
      <w:r w:rsidRPr="00D16813">
        <w:rPr>
          <w:rFonts w:eastAsia="Times New Roman"/>
          <w:color w:val="auto"/>
          <w:sz w:val="20"/>
          <w:szCs w:val="20"/>
          <w:lang w:eastAsia="ru-RU" w:bidi="ar-SA"/>
        </w:rPr>
        <w:t>Амагыров А.В. Понятие «нематериальное благо» в российском праве // Вестник Бурятского государственного университета. – 2015. – № 2. – С. 244-248.</w:t>
      </w:r>
    </w:p>
  </w:footnote>
  <w:footnote w:id="577">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Мнацаканян А.С. Проблемы определения причинно-следственной связи в делах о причинении вреда жизни и здоровью при оказании медицинских услуг // Спорт: экономика, право, управление. 2007. № 1. С. 11.</w:t>
      </w:r>
    </w:p>
  </w:footnote>
  <w:footnote w:id="5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 С. Правовые основы деятельности избирательных комиссий в российском государстве в дореволюционный и советский периоды: монография// М.С. Савченко, Д.В. Кудрякова. - Краснодар : КубГАУ, - 2016. – 176 с.</w:t>
      </w:r>
    </w:p>
  </w:footnote>
  <w:footnote w:id="57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 С. Правовые основы и особенности реализации населением муниципальных образований форм непосредственной демократии. // Ленинградский юридический журнал, </w:t>
      </w:r>
      <w:r w:rsidRPr="00D16813">
        <w:rPr>
          <w:rFonts w:ascii="Times New Roman" w:hAnsi="Times New Roman" w:cs="Times New Roman"/>
        </w:rPr>
        <w:br/>
        <w:t>-2013.  - (4 (34)), - с. 196-202.</w:t>
      </w:r>
    </w:p>
  </w:footnote>
  <w:footnote w:id="58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М.С., Куемжиева С.А., Гончаров В.В. Система избирательных комиссий в Российской Федерации как объект общественного контроля: конституционно-правовой анализ // Избирательное законодательство и практика. – 2020. – №2. – С. 38-44.</w:t>
      </w:r>
    </w:p>
  </w:footnote>
  <w:footnote w:id="58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Дегтерев А.А. Новые тенденции в современном законодательстве России по совершенствованию уголовно-правовых норм электоральных составов преступлений.  // Законы России: опыт, анализ, практика - 2019. - №6. - С. 87-94.</w:t>
      </w:r>
    </w:p>
  </w:footnote>
  <w:footnote w:id="58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Савченко М. С. [и др]; под общей редакцией М.С. Савченко Избирательные право и избирательный процесс в Российской Федерации : учебник – 2-е изд. переаб. и др. // КубГАУ, Краснодар : - 2022. - С.228.</w:t>
      </w:r>
    </w:p>
  </w:footnote>
  <w:footnote w:id="583">
    <w:p w:rsidR="00805FDF" w:rsidRPr="00D16813" w:rsidRDefault="00805FDF" w:rsidP="003F74F6">
      <w:pPr>
        <w:jc w:val="both"/>
      </w:pPr>
      <w:r w:rsidRPr="00D16813">
        <w:rPr>
          <w:rStyle w:val="af1"/>
          <w:rFonts w:eastAsiaTheme="majorEastAsia"/>
        </w:rPr>
        <w:footnoteRef/>
      </w:r>
      <w:r w:rsidRPr="00D16813">
        <w:t xml:space="preserve"> </w:t>
      </w:r>
      <w:r w:rsidRPr="00D16813">
        <w:rPr>
          <w:sz w:val="20"/>
          <w:szCs w:val="20"/>
        </w:rPr>
        <w:t>Рассказов, Л. П.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 Мантул, Г. А. Основополагающий правовой акт в период "косыгинских" реформ 1965 г / Г. А. Мантул, Э. Ф. Гиззатулина // Власть Закона. – 2018. – № 2(34). – С. 107-115. – EDN YOKSJF. (2018г.); Мантул, Г. А. Институт собственности в советском государстве / Г. А. Мантул // Философия права. – 2014. – № 5(66). – С. 81-87. – EDN TIATVH. (2014г.)</w:t>
      </w:r>
    </w:p>
  </w:footnote>
  <w:footnote w:id="584">
    <w:p w:rsidR="00805FDF" w:rsidRPr="00D16813" w:rsidRDefault="00805FDF" w:rsidP="003F74F6">
      <w:pPr>
        <w:pStyle w:val="a5"/>
        <w:ind w:left="567"/>
        <w:rPr>
          <w:sz w:val="20"/>
          <w:szCs w:val="20"/>
        </w:rPr>
      </w:pPr>
      <w:r w:rsidRPr="00D16813">
        <w:rPr>
          <w:sz w:val="20"/>
          <w:szCs w:val="20"/>
          <w:vertAlign w:val="superscript"/>
        </w:rPr>
        <w:footnoteRef/>
      </w:r>
      <w:r w:rsidRPr="00D16813">
        <w:rPr>
          <w:sz w:val="20"/>
          <w:szCs w:val="20"/>
        </w:rPr>
        <w:t>Фаткуллина Н.М. Федеральный закон как источник права в системе российского законодательства: вопросы теории и практики // Ленинградский юридический журнал. 2015. №4 (42). С. 38-39.</w:t>
      </w:r>
    </w:p>
  </w:footnote>
  <w:footnote w:id="585">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Конституционное право зарубежных стран: учебник / под общ.ред. М.В. Баглая, Ю.И. Лейбо, Л.М. Энтина, — 4-е изд., перераб. и доп. — М.: Норма : ИНФРА-М, 2017. — 976 с.</w:t>
      </w:r>
    </w:p>
  </w:footnote>
  <w:footnote w:id="586">
    <w:p w:rsidR="00805FDF" w:rsidRPr="00D16813" w:rsidRDefault="00805FDF" w:rsidP="003F74F6">
      <w:pPr>
        <w:ind w:left="57" w:right="57" w:firstLine="709"/>
        <w:jc w:val="both"/>
      </w:pPr>
      <w:r w:rsidRPr="00D16813">
        <w:rPr>
          <w:rStyle w:val="af1"/>
        </w:rPr>
        <w:footnoteRef/>
      </w:r>
      <w:r w:rsidRPr="00D16813">
        <w:rPr>
          <w:rFonts w:ascii="BookmanOldStyle" w:hAnsi="BookmanOldStyle"/>
          <w:i/>
          <w:iCs/>
          <w:sz w:val="20"/>
          <w:szCs w:val="20"/>
        </w:rPr>
        <w:t xml:space="preserve">Савченко М. С., Опарин В. Н. </w:t>
      </w:r>
      <w:r w:rsidRPr="00D16813">
        <w:rPr>
          <w:rFonts w:ascii="BookmanOldStyle" w:hAnsi="BookmanOldStyle"/>
          <w:iCs/>
          <w:sz w:val="20"/>
          <w:szCs w:val="20"/>
        </w:rPr>
        <w:t>Судебный прецедент в системе источников конституционного права // Власть Закона. 2023. № 1. С. 44-51.</w:t>
      </w:r>
    </w:p>
  </w:footnote>
  <w:footnote w:id="58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Рассказов В.Л. Московская сыскная полиция в конце XIX – начале  XX в.: организация, функции, штаты // Гуманитарные и социально-экономические науки. 2015.№ 2 (81). С. 118</w:t>
      </w:r>
    </w:p>
  </w:footnote>
  <w:footnote w:id="588">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Демидов М.В. Роль Федеративного и иных договоров в развитии конституционного процесса в России // Вестник РУК. 2012. №4.</w:t>
      </w:r>
    </w:p>
  </w:footnote>
  <w:footnote w:id="589">
    <w:p w:rsidR="00805FDF" w:rsidRPr="00D16813" w:rsidRDefault="00805FDF" w:rsidP="003F74F6">
      <w:pPr>
        <w:pStyle w:val="af9"/>
        <w:jc w:val="both"/>
        <w:rPr>
          <w:rFonts w:ascii="Times New Roman" w:hAnsi="Times New Roman" w:cs="Times New Roman"/>
          <w:color w:val="auto"/>
          <w:sz w:val="20"/>
          <w:szCs w:val="20"/>
        </w:rPr>
      </w:pPr>
      <w:r w:rsidRPr="00D16813">
        <w:rPr>
          <w:rFonts w:ascii="Times New Roman" w:eastAsia="Times New Roman" w:hAnsi="Times New Roman" w:cs="Times New Roman"/>
          <w:color w:val="auto"/>
          <w:sz w:val="20"/>
          <w:szCs w:val="20"/>
          <w:vertAlign w:val="superscript"/>
        </w:rPr>
        <w:footnoteRef/>
      </w:r>
      <w:r w:rsidRPr="00D16813">
        <w:rPr>
          <w:rFonts w:ascii="Times New Roman" w:hAnsi="Times New Roman" w:cs="Times New Roman"/>
          <w:color w:val="auto"/>
          <w:sz w:val="20"/>
          <w:szCs w:val="20"/>
        </w:rPr>
        <w:t>Тихомирова Л. А. Договорное регулирование отношений Российской Федерации и ее субъектов: теоретико-правовой аспект // Вестник экономики, права и социологии. 2011. № 1. С. 167-171.</w:t>
      </w:r>
    </w:p>
  </w:footnote>
  <w:footnote w:id="59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Бакаева О.Ю, Погодина Н.А. О соотношении частных и публичных интересов // Журнал российского права. 2011. №4 (172). С. 36-47.</w:t>
      </w:r>
    </w:p>
  </w:footnote>
  <w:footnote w:id="591">
    <w:p w:rsidR="00805FDF" w:rsidRPr="00D16813" w:rsidRDefault="00805FDF" w:rsidP="003F74F6">
      <w:pPr>
        <w:widowControl/>
        <w:autoSpaceDE/>
        <w:autoSpaceDN/>
        <w:ind w:firstLine="567"/>
        <w:jc w:val="both"/>
      </w:pPr>
      <w:r w:rsidRPr="00D16813">
        <w:rPr>
          <w:rStyle w:val="af1"/>
        </w:rPr>
        <w:footnoteRef/>
      </w:r>
      <w:r w:rsidRPr="00D16813">
        <w:t xml:space="preserve"> См. более подр.: </w:t>
      </w:r>
      <w:r w:rsidRPr="00D16813">
        <w:rPr>
          <w:i/>
          <w:sz w:val="20"/>
          <w:szCs w:val="20"/>
        </w:rPr>
        <w:t>Камышанский В.П.</w:t>
      </w:r>
      <w:r w:rsidRPr="00D16813">
        <w:rPr>
          <w:sz w:val="20"/>
          <w:szCs w:val="20"/>
        </w:rPr>
        <w:t xml:space="preserve"> О национальной стратегии развития искусственного интеллекта (колонка редактора) // Власть Закона. 2020 № 1. – С. 13-18; </w:t>
      </w:r>
      <w:r w:rsidRPr="00D16813">
        <w:rPr>
          <w:i/>
          <w:sz w:val="20"/>
          <w:szCs w:val="20"/>
        </w:rPr>
        <w:t>Камышанский В.П.</w:t>
      </w:r>
      <w:r w:rsidRPr="00D16813">
        <w:rPr>
          <w:sz w:val="20"/>
          <w:szCs w:val="20"/>
        </w:rPr>
        <w:t xml:space="preserve"> Правовое обеспечение социального предпринимательства в трудах профессора А.В. Баркова // Гражданское право. 2020 № 5. – С. 39-42; </w:t>
      </w:r>
      <w:r w:rsidRPr="00D16813">
        <w:rPr>
          <w:i/>
          <w:sz w:val="20"/>
          <w:szCs w:val="20"/>
          <w:shd w:val="clear" w:color="auto" w:fill="FFFFFF"/>
        </w:rPr>
        <w:t>Камышанский В.П.</w:t>
      </w:r>
      <w:r w:rsidRPr="00D16813">
        <w:rPr>
          <w:sz w:val="20"/>
          <w:szCs w:val="20"/>
          <w:shd w:val="clear" w:color="auto" w:fill="FFFFFF"/>
        </w:rPr>
        <w:t xml:space="preserve"> Проблемы права и справедливости в контексте институционализации интересов предпринимателей (колонка редактора) // Власть Закона. 2018. № 2. – С. 14-20;</w:t>
      </w:r>
      <w:r w:rsidRPr="00D16813">
        <w:rPr>
          <w:i/>
          <w:sz w:val="20"/>
          <w:szCs w:val="20"/>
        </w:rPr>
        <w:t xml:space="preserve"> Камышанский В.П.</w:t>
      </w:r>
      <w:r w:rsidRPr="00D16813">
        <w:rPr>
          <w:sz w:val="20"/>
          <w:szCs w:val="20"/>
        </w:rPr>
        <w:t xml:space="preserve"> Формирование и развитие отраслей</w:t>
      </w:r>
      <w:r w:rsidRPr="00D16813">
        <w:rPr>
          <w:sz w:val="20"/>
          <w:szCs w:val="20"/>
        </w:rPr>
        <w:tab/>
        <w:t xml:space="preserve"> права в исторической и современной правовой реальности России. В 12 т. Т. </w:t>
      </w:r>
      <w:r w:rsidRPr="00D16813">
        <w:rPr>
          <w:sz w:val="20"/>
          <w:szCs w:val="20"/>
          <w:lang w:val="en-US"/>
        </w:rPr>
        <w:t>V</w:t>
      </w:r>
      <w:r w:rsidRPr="00D16813">
        <w:rPr>
          <w:sz w:val="20"/>
          <w:szCs w:val="20"/>
        </w:rPr>
        <w:t xml:space="preserve">. Гражданское право России: монография / под ред. докт. юрид. наук, проф. А.А. Демичева,  докт. юрид. наук, проф. Р.Л. Хачатурова. – М.: Юрлитинформ, 2021. – 392 с. // Глава 4. Вещное право. С. 127-144; </w:t>
      </w:r>
      <w:r w:rsidRPr="00D16813">
        <w:rPr>
          <w:i/>
          <w:sz w:val="20"/>
          <w:szCs w:val="20"/>
        </w:rPr>
        <w:t>Камышанский В.П., Руденко Е.Ю.</w:t>
      </w:r>
      <w:r w:rsidRPr="00D16813">
        <w:rPr>
          <w:sz w:val="20"/>
          <w:szCs w:val="20"/>
        </w:rPr>
        <w:t xml:space="preserve"> Толкование гражданско-правовых актов: учебное пособие / В.П. Камышанский, Е. Ю. Руденко</w:t>
      </w:r>
      <w:r w:rsidRPr="00D16813">
        <w:rPr>
          <w:bCs/>
          <w:sz w:val="20"/>
          <w:szCs w:val="20"/>
        </w:rPr>
        <w:t xml:space="preserve">. – Краснодар: КубГАУ, 2021. – 84 с.; </w:t>
      </w:r>
      <w:r w:rsidRPr="00D16813">
        <w:rPr>
          <w:i/>
          <w:sz w:val="20"/>
          <w:szCs w:val="20"/>
        </w:rPr>
        <w:t xml:space="preserve">Камышанский В.П., Седова Н.А. </w:t>
      </w:r>
      <w:r w:rsidRPr="00D16813">
        <w:rPr>
          <w:sz w:val="20"/>
          <w:szCs w:val="20"/>
        </w:rPr>
        <w:t>Проблемы теории и практики договорного регулирования: учебное пособие / В.П. Камышанский, Н.А. Седова</w:t>
      </w:r>
      <w:r w:rsidRPr="00D16813">
        <w:rPr>
          <w:bCs/>
          <w:sz w:val="20"/>
          <w:szCs w:val="20"/>
        </w:rPr>
        <w:t>. – Краснодар: КубГАУ, 2021. – 88 с.</w:t>
      </w:r>
    </w:p>
  </w:footnote>
  <w:footnote w:id="592">
    <w:p w:rsidR="00805FDF" w:rsidRPr="00D16813" w:rsidRDefault="00805FDF" w:rsidP="003F74F6">
      <w:pPr>
        <w:pStyle w:val="af"/>
        <w:jc w:val="both"/>
        <w:rPr>
          <w:rFonts w:ascii="Times New Roman" w:hAnsi="Times New Roman" w:cs="Times New Roman"/>
        </w:rPr>
      </w:pPr>
      <w:r w:rsidRPr="00D16813">
        <w:rPr>
          <w:rFonts w:ascii="Times New Roman" w:hAnsi="Times New Roman" w:cs="Times New Roman"/>
        </w:rPr>
        <w:footnoteRef/>
      </w:r>
      <w:r w:rsidRPr="00D16813">
        <w:rPr>
          <w:rFonts w:ascii="Times New Roman" w:hAnsi="Times New Roman" w:cs="Times New Roman"/>
        </w:rPr>
        <w:t xml:space="preserve"> Бабакова А.Р. Способы и формы защиты частных и публичных прав // Вестник науки и образования. 2019. №20-1 (74). С. 66-69.</w:t>
      </w:r>
    </w:p>
  </w:footnote>
  <w:footnote w:id="593">
    <w:p w:rsidR="00805FDF" w:rsidRPr="00D16813" w:rsidRDefault="00805FDF" w:rsidP="003F74F6">
      <w:pPr>
        <w:pStyle w:val="af"/>
        <w:jc w:val="both"/>
        <w:rPr>
          <w:rFonts w:ascii="Times New Roman" w:hAnsi="Times New Roman" w:cs="Times New Roman"/>
        </w:rPr>
      </w:pPr>
      <w:r w:rsidRPr="00D16813">
        <w:rPr>
          <w:rFonts w:ascii="Times New Roman" w:hAnsi="Times New Roman" w:cs="Times New Roman"/>
        </w:rPr>
        <w:footnoteRef/>
      </w:r>
      <w:r w:rsidRPr="00D16813">
        <w:rPr>
          <w:rFonts w:ascii="Times New Roman" w:hAnsi="Times New Roman" w:cs="Times New Roman"/>
        </w:rPr>
        <w:t xml:space="preserve"> Латыпов Д.Н. Эволюция взглядов на способы защиты гражданских прав // Закон и право. 2022. №1. С. 112-123.</w:t>
      </w:r>
    </w:p>
  </w:footnote>
  <w:footnote w:id="59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Обаляева Ю.И. О практике применения Федерального закона № 223-ФЗ «о закупках товаров, работ, услуг отдельными видами юридических лиц» // Экономический анализ: теория и практика. 2012. №42. С. 19-25.</w:t>
      </w:r>
    </w:p>
  </w:footnote>
  <w:footnote w:id="595">
    <w:p w:rsidR="00805FDF" w:rsidRPr="00D16813" w:rsidRDefault="00805FDF" w:rsidP="003F74F6">
      <w:pPr>
        <w:pStyle w:val="af"/>
        <w:jc w:val="both"/>
        <w:rPr>
          <w:rFonts w:ascii="Times New Roman" w:hAnsi="Times New Roman" w:cs="Times New Roman"/>
        </w:rPr>
      </w:pPr>
      <w:r w:rsidRPr="00D16813">
        <w:rPr>
          <w:rFonts w:ascii="Times New Roman" w:hAnsi="Times New Roman" w:cs="Times New Roman"/>
        </w:rPr>
        <w:footnoteRef/>
      </w:r>
      <w:r w:rsidRPr="00D16813">
        <w:rPr>
          <w:rFonts w:ascii="Times New Roman" w:hAnsi="Times New Roman" w:cs="Times New Roman"/>
        </w:rPr>
        <w:t xml:space="preserve"> Мамай Е.А. Соотношение публичного и частного права // Юридическая наука и практика: Вестник Нижегородской академии МВД России. 2014. №4 (28). С. 44-55.</w:t>
      </w:r>
    </w:p>
  </w:footnote>
  <w:footnote w:id="596">
    <w:p w:rsidR="00805FDF" w:rsidRPr="00D16813" w:rsidRDefault="00805FDF" w:rsidP="003F74F6">
      <w:pPr>
        <w:jc w:val="both"/>
        <w:rPr>
          <w:sz w:val="20"/>
          <w:szCs w:val="20"/>
        </w:rPr>
      </w:pPr>
      <w:r w:rsidRPr="00D16813">
        <w:rPr>
          <w:rStyle w:val="af1"/>
          <w:rFonts w:eastAsiaTheme="majorEastAsia"/>
          <w:sz w:val="20"/>
          <w:szCs w:val="20"/>
        </w:rPr>
        <w:footnoteRef/>
      </w:r>
      <w:r w:rsidRPr="00D16813">
        <w:rPr>
          <w:sz w:val="20"/>
          <w:szCs w:val="20"/>
        </w:rPr>
        <w:t xml:space="preserve"> См.: Мантул, Г. А. Институт собственности в советском государстве / Г. А. Мантул // Философия права. – 2014. – № 5(66). – С. 81-87. – EDN TIATVH. (2014г.); Мантул, Г. А. Стадии закупок для государственных и муниципальных нужд / Г. А. Мантул, В. С. Белоусов // Власть Закона. – 2019. – № 1(37). – С. 96-105. – EDN HYSHUW. (2019)г.; Мантул, Г. А. Генезис института собственности на Руси / Г. А. Мантул // Философия права. – 2014. – № 3(64). – С. 49-52. – EDN SNMZER. (2014г.)</w:t>
      </w:r>
    </w:p>
    <w:p w:rsidR="00805FDF" w:rsidRPr="00D16813" w:rsidRDefault="00805FDF" w:rsidP="003F74F6">
      <w:pPr>
        <w:spacing w:before="240"/>
        <w:jc w:val="both"/>
        <w:rPr>
          <w:sz w:val="20"/>
          <w:szCs w:val="20"/>
        </w:rPr>
      </w:pPr>
    </w:p>
    <w:p w:rsidR="00805FDF" w:rsidRPr="00D16813" w:rsidRDefault="00805FDF" w:rsidP="003F74F6"/>
    <w:p w:rsidR="00805FDF" w:rsidRPr="00D16813" w:rsidRDefault="00805FDF" w:rsidP="003F74F6">
      <w:pPr>
        <w:pStyle w:val="af"/>
      </w:pPr>
    </w:p>
  </w:footnote>
  <w:footnote w:id="597">
    <w:p w:rsidR="00805FDF" w:rsidRPr="00D16813" w:rsidRDefault="00805FDF" w:rsidP="003F74F6">
      <w:pPr>
        <w:jc w:val="both"/>
        <w:rPr>
          <w:sz w:val="20"/>
          <w:szCs w:val="20"/>
        </w:rPr>
      </w:pPr>
      <w:r w:rsidRPr="00D16813">
        <w:rPr>
          <w:rStyle w:val="af1"/>
        </w:rPr>
        <w:footnoteRef/>
      </w:r>
      <w:r w:rsidRPr="00D16813">
        <w:t xml:space="preserve"> </w:t>
      </w:r>
      <w:r w:rsidRPr="00D16813">
        <w:rPr>
          <w:sz w:val="20"/>
          <w:szCs w:val="20"/>
        </w:rPr>
        <w:t>См.:</w:t>
      </w:r>
      <w:r w:rsidRPr="00D16813">
        <w:t xml:space="preserve"> </w:t>
      </w:r>
      <w:r w:rsidRPr="00D16813">
        <w:rPr>
          <w:bCs/>
          <w:i/>
          <w:iCs/>
          <w:sz w:val="20"/>
          <w:szCs w:val="20"/>
        </w:rPr>
        <w:t>Камышанский В.П.</w:t>
      </w:r>
      <w:r w:rsidRPr="00D16813">
        <w:rPr>
          <w:bCs/>
          <w:iCs/>
          <w:sz w:val="20"/>
          <w:szCs w:val="20"/>
        </w:rPr>
        <w:t xml:space="preserve"> О некоторых новациях гражданского законодательства. // Власть Закона. 2020 № 3. (колонка редактора). С. 12- 19; </w:t>
      </w:r>
      <w:r w:rsidRPr="00D16813">
        <w:rPr>
          <w:i/>
          <w:iCs/>
          <w:sz w:val="20"/>
          <w:szCs w:val="20"/>
        </w:rPr>
        <w:t xml:space="preserve"> Собачкин А. С. </w:t>
      </w:r>
      <w:r w:rsidRPr="00D16813">
        <w:rPr>
          <w:iCs/>
          <w:sz w:val="20"/>
          <w:szCs w:val="20"/>
        </w:rPr>
        <w:t xml:space="preserve">Защита чести и достоинства умершего гражданина по мотивам произведений кинематографии // Власть Закона. 2023. № 1. С. 298-306. ; </w:t>
      </w:r>
      <w:r w:rsidRPr="00D16813">
        <w:rPr>
          <w:i/>
          <w:sz w:val="20"/>
          <w:szCs w:val="20"/>
        </w:rPr>
        <w:t>Парсов, В. В., Мантул Г.А.</w:t>
      </w:r>
      <w:r w:rsidRPr="00D16813">
        <w:rPr>
          <w:sz w:val="20"/>
          <w:szCs w:val="20"/>
        </w:rPr>
        <w:t xml:space="preserve">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w:t>
      </w:r>
      <w:r w:rsidRPr="00D16813">
        <w:t xml:space="preserve"> </w:t>
      </w:r>
      <w:r w:rsidRPr="00D16813">
        <w:rPr>
          <w:sz w:val="20"/>
          <w:szCs w:val="20"/>
        </w:rPr>
        <w:t>ZNRUEH.  (2018г.)</w:t>
      </w:r>
    </w:p>
  </w:footnote>
  <w:footnote w:id="598">
    <w:p w:rsidR="00805FDF" w:rsidRPr="00D16813" w:rsidRDefault="00805FDF" w:rsidP="003F74F6">
      <w:pPr>
        <w:rPr>
          <w:sz w:val="20"/>
          <w:szCs w:val="20"/>
        </w:rPr>
      </w:pPr>
      <w:r w:rsidRPr="00D16813">
        <w:rPr>
          <w:rStyle w:val="af1"/>
          <w:sz w:val="20"/>
          <w:szCs w:val="20"/>
        </w:rPr>
        <w:footnoteRef/>
      </w:r>
      <w:r w:rsidRPr="00D16813">
        <w:rPr>
          <w:sz w:val="20"/>
          <w:szCs w:val="20"/>
        </w:rPr>
        <w:t xml:space="preserve"> См. напр.:</w:t>
      </w:r>
      <w:r w:rsidRPr="00D16813">
        <w:t xml:space="preserve">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w:t>
      </w:r>
      <w:r w:rsidRPr="00D16813">
        <w:rPr>
          <w:i/>
          <w:sz w:val="20"/>
          <w:szCs w:val="20"/>
        </w:rPr>
        <w:t>Мантул,</w:t>
      </w:r>
      <w:r w:rsidRPr="00D16813">
        <w:rPr>
          <w:sz w:val="20"/>
          <w:szCs w:val="20"/>
        </w:rPr>
        <w:t xml:space="preserve"> </w:t>
      </w:r>
      <w:r w:rsidRPr="00D16813">
        <w:rPr>
          <w:i/>
          <w:sz w:val="20"/>
          <w:szCs w:val="20"/>
        </w:rPr>
        <w:t>Г. А.</w:t>
      </w:r>
      <w:r w:rsidRPr="00D16813">
        <w:rPr>
          <w:sz w:val="20"/>
          <w:szCs w:val="20"/>
        </w:rPr>
        <w:t xml:space="preserve"> Экономическое судопроизводство в условиях рыночной экономики / Г. А. Мантул // Юристъ-Правоведъ. – 2014. – № 5(66). – С. 31-35. – EDN TGUUSL. (2014г.); </w:t>
      </w:r>
      <w:r w:rsidRPr="00D16813">
        <w:rPr>
          <w:i/>
          <w:sz w:val="20"/>
          <w:szCs w:val="20"/>
        </w:rPr>
        <w:t>Мантул, Г. А.</w:t>
      </w:r>
      <w:r w:rsidRPr="00D16813">
        <w:rPr>
          <w:sz w:val="20"/>
          <w:szCs w:val="20"/>
        </w:rPr>
        <w:t xml:space="preserve"> Электронное правосудие - это уже реальность / Г. А. Мантул // Закон. – 2010. – № 8. – С. 7-16. – EDN PSCMTX. (2010г.)  и др.</w:t>
      </w:r>
    </w:p>
  </w:footnote>
  <w:footnote w:id="59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первая)» от 30.11.1994 N 51-ФЗ  [Электронный ресурс] // СПС «КонсультантПлюс». </w:t>
      </w:r>
      <w:r w:rsidRPr="00D16813">
        <w:rPr>
          <w:rFonts w:ascii="Times New Roman" w:hAnsi="Times New Roman" w:cs="Times New Roman"/>
          <w:lang w:val="en-US"/>
        </w:rPr>
        <w:t>URL</w:t>
      </w:r>
      <w:r w:rsidRPr="00D16813">
        <w:rPr>
          <w:rFonts w:ascii="Times New Roman" w:hAnsi="Times New Roman" w:cs="Times New Roman"/>
        </w:rPr>
        <w:t>: http://www.consultant.ru/document/cons_doc_LAW_5142/ (дата обращения: 10.11.2022).</w:t>
      </w:r>
    </w:p>
  </w:footnote>
  <w:footnote w:id="60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Конституционного Суда РФ от 25.05.2021 N 22-П «По делу о проверке конституционности пункта 8 части 1 статьи 6 Федерального закона «О персональных данных» в связи с жалобой общества с ограниченной ответственностью «МедРейтинг» // СПС «КонсультантПлюс». URL: http://www.consultant.ru/document/cons_doc_LAW_385041/ (дата обращения: 11.11.2022).</w:t>
      </w:r>
    </w:p>
  </w:footnote>
  <w:footnote w:id="60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Елисеева А.А. Семейная тайна: вопросы содержания и правовой охраны // Актуальные проблемы российского права. 2018. N 4. С. 71 - 76.</w:t>
      </w:r>
    </w:p>
  </w:footnote>
  <w:footnote w:id="60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«Об архивном деле в Российской Федерации» от 22.10.2004 N 125-ФЗ [Электронный ресурс] // СПС «КонсультантПлюс». </w:t>
      </w:r>
      <w:r w:rsidRPr="00D16813">
        <w:rPr>
          <w:rFonts w:ascii="Times New Roman" w:hAnsi="Times New Roman" w:cs="Times New Roman"/>
          <w:lang w:val="en-US"/>
        </w:rPr>
        <w:t>URL</w:t>
      </w:r>
      <w:r w:rsidRPr="00D16813">
        <w:rPr>
          <w:rFonts w:ascii="Times New Roman" w:hAnsi="Times New Roman" w:cs="Times New Roman"/>
        </w:rPr>
        <w:t>: http://www.consultant.ru/document/cons_doc_LAW_5142/ (дата обращения: 11.11.2022).</w:t>
      </w:r>
    </w:p>
  </w:footnote>
  <w:footnote w:id="60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Собачкин, А. С. Охрана изображения гражданина: особенности, проблемы правового регулирования // Частное право Российской Федерации: история, современное состояние, тенденции и перспективы развития: Материалы VII Национальной научно-практической конференции (симпозиума), Краснодар, 19 апреля 2022 года / Под общей редакцией В.П. Камышанского. – Краснодар: Научно-исследовательский институт актуальных проблем современного права, 2022. – С. 142-145.</w:t>
      </w:r>
    </w:p>
  </w:footnote>
  <w:footnote w:id="60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Пинчук  А. П., Решетников Г.Е. Некоторые аспекты охраны права частной жизни гражданина // Международный журнал гуманитарных и естественных наук. – 2019. – № 12-4(39). – С. 119-122.</w:t>
      </w:r>
    </w:p>
  </w:footnote>
  <w:footnote w:id="60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Алейникова В.В. Охрана частной жизни гражданина (ст. 152.2 ГК РФ): теоретический и правоприменительный аспекты // Закон. 2019. № 7. С. 183 - 195.</w:t>
      </w:r>
    </w:p>
    <w:p w:rsidR="00805FDF" w:rsidRPr="00D16813" w:rsidRDefault="00805FDF" w:rsidP="003F74F6">
      <w:pPr>
        <w:pStyle w:val="af"/>
        <w:jc w:val="both"/>
        <w:rPr>
          <w:rFonts w:ascii="Times New Roman" w:hAnsi="Times New Roman" w:cs="Times New Roman"/>
        </w:rPr>
      </w:pPr>
    </w:p>
  </w:footnote>
  <w:footnote w:id="606">
    <w:p w:rsidR="00805FDF" w:rsidRPr="00D16813" w:rsidRDefault="00805FDF" w:rsidP="003F74F6">
      <w:pPr>
        <w:jc w:val="both"/>
        <w:rPr>
          <w:sz w:val="20"/>
          <w:szCs w:val="20"/>
        </w:rPr>
      </w:pPr>
      <w:r w:rsidRPr="00D16813">
        <w:rPr>
          <w:rStyle w:val="af1"/>
          <w:sz w:val="20"/>
          <w:szCs w:val="20"/>
        </w:rPr>
        <w:footnoteRef/>
      </w:r>
      <w:r w:rsidRPr="00D16813">
        <w:rPr>
          <w:sz w:val="20"/>
          <w:szCs w:val="20"/>
        </w:rPr>
        <w:t xml:space="preserve"> См., напр.: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  Рассказов, Л. П., Рассказов О.Л., Мантул Г.А. Классическое понимание судебного прецедента и отношение к прецедентному праву в российском государстве / Л. П. Рассказов, О. Л. Рассказов, Г. А. Мантул //  Политематический сетевой электронный научный журнал Кубанского государственного аграрного университета. – 2012. – № 77. – С. 1189-1200. – EDN OWLMCD. (2012г.)</w:t>
      </w:r>
    </w:p>
  </w:footnote>
  <w:footnote w:id="607">
    <w:p w:rsidR="00805FDF" w:rsidRPr="00D16813" w:rsidRDefault="00805FDF" w:rsidP="003F74F6">
      <w:pPr>
        <w:pStyle w:val="af"/>
        <w:jc w:val="both"/>
        <w:rPr>
          <w:rFonts w:ascii="Times New Roman" w:eastAsiaTheme="minorHAnsi"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Толстых В. Л. Международное частное право: коллизионное регулирование. </w:t>
      </w:r>
      <w:r w:rsidRPr="00D16813">
        <w:rPr>
          <w:rFonts w:ascii="Times New Roman" w:hAnsi="Times New Roman" w:cs="Times New Roman"/>
        </w:rPr>
        <w:sym w:font="Symbol" w:char="F02D"/>
      </w:r>
      <w:r w:rsidRPr="00D16813">
        <w:rPr>
          <w:rFonts w:ascii="Times New Roman" w:hAnsi="Times New Roman" w:cs="Times New Roman"/>
        </w:rPr>
        <w:t xml:space="preserve"> СПб.: Изд-во Р. Асланова «Юрид. центр Пресс», 2004. </w:t>
      </w:r>
      <w:r w:rsidRPr="00D16813">
        <w:rPr>
          <w:rFonts w:ascii="Times New Roman" w:hAnsi="Times New Roman" w:cs="Times New Roman"/>
        </w:rPr>
        <w:sym w:font="Symbol" w:char="F02D"/>
      </w:r>
      <w:r w:rsidRPr="00D16813">
        <w:rPr>
          <w:rFonts w:ascii="Times New Roman" w:hAnsi="Times New Roman" w:cs="Times New Roman"/>
        </w:rPr>
        <w:t xml:space="preserve"> С. 60. </w:t>
      </w:r>
    </w:p>
  </w:footnote>
  <w:footnote w:id="608">
    <w:p w:rsidR="00805FDF" w:rsidRPr="00D16813" w:rsidRDefault="00805FDF" w:rsidP="003F74F6">
      <w:pPr>
        <w:jc w:val="both"/>
      </w:pPr>
      <w:r w:rsidRPr="00D16813">
        <w:rPr>
          <w:rStyle w:val="af1"/>
        </w:rPr>
        <w:footnoteRef/>
      </w:r>
      <w:r w:rsidRPr="00D16813">
        <w:t xml:space="preserve"> Серая Н.А.</w:t>
      </w:r>
      <w:r w:rsidRPr="00D16813">
        <w:rPr>
          <w:rFonts w:eastAsiaTheme="minorEastAsia"/>
          <w:sz w:val="20"/>
          <w:szCs w:val="20"/>
          <w:lang w:eastAsia="ru-RU"/>
        </w:rPr>
        <w:t>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Гражданское право. 2018. № 3. С. 40-41.</w:t>
      </w:r>
    </w:p>
  </w:footnote>
  <w:footnote w:id="60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Международное частное право / В.В. Гаврилов. </w:t>
      </w:r>
      <w:r w:rsidRPr="00D16813">
        <w:rPr>
          <w:rFonts w:ascii="Times New Roman" w:hAnsi="Times New Roman" w:cs="Times New Roman"/>
        </w:rPr>
        <w:sym w:font="Symbol" w:char="F02D"/>
      </w:r>
      <w:r w:rsidRPr="00D16813">
        <w:rPr>
          <w:rFonts w:ascii="Times New Roman" w:hAnsi="Times New Roman" w:cs="Times New Roman"/>
        </w:rPr>
        <w:t xml:space="preserve"> 4- e изд., перераб. </w:t>
      </w:r>
      <w:r w:rsidRPr="00D16813">
        <w:rPr>
          <w:rFonts w:ascii="Times New Roman" w:hAnsi="Times New Roman" w:cs="Times New Roman"/>
        </w:rPr>
        <w:sym w:font="Symbol" w:char="F02D"/>
      </w:r>
      <w:r w:rsidRPr="00D16813">
        <w:rPr>
          <w:rFonts w:ascii="Times New Roman" w:hAnsi="Times New Roman" w:cs="Times New Roman"/>
        </w:rPr>
        <w:t xml:space="preserve"> М.: НОРМА, 2009. </w:t>
      </w:r>
      <w:r w:rsidRPr="00D16813">
        <w:rPr>
          <w:rFonts w:ascii="Times New Roman" w:hAnsi="Times New Roman" w:cs="Times New Roman"/>
        </w:rPr>
        <w:sym w:font="Symbol" w:char="F02D"/>
      </w:r>
      <w:r w:rsidRPr="00D16813">
        <w:rPr>
          <w:rFonts w:ascii="Times New Roman" w:hAnsi="Times New Roman" w:cs="Times New Roman"/>
        </w:rPr>
        <w:t xml:space="preserve"> С. 86.</w:t>
      </w:r>
    </w:p>
  </w:footnote>
  <w:footnote w:id="610">
    <w:p w:rsidR="00805FDF" w:rsidRPr="00D16813" w:rsidRDefault="00805FDF" w:rsidP="003F74F6">
      <w:pPr>
        <w:tabs>
          <w:tab w:val="left" w:pos="709"/>
          <w:tab w:val="left" w:pos="851"/>
          <w:tab w:val="left" w:pos="1134"/>
        </w:tabs>
        <w:jc w:val="both"/>
        <w:rPr>
          <w:sz w:val="20"/>
          <w:szCs w:val="20"/>
        </w:rPr>
      </w:pPr>
      <w:r w:rsidRPr="00D16813">
        <w:rPr>
          <w:rStyle w:val="af1"/>
          <w:sz w:val="20"/>
          <w:szCs w:val="20"/>
        </w:rPr>
        <w:footnoteRef/>
      </w:r>
      <w:r w:rsidRPr="00D16813">
        <w:rPr>
          <w:sz w:val="20"/>
          <w:szCs w:val="20"/>
        </w:rPr>
        <w:t xml:space="preserve"> Кудрявцева Л.В., Приходько Е.Г. Российское коллизионное законодательство в сфере брачно-семейных отношений: актуальные проблемы и пути совершенствования // Пробелы в российском законодательстве. </w:t>
      </w:r>
      <w:r w:rsidRPr="00D16813">
        <w:rPr>
          <w:sz w:val="20"/>
          <w:szCs w:val="20"/>
        </w:rPr>
        <w:sym w:font="Symbol" w:char="F02D"/>
      </w:r>
      <w:r w:rsidRPr="00D16813">
        <w:rPr>
          <w:sz w:val="20"/>
          <w:szCs w:val="20"/>
        </w:rPr>
        <w:t xml:space="preserve"> 2020. </w:t>
      </w:r>
      <w:r w:rsidRPr="00D16813">
        <w:rPr>
          <w:sz w:val="20"/>
          <w:szCs w:val="20"/>
        </w:rPr>
        <w:sym w:font="Symbol" w:char="F02D"/>
      </w:r>
      <w:r w:rsidRPr="00D16813">
        <w:rPr>
          <w:sz w:val="20"/>
          <w:szCs w:val="20"/>
        </w:rPr>
        <w:t xml:space="preserve"> №1. </w:t>
      </w:r>
      <w:r w:rsidRPr="00D16813">
        <w:rPr>
          <w:sz w:val="20"/>
          <w:szCs w:val="20"/>
        </w:rPr>
        <w:sym w:font="Symbol" w:char="F02D"/>
      </w:r>
      <w:r w:rsidRPr="00D16813">
        <w:rPr>
          <w:sz w:val="20"/>
          <w:szCs w:val="20"/>
        </w:rPr>
        <w:t xml:space="preserve"> С. 58. </w:t>
      </w:r>
    </w:p>
  </w:footnote>
  <w:footnote w:id="61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Кудрявцева Л.В. К вопросу о коллизионном регулировании трудовых отношений как объекте международного частного права // Актуальные проблемы права и правоприменительной деятельности на современном этапе. Материалы международной научно-практической конференции. Краснодарский университет МВД России, Новороссийский филиал Краснодарского университета МВД России, ООО «Издательский Дом -ЮГ». </w:t>
      </w:r>
      <w:r w:rsidRPr="00D16813">
        <w:rPr>
          <w:rFonts w:ascii="Times New Roman" w:hAnsi="Times New Roman" w:cs="Times New Roman"/>
        </w:rPr>
        <w:sym w:font="Symbol" w:char="F02D"/>
      </w:r>
      <w:r w:rsidRPr="00D16813">
        <w:rPr>
          <w:rFonts w:ascii="Times New Roman" w:hAnsi="Times New Roman" w:cs="Times New Roman"/>
        </w:rPr>
        <w:t xml:space="preserve"> 2012. </w:t>
      </w:r>
      <w:r w:rsidRPr="00D16813">
        <w:rPr>
          <w:rFonts w:ascii="Times New Roman" w:hAnsi="Times New Roman" w:cs="Times New Roman"/>
        </w:rPr>
        <w:sym w:font="Symbol" w:char="F02D"/>
      </w:r>
      <w:r w:rsidRPr="00D16813">
        <w:rPr>
          <w:rFonts w:ascii="Times New Roman" w:hAnsi="Times New Roman" w:cs="Times New Roman"/>
        </w:rPr>
        <w:t xml:space="preserve"> С. 302. </w:t>
      </w:r>
    </w:p>
  </w:footnote>
  <w:footnote w:id="61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(Часть III) : федер. закон от 26.11.2001 №146-ФЗ (ред. от 07.10.2022) // СЗ РФ. </w:t>
      </w:r>
      <w:r w:rsidRPr="00D16813">
        <w:rPr>
          <w:rFonts w:ascii="Times New Roman" w:hAnsi="Times New Roman" w:cs="Times New Roman"/>
        </w:rPr>
        <w:sym w:font="Symbol" w:char="F02D"/>
      </w:r>
      <w:r w:rsidRPr="00D16813">
        <w:rPr>
          <w:rFonts w:ascii="Times New Roman" w:hAnsi="Times New Roman" w:cs="Times New Roman"/>
        </w:rPr>
        <w:t xml:space="preserve"> 2001. №49. </w:t>
      </w:r>
      <w:r w:rsidRPr="00D16813">
        <w:rPr>
          <w:rFonts w:ascii="Times New Roman" w:hAnsi="Times New Roman" w:cs="Times New Roman"/>
        </w:rPr>
        <w:sym w:font="Symbol" w:char="F02D"/>
      </w:r>
      <w:r w:rsidRPr="00D16813">
        <w:rPr>
          <w:rFonts w:ascii="Times New Roman" w:hAnsi="Times New Roman" w:cs="Times New Roman"/>
        </w:rPr>
        <w:t xml:space="preserve"> Ст. 4552.</w:t>
      </w:r>
    </w:p>
  </w:footnote>
  <w:footnote w:id="61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Семейный кодекс Российской Федерации от 27.01.1996 №17 (ред. от 04.08.2022) // СЗ РФ. </w:t>
      </w:r>
      <w:r w:rsidRPr="00D16813">
        <w:rPr>
          <w:rFonts w:ascii="Times New Roman" w:hAnsi="Times New Roman" w:cs="Times New Roman"/>
        </w:rPr>
        <w:sym w:font="Symbol" w:char="F02D"/>
      </w:r>
      <w:r w:rsidRPr="00D16813">
        <w:rPr>
          <w:rFonts w:ascii="Times New Roman" w:hAnsi="Times New Roman" w:cs="Times New Roman"/>
        </w:rPr>
        <w:t xml:space="preserve"> 1996. </w:t>
      </w:r>
      <w:r w:rsidRPr="00D16813">
        <w:rPr>
          <w:rFonts w:ascii="Times New Roman" w:hAnsi="Times New Roman" w:cs="Times New Roman"/>
        </w:rPr>
        <w:sym w:font="Symbol" w:char="F02D"/>
      </w:r>
      <w:r w:rsidRPr="00D16813">
        <w:rPr>
          <w:rFonts w:ascii="Times New Roman" w:hAnsi="Times New Roman" w:cs="Times New Roman"/>
        </w:rPr>
        <w:t xml:space="preserve"> №1. </w:t>
      </w:r>
      <w:r w:rsidRPr="00D16813">
        <w:rPr>
          <w:rFonts w:ascii="Times New Roman" w:hAnsi="Times New Roman" w:cs="Times New Roman"/>
        </w:rPr>
        <w:sym w:font="Symbol" w:char="F02D"/>
      </w:r>
      <w:r w:rsidRPr="00D16813">
        <w:rPr>
          <w:rFonts w:ascii="Times New Roman" w:hAnsi="Times New Roman" w:cs="Times New Roman"/>
        </w:rPr>
        <w:t xml:space="preserve"> Ст. 16. </w:t>
      </w:r>
    </w:p>
  </w:footnote>
  <w:footnote w:id="61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Кузнецов М.Н. Коллизионные нормы как основа международного частного права // Образование. Наука. Научные кадры. </w:t>
      </w:r>
      <w:r w:rsidRPr="00D16813">
        <w:rPr>
          <w:rFonts w:ascii="Times New Roman" w:hAnsi="Times New Roman" w:cs="Times New Roman"/>
        </w:rPr>
        <w:sym w:font="Symbol" w:char="F02D"/>
      </w:r>
      <w:r w:rsidRPr="00D16813">
        <w:rPr>
          <w:rFonts w:ascii="Times New Roman" w:hAnsi="Times New Roman" w:cs="Times New Roman"/>
        </w:rPr>
        <w:t xml:space="preserve"> 2019. </w:t>
      </w:r>
      <w:r w:rsidRPr="00D16813">
        <w:rPr>
          <w:rFonts w:ascii="Times New Roman" w:hAnsi="Times New Roman" w:cs="Times New Roman"/>
        </w:rPr>
        <w:sym w:font="Symbol" w:char="F02D"/>
      </w:r>
      <w:r w:rsidRPr="00D16813">
        <w:rPr>
          <w:rFonts w:ascii="Times New Roman" w:hAnsi="Times New Roman" w:cs="Times New Roman"/>
        </w:rPr>
        <w:t xml:space="preserve"> №1. </w:t>
      </w:r>
      <w:r w:rsidRPr="00D16813">
        <w:rPr>
          <w:rFonts w:ascii="Times New Roman" w:hAnsi="Times New Roman" w:cs="Times New Roman"/>
        </w:rPr>
        <w:sym w:font="Symbol" w:char="F02D"/>
      </w:r>
      <w:r w:rsidRPr="00D16813">
        <w:rPr>
          <w:rFonts w:ascii="Times New Roman" w:hAnsi="Times New Roman" w:cs="Times New Roman"/>
        </w:rPr>
        <w:t xml:space="preserve"> С. 52-54. </w:t>
      </w:r>
    </w:p>
  </w:footnote>
  <w:footnote w:id="61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Кудрявцева Л.В., Бондаренко А.В., Джадан Е.И. К вопросу о содержании и законодательном закреплении правовой категории "публичный порядок" // Проблемы экономики и юридической практики. </w:t>
      </w:r>
      <w:r w:rsidRPr="00D16813">
        <w:rPr>
          <w:rFonts w:ascii="Times New Roman" w:hAnsi="Times New Roman" w:cs="Times New Roman"/>
        </w:rPr>
        <w:sym w:font="Symbol" w:char="F02D"/>
      </w:r>
      <w:r w:rsidRPr="00D16813">
        <w:rPr>
          <w:rFonts w:ascii="Times New Roman" w:hAnsi="Times New Roman" w:cs="Times New Roman"/>
        </w:rPr>
        <w:t xml:space="preserve"> 2018. </w:t>
      </w:r>
      <w:r w:rsidRPr="00D16813">
        <w:rPr>
          <w:rFonts w:ascii="Times New Roman" w:hAnsi="Times New Roman" w:cs="Times New Roman"/>
        </w:rPr>
        <w:sym w:font="Symbol" w:char="F02D"/>
      </w:r>
      <w:r w:rsidRPr="00D16813">
        <w:rPr>
          <w:rFonts w:ascii="Times New Roman" w:hAnsi="Times New Roman" w:cs="Times New Roman"/>
        </w:rPr>
        <w:t xml:space="preserve"> №5. </w:t>
      </w:r>
      <w:r w:rsidRPr="00D16813">
        <w:rPr>
          <w:rFonts w:ascii="Times New Roman" w:hAnsi="Times New Roman" w:cs="Times New Roman"/>
        </w:rPr>
        <w:sym w:font="Symbol" w:char="F02D"/>
      </w:r>
      <w:r w:rsidRPr="00D16813">
        <w:rPr>
          <w:rFonts w:ascii="Times New Roman" w:hAnsi="Times New Roman" w:cs="Times New Roman"/>
        </w:rPr>
        <w:t xml:space="preserve">        С. 176. </w:t>
      </w:r>
    </w:p>
  </w:footnote>
  <w:footnote w:id="61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bookmarkStart w:id="72" w:name="_Hlk118543844"/>
      <w:r w:rsidRPr="00D16813">
        <w:rPr>
          <w:rFonts w:ascii="Times New Roman" w:hAnsi="Times New Roman" w:cs="Times New Roman"/>
        </w:rPr>
        <w:t xml:space="preserve">Лалиев С.С. Распоряжение исключительным правом на товарный знак // Проблемы экономики и юридической практики. </w:t>
      </w:r>
      <w:r w:rsidRPr="00D16813">
        <w:rPr>
          <w:rFonts w:ascii="Times New Roman" w:hAnsi="Times New Roman" w:cs="Times New Roman"/>
        </w:rPr>
        <w:sym w:font="Symbol" w:char="F02D"/>
      </w:r>
      <w:r w:rsidRPr="00D16813">
        <w:rPr>
          <w:rFonts w:ascii="Times New Roman" w:hAnsi="Times New Roman" w:cs="Times New Roman"/>
        </w:rPr>
        <w:t xml:space="preserve"> 2012. </w:t>
      </w:r>
      <w:r w:rsidRPr="00D16813">
        <w:rPr>
          <w:rFonts w:ascii="Times New Roman" w:hAnsi="Times New Roman" w:cs="Times New Roman"/>
        </w:rPr>
        <w:sym w:font="Symbol" w:char="F02D"/>
      </w:r>
      <w:r w:rsidRPr="00D16813">
        <w:rPr>
          <w:rFonts w:ascii="Times New Roman" w:hAnsi="Times New Roman" w:cs="Times New Roman"/>
        </w:rPr>
        <w:t xml:space="preserve"> №2. </w:t>
      </w:r>
      <w:bookmarkEnd w:id="72"/>
      <w:r w:rsidRPr="00D16813">
        <w:rPr>
          <w:rFonts w:ascii="Times New Roman" w:hAnsi="Times New Roman" w:cs="Times New Roman"/>
        </w:rPr>
        <w:sym w:font="Symbol" w:char="F02D"/>
      </w:r>
      <w:r w:rsidRPr="00D16813">
        <w:rPr>
          <w:rFonts w:ascii="Times New Roman" w:hAnsi="Times New Roman" w:cs="Times New Roman"/>
        </w:rPr>
        <w:t xml:space="preserve"> С. 93. </w:t>
      </w:r>
    </w:p>
  </w:footnote>
  <w:footnote w:id="617">
    <w:p w:rsidR="00805FDF" w:rsidRPr="00D16813" w:rsidRDefault="00805FDF" w:rsidP="003F74F6">
      <w:pPr>
        <w:jc w:val="both"/>
        <w:rPr>
          <w:sz w:val="20"/>
          <w:szCs w:val="20"/>
        </w:rPr>
      </w:pPr>
      <w:r w:rsidRPr="00D16813">
        <w:rPr>
          <w:rStyle w:val="af1"/>
        </w:rPr>
        <w:footnoteRef/>
      </w:r>
      <w:r w:rsidRPr="00D16813">
        <w:t xml:space="preserve"> Петров, И. В. Новеллы законодательства о нематериальных благах и их защите / И. В. Петров // Власть Закона. – 2013. – № 4(16). – С. 33;  </w:t>
      </w:r>
      <w:r w:rsidRPr="00D16813">
        <w:rPr>
          <w:i/>
          <w:sz w:val="20"/>
          <w:szCs w:val="20"/>
        </w:rPr>
        <w:t>Донец А.Д., Камышанский В.П.</w:t>
      </w:r>
      <w:r w:rsidRPr="00D16813">
        <w:rPr>
          <w:sz w:val="20"/>
          <w:szCs w:val="20"/>
        </w:rPr>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 ; Парсов, В. В., Мантул Г.А.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805FDF" w:rsidRPr="00D16813" w:rsidRDefault="00805FDF" w:rsidP="003F74F6">
      <w:pPr>
        <w:pStyle w:val="af"/>
        <w:jc w:val="both"/>
        <w:rPr>
          <w:rFonts w:ascii="Times New Roman" w:hAnsi="Times New Roman" w:cs="Times New Roman"/>
        </w:rPr>
      </w:pPr>
    </w:p>
  </w:footnote>
  <w:footnote w:id="61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Гульбин Ю.Т. Исключительные права на средства индивидуализации товаров - товарные знаки, знаки обслуживания, наименования мест происхождения товаров: гражданско-правовой аспект. </w:t>
      </w:r>
      <w:r w:rsidRPr="00D16813">
        <w:rPr>
          <w:rFonts w:ascii="Times New Roman" w:hAnsi="Times New Roman" w:cs="Times New Roman"/>
        </w:rPr>
        <w:sym w:font="Symbol" w:char="F02D"/>
      </w:r>
      <w:r w:rsidRPr="00D16813">
        <w:rPr>
          <w:rFonts w:ascii="Times New Roman" w:hAnsi="Times New Roman" w:cs="Times New Roman"/>
        </w:rPr>
        <w:t xml:space="preserve">  М.: Статут, 2007. </w:t>
      </w:r>
      <w:r w:rsidRPr="00D16813">
        <w:rPr>
          <w:rFonts w:ascii="Times New Roman" w:hAnsi="Times New Roman" w:cs="Times New Roman"/>
        </w:rPr>
        <w:sym w:font="Symbol" w:char="F02D"/>
      </w:r>
      <w:r w:rsidRPr="00D16813">
        <w:rPr>
          <w:rFonts w:ascii="Times New Roman" w:hAnsi="Times New Roman" w:cs="Times New Roman"/>
        </w:rPr>
        <w:t xml:space="preserve"> С. 86. </w:t>
      </w:r>
    </w:p>
  </w:footnote>
  <w:footnote w:id="61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Гаврилов Э. П. Исключительные права на нематериальные объекты // Патенты и лицензии. 2001. № 3.С. 15.</w:t>
      </w:r>
    </w:p>
  </w:footnote>
  <w:footnote w:id="620">
    <w:p w:rsidR="00805FDF" w:rsidRPr="00D16813" w:rsidRDefault="00805FDF" w:rsidP="003F74F6">
      <w:pPr>
        <w:tabs>
          <w:tab w:val="left" w:pos="709"/>
          <w:tab w:val="left" w:pos="851"/>
          <w:tab w:val="left" w:pos="1134"/>
        </w:tabs>
        <w:jc w:val="both"/>
        <w:rPr>
          <w:sz w:val="20"/>
          <w:szCs w:val="20"/>
          <w:shd w:val="clear" w:color="auto" w:fill="FFFFFF"/>
        </w:rPr>
      </w:pPr>
      <w:r w:rsidRPr="00D16813">
        <w:rPr>
          <w:rStyle w:val="af1"/>
          <w:sz w:val="20"/>
          <w:szCs w:val="20"/>
        </w:rPr>
        <w:footnoteRef/>
      </w:r>
      <w:r w:rsidRPr="00D16813">
        <w:rPr>
          <w:sz w:val="20"/>
          <w:szCs w:val="20"/>
        </w:rPr>
        <w:t xml:space="preserve"> Жалнина Е. А. Правовая охрана товарных знаков и право на защиту от недобросовестной конкуренции: дис. … канд. юрид. наук: 12.00.03. </w:t>
      </w:r>
      <w:r w:rsidRPr="00D16813">
        <w:rPr>
          <w:sz w:val="20"/>
          <w:szCs w:val="20"/>
        </w:rPr>
        <w:sym w:font="Symbol" w:char="F02D"/>
      </w:r>
      <w:r w:rsidRPr="00D16813">
        <w:rPr>
          <w:sz w:val="20"/>
          <w:szCs w:val="20"/>
        </w:rPr>
        <w:t xml:space="preserve"> М., 2006. </w:t>
      </w:r>
      <w:r w:rsidRPr="00D16813">
        <w:rPr>
          <w:sz w:val="20"/>
          <w:szCs w:val="20"/>
        </w:rPr>
        <w:sym w:font="Symbol" w:char="F02D"/>
      </w:r>
      <w:r w:rsidRPr="00D16813">
        <w:rPr>
          <w:sz w:val="20"/>
          <w:szCs w:val="20"/>
        </w:rPr>
        <w:t xml:space="preserve"> С. 80. </w:t>
      </w:r>
    </w:p>
  </w:footnote>
  <w:footnote w:id="62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Дементьев В. Н. Временные границы действия права на товарный знак // Патенты и лицензии. </w:t>
      </w:r>
      <w:r w:rsidRPr="00D16813">
        <w:rPr>
          <w:rFonts w:ascii="Times New Roman" w:hAnsi="Times New Roman" w:cs="Times New Roman"/>
        </w:rPr>
        <w:sym w:font="Symbol" w:char="F02D"/>
      </w:r>
      <w:r w:rsidRPr="00D16813">
        <w:rPr>
          <w:rFonts w:ascii="Times New Roman" w:hAnsi="Times New Roman" w:cs="Times New Roman"/>
        </w:rPr>
        <w:t xml:space="preserve"> 2002. </w:t>
      </w:r>
      <w:r w:rsidRPr="00D16813">
        <w:rPr>
          <w:rFonts w:ascii="Times New Roman" w:hAnsi="Times New Roman" w:cs="Times New Roman"/>
        </w:rPr>
        <w:sym w:font="Symbol" w:char="F02D"/>
      </w:r>
      <w:r w:rsidRPr="00D16813">
        <w:rPr>
          <w:rFonts w:ascii="Times New Roman" w:hAnsi="Times New Roman" w:cs="Times New Roman"/>
        </w:rPr>
        <w:t xml:space="preserve"> № 7. </w:t>
      </w:r>
      <w:r w:rsidRPr="00D16813">
        <w:rPr>
          <w:rFonts w:ascii="Times New Roman" w:hAnsi="Times New Roman" w:cs="Times New Roman"/>
        </w:rPr>
        <w:sym w:font="Symbol" w:char="F02D"/>
      </w:r>
      <w:r w:rsidRPr="00D16813">
        <w:rPr>
          <w:rFonts w:ascii="Times New Roman" w:hAnsi="Times New Roman" w:cs="Times New Roman"/>
        </w:rPr>
        <w:t xml:space="preserve"> С. 6.</w:t>
      </w:r>
    </w:p>
  </w:footnote>
  <w:footnote w:id="622">
    <w:p w:rsidR="00805FDF" w:rsidRPr="00D16813" w:rsidRDefault="00805FDF" w:rsidP="003F74F6">
      <w:pPr>
        <w:tabs>
          <w:tab w:val="left" w:pos="709"/>
          <w:tab w:val="left" w:pos="851"/>
          <w:tab w:val="left" w:pos="1134"/>
        </w:tabs>
        <w:jc w:val="both"/>
        <w:rPr>
          <w:sz w:val="20"/>
          <w:szCs w:val="20"/>
          <w:shd w:val="clear" w:color="auto" w:fill="FFFFFF"/>
        </w:rPr>
      </w:pPr>
      <w:r w:rsidRPr="00D16813">
        <w:rPr>
          <w:rStyle w:val="af1"/>
          <w:sz w:val="20"/>
          <w:szCs w:val="20"/>
        </w:rPr>
        <w:footnoteRef/>
      </w:r>
      <w:r w:rsidRPr="00D16813">
        <w:rPr>
          <w:sz w:val="20"/>
          <w:szCs w:val="20"/>
        </w:rPr>
        <w:t xml:space="preserve"> Мещеряков В. А. Осуществление и защита исключительного права на товарный знак // Современное право. </w:t>
      </w:r>
      <w:r w:rsidRPr="00D16813">
        <w:rPr>
          <w:sz w:val="20"/>
          <w:szCs w:val="20"/>
        </w:rPr>
        <w:sym w:font="Symbol" w:char="F02D"/>
      </w:r>
      <w:r w:rsidRPr="00D16813">
        <w:rPr>
          <w:sz w:val="20"/>
          <w:szCs w:val="20"/>
        </w:rPr>
        <w:t xml:space="preserve"> 2000. </w:t>
      </w:r>
      <w:r w:rsidRPr="00D16813">
        <w:rPr>
          <w:sz w:val="20"/>
          <w:szCs w:val="20"/>
        </w:rPr>
        <w:sym w:font="Symbol" w:char="F02D"/>
      </w:r>
      <w:r w:rsidRPr="00D16813">
        <w:rPr>
          <w:sz w:val="20"/>
          <w:szCs w:val="20"/>
        </w:rPr>
        <w:t xml:space="preserve"> № 6. </w:t>
      </w:r>
      <w:r w:rsidRPr="00D16813">
        <w:rPr>
          <w:sz w:val="20"/>
          <w:szCs w:val="20"/>
        </w:rPr>
        <w:sym w:font="Symbol" w:char="F02D"/>
      </w:r>
      <w:r w:rsidRPr="00D16813">
        <w:rPr>
          <w:sz w:val="20"/>
          <w:szCs w:val="20"/>
        </w:rPr>
        <w:t xml:space="preserve"> </w:t>
      </w:r>
      <w:r w:rsidRPr="00D16813">
        <w:rPr>
          <w:sz w:val="20"/>
          <w:szCs w:val="20"/>
          <w:shd w:val="clear" w:color="auto" w:fill="FFFEFA"/>
        </w:rPr>
        <w:t xml:space="preserve">С. 25. </w:t>
      </w:r>
    </w:p>
  </w:footnote>
  <w:footnote w:id="623">
    <w:p w:rsidR="00805FDF" w:rsidRPr="00D16813" w:rsidRDefault="00805FDF" w:rsidP="003F74F6">
      <w:pPr>
        <w:tabs>
          <w:tab w:val="left" w:pos="709"/>
          <w:tab w:val="left" w:pos="851"/>
          <w:tab w:val="left" w:pos="1134"/>
        </w:tabs>
        <w:jc w:val="both"/>
        <w:rPr>
          <w:sz w:val="20"/>
          <w:szCs w:val="20"/>
          <w:shd w:val="clear" w:color="auto" w:fill="FFFFFF"/>
        </w:rPr>
      </w:pPr>
      <w:r w:rsidRPr="00D16813">
        <w:rPr>
          <w:rStyle w:val="af1"/>
          <w:sz w:val="20"/>
          <w:szCs w:val="20"/>
        </w:rPr>
        <w:footnoteRef/>
      </w:r>
      <w:r w:rsidRPr="00D16813">
        <w:rPr>
          <w:sz w:val="20"/>
          <w:szCs w:val="20"/>
        </w:rPr>
        <w:t xml:space="preserve"> Белов В. А. Гражданское право: общая и особенная части. </w:t>
      </w:r>
      <w:r w:rsidRPr="00D16813">
        <w:rPr>
          <w:sz w:val="20"/>
          <w:szCs w:val="20"/>
        </w:rPr>
        <w:sym w:font="Symbol" w:char="F02D"/>
      </w:r>
      <w:r w:rsidRPr="00D16813">
        <w:rPr>
          <w:sz w:val="20"/>
          <w:szCs w:val="20"/>
        </w:rPr>
        <w:t xml:space="preserve"> М., 2003. </w:t>
      </w:r>
      <w:r w:rsidRPr="00D16813">
        <w:rPr>
          <w:sz w:val="20"/>
          <w:szCs w:val="20"/>
        </w:rPr>
        <w:sym w:font="Symbol" w:char="F02D"/>
      </w:r>
      <w:r w:rsidRPr="00D16813">
        <w:rPr>
          <w:sz w:val="20"/>
          <w:szCs w:val="20"/>
        </w:rPr>
        <w:t xml:space="preserve"> С. 116.</w:t>
      </w:r>
    </w:p>
  </w:footnote>
  <w:footnote w:id="62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Гражданский кодекс Российской Федерации: федер. закон от 26.11.2001 №146-ФЗ (ред. от 07.10.2022) // СЗ РФ. </w:t>
      </w:r>
      <w:r w:rsidRPr="00D16813">
        <w:rPr>
          <w:rFonts w:ascii="Times New Roman" w:hAnsi="Times New Roman" w:cs="Times New Roman"/>
        </w:rPr>
        <w:sym w:font="Symbol" w:char="F02D"/>
      </w:r>
      <w:r w:rsidRPr="00D16813">
        <w:rPr>
          <w:rFonts w:ascii="Times New Roman" w:hAnsi="Times New Roman" w:cs="Times New Roman"/>
        </w:rPr>
        <w:t xml:space="preserve"> 2001. </w:t>
      </w:r>
      <w:r w:rsidRPr="00D16813">
        <w:rPr>
          <w:rFonts w:ascii="Times New Roman" w:hAnsi="Times New Roman" w:cs="Times New Roman"/>
        </w:rPr>
        <w:sym w:font="Symbol" w:char="F02D"/>
      </w:r>
      <w:r w:rsidRPr="00D16813">
        <w:rPr>
          <w:rFonts w:ascii="Times New Roman" w:hAnsi="Times New Roman" w:cs="Times New Roman"/>
        </w:rPr>
        <w:t xml:space="preserve"> №49. </w:t>
      </w:r>
      <w:r w:rsidRPr="00D16813">
        <w:rPr>
          <w:rFonts w:ascii="Times New Roman" w:hAnsi="Times New Roman" w:cs="Times New Roman"/>
        </w:rPr>
        <w:sym w:font="Symbol" w:char="F02D"/>
      </w:r>
      <w:r w:rsidRPr="00D16813">
        <w:rPr>
          <w:rFonts w:ascii="Times New Roman" w:hAnsi="Times New Roman" w:cs="Times New Roman"/>
        </w:rPr>
        <w:t xml:space="preserve"> Ст. 4552.</w:t>
      </w:r>
    </w:p>
  </w:footnote>
  <w:footnote w:id="62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Попова Л.И., Костенко О.С. Право наследования на товарные знаки и знаки обслуживания // Власть Закона. 2016. № 3 (27). С. 116-122.</w:t>
      </w:r>
    </w:p>
  </w:footnote>
  <w:footnote w:id="62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Халилов Д. З.-О. Договор об отчуждении исключительного права как одна из форм распоряжения исключительным правом // Пробелы в российском законодательстве. 2012. №4. С. 88. </w:t>
      </w:r>
    </w:p>
  </w:footnote>
  <w:footnote w:id="62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Кузьмин К.А. Особенности отчуждения исключительного права на товарный знак // Международный журнал гуманитарных и естественных наук. 2022. №5-3. С. 84.</w:t>
      </w:r>
    </w:p>
  </w:footnote>
  <w:footnote w:id="628">
    <w:p w:rsidR="00805FDF" w:rsidRPr="00D16813" w:rsidRDefault="00805FDF" w:rsidP="003F74F6">
      <w:pPr>
        <w:jc w:val="both"/>
        <w:rPr>
          <w:iCs/>
          <w:sz w:val="20"/>
          <w:szCs w:val="20"/>
        </w:rPr>
      </w:pPr>
      <w:r w:rsidRPr="00D16813">
        <w:rPr>
          <w:rStyle w:val="af1"/>
          <w:sz w:val="20"/>
          <w:szCs w:val="20"/>
        </w:rPr>
        <w:footnoteRef/>
      </w:r>
      <w:r w:rsidRPr="00D16813">
        <w:rPr>
          <w:sz w:val="20"/>
          <w:szCs w:val="20"/>
        </w:rPr>
        <w:t xml:space="preserve"> </w:t>
      </w:r>
      <w:r w:rsidRPr="00D16813">
        <w:rPr>
          <w:iCs/>
          <w:sz w:val="20"/>
          <w:szCs w:val="20"/>
        </w:rPr>
        <w:t>Конституция республики Болгария // собрание законодательства республики Болгария</w:t>
      </w:r>
    </w:p>
    <w:p w:rsidR="00805FDF" w:rsidRPr="00D16813" w:rsidRDefault="00805FDF" w:rsidP="003F74F6">
      <w:pPr>
        <w:pStyle w:val="af"/>
        <w:jc w:val="both"/>
        <w:rPr>
          <w:rFonts w:ascii="Times New Roman" w:hAnsi="Times New Roman" w:cs="Times New Roman"/>
        </w:rPr>
      </w:pPr>
    </w:p>
  </w:footnote>
  <w:footnote w:id="629">
    <w:p w:rsidR="00805FDF" w:rsidRPr="00D16813" w:rsidRDefault="00805FDF" w:rsidP="003F74F6">
      <w:pPr>
        <w:jc w:val="both"/>
        <w:rPr>
          <w:iCs/>
          <w:sz w:val="20"/>
          <w:szCs w:val="20"/>
        </w:rPr>
      </w:pPr>
      <w:r w:rsidRPr="00D16813">
        <w:rPr>
          <w:rStyle w:val="af1"/>
          <w:sz w:val="20"/>
          <w:szCs w:val="20"/>
        </w:rPr>
        <w:footnoteRef/>
      </w:r>
      <w:r w:rsidRPr="00D16813">
        <w:rPr>
          <w:sz w:val="20"/>
          <w:szCs w:val="20"/>
        </w:rPr>
        <w:t xml:space="preserve"> </w:t>
      </w:r>
      <w:r w:rsidRPr="00D16813">
        <w:rPr>
          <w:iCs/>
          <w:sz w:val="20"/>
          <w:szCs w:val="20"/>
        </w:rPr>
        <w:t>Закон о Конституционном Суде Болгарии// законодательство республики Болгария</w:t>
      </w:r>
    </w:p>
    <w:p w:rsidR="00805FDF" w:rsidRPr="00D16813" w:rsidRDefault="00805FDF" w:rsidP="003F74F6">
      <w:pPr>
        <w:pStyle w:val="af"/>
        <w:jc w:val="both"/>
        <w:rPr>
          <w:rFonts w:ascii="Times New Roman" w:hAnsi="Times New Roman" w:cs="Times New Roman"/>
        </w:rPr>
      </w:pPr>
    </w:p>
  </w:footnote>
  <w:footnote w:id="630">
    <w:p w:rsidR="00805FDF" w:rsidRPr="00D16813" w:rsidRDefault="00805FDF" w:rsidP="003F74F6">
      <w:pPr>
        <w:jc w:val="both"/>
      </w:pPr>
      <w:r w:rsidRPr="00D16813">
        <w:rPr>
          <w:rStyle w:val="af1"/>
          <w:sz w:val="20"/>
          <w:szCs w:val="20"/>
        </w:rPr>
        <w:footnoteRef/>
      </w:r>
      <w:r w:rsidRPr="00D16813">
        <w:rPr>
          <w:sz w:val="20"/>
          <w:szCs w:val="20"/>
        </w:rPr>
        <w:t xml:space="preserve"> Парсов, В. В., Мантул Г.А. 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 </w:t>
      </w:r>
      <w:r w:rsidRPr="00D16813">
        <w:rPr>
          <w:i/>
          <w:sz w:val="20"/>
          <w:szCs w:val="20"/>
        </w:rPr>
        <w:t>Мантул, Г. А.</w:t>
      </w:r>
      <w:r w:rsidRPr="00D16813">
        <w:rPr>
          <w:sz w:val="20"/>
          <w:szCs w:val="20"/>
        </w:rPr>
        <w:t xml:space="preserve"> Судебная защита предпринимательской деятельности в международном праве / Г. А. Мантул // Юристъ-Правоведъ. – 2014. – № 4(65). – С. 22-26. – EDN TGUUDB. (2014г.)</w:t>
      </w:r>
    </w:p>
  </w:footnote>
  <w:footnote w:id="63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"Конституция Российской Федерации" (принята всенародным голосованием 12.12.1993 с изменениями, одобренными в ходе общероссийского голосования 01.07.2020). СПС КонсультантПлюс.</w:t>
      </w:r>
    </w:p>
  </w:footnote>
  <w:footnote w:id="632">
    <w:p w:rsidR="00805FDF" w:rsidRPr="00D16813" w:rsidRDefault="00805FDF" w:rsidP="003F74F6">
      <w:pPr>
        <w:adjustRightInd w:val="0"/>
        <w:ind w:firstLine="709"/>
        <w:jc w:val="both"/>
        <w:rPr>
          <w:sz w:val="20"/>
          <w:szCs w:val="20"/>
        </w:rPr>
      </w:pPr>
      <w:r w:rsidRPr="00D16813">
        <w:rPr>
          <w:rStyle w:val="af1"/>
          <w:sz w:val="20"/>
          <w:szCs w:val="20"/>
        </w:rPr>
        <w:footnoteRef/>
      </w:r>
      <w:r w:rsidRPr="00D16813">
        <w:rPr>
          <w:sz w:val="20"/>
          <w:szCs w:val="20"/>
        </w:rPr>
        <w:t xml:space="preserve"> Российское гражданское право: учебник: в 2 т. / В.С. Ем, И.А. Зенин, Н.В. Козлова и др.; отв. ред. Е.А. Суханов. 2-е изд., стереотип. М.: Статут, 2011. Т. 1. Общая часть. Вещное право. Наследственное право. Интеллектуальные права. Личные неимущественные права. 958 с</w:t>
      </w:r>
    </w:p>
  </w:footnote>
  <w:footnote w:id="633">
    <w:p w:rsidR="00805FDF" w:rsidRPr="00D16813" w:rsidRDefault="00805FDF" w:rsidP="003F74F6">
      <w:pPr>
        <w:pStyle w:val="af"/>
        <w:ind w:firstLine="851"/>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Постановление Пленума Верховного Суда РФ от 23.04.2019 N 10 "О применении части четвертой Гражданского кодекса Российской Федерации". СПС КонсультантПлюс</w:t>
      </w:r>
    </w:p>
  </w:footnote>
  <w:footnote w:id="634">
    <w:p w:rsidR="00805FDF" w:rsidRPr="00D16813" w:rsidRDefault="00805FDF" w:rsidP="003F74F6">
      <w:pPr>
        <w:pStyle w:val="af"/>
        <w:ind w:firstLine="851"/>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"Российское гражданское право: В 2 т. Общая часть. Вещное право. Наследственное право. Интеллектуальные права. Личные неимущественные права: Учебник" (том 1) (2-е издание, стереотипное) (отв. ред. Е.А. Суханов) ("Статут", 2011)</w:t>
      </w:r>
    </w:p>
  </w:footnote>
  <w:footnote w:id="635">
    <w:p w:rsidR="00805FDF" w:rsidRPr="00D16813" w:rsidRDefault="00805FDF" w:rsidP="003F74F6">
      <w:pPr>
        <w:pStyle w:val="af"/>
        <w:ind w:firstLine="851"/>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Братусь Д.В. Организационные авторские права / под общ. ред. Б.М. Гонгало. Москва: Статут, 2022. 236 с. ПСП КонсультантПлюс</w:t>
      </w:r>
    </w:p>
  </w:footnote>
  <w:footnote w:id="636">
    <w:p w:rsidR="00805FDF" w:rsidRPr="00D16813" w:rsidRDefault="00805FDF" w:rsidP="003F74F6">
      <w:pPr>
        <w:adjustRightInd w:val="0"/>
        <w:ind w:firstLine="709"/>
        <w:jc w:val="both"/>
        <w:rPr>
          <w:sz w:val="20"/>
          <w:szCs w:val="20"/>
        </w:rPr>
      </w:pPr>
      <w:r w:rsidRPr="00D16813">
        <w:rPr>
          <w:rStyle w:val="af1"/>
          <w:sz w:val="20"/>
          <w:szCs w:val="20"/>
        </w:rPr>
        <w:footnoteRef/>
      </w:r>
      <w:r w:rsidRPr="00D16813">
        <w:rPr>
          <w:sz w:val="20"/>
          <w:szCs w:val="20"/>
        </w:rPr>
        <w:t xml:space="preserve"> "Гражданский кодекс Российской Федерации (часть первая)" от 30.11.1994 N 51-ФЗ (ред. от 25.02.2022) (с изм. и доп., вступ. в силу с 01.09.2022)</w:t>
      </w:r>
    </w:p>
  </w:footnote>
  <w:footnote w:id="637">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Определение Конституционного Суда РФ от 22.03.2011 N 435-О-О "Об отказе в принятии к рассмотрению жалобы граждан Исаковой Елены Александровны и Кривцовой Талины Александровны на нарушение их конституционных прав статьей 208 Гражданского кодекса Российской Федерации, статьями 118, 167, 233, 350, 357, 358 Гражданского процессуального кодекса Российской Федерации"</w:t>
      </w:r>
    </w:p>
  </w:footnote>
  <w:footnote w:id="638">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Булгаков С.Н. Личные неимущественные права // СПС КонсультантПлюс. 2022</w:t>
      </w:r>
    </w:p>
  </w:footnote>
  <w:footnote w:id="639">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Уголовный кодекс Российской Федерации от 13.06.1996 N 63-ФЗ (ред. от 21.11.2022, с изм. от 08.12.2022)</w:t>
      </w:r>
    </w:p>
  </w:footnote>
  <w:footnote w:id="64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"Кодекс Российской Федерации об административных правонарушениях" от 30.12.2001 N 195-ФЗ (ред. от 19.12.2022)</w:t>
      </w:r>
    </w:p>
  </w:footnote>
  <w:footnote w:id="641">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"Конвенция о защите прав человека и основных свобод" (Заключена в г. Риме 04.11.1950) (с изм. от 24.06.2013) (вместе с "Протоколом [N 1]" (Подписан в г. Париже 20.03.1952), "Протоколом N 4 об обеспечении некоторых прав и свобод помимо тех, которые уже включены в Конвенцию и первый Протокол к ней" (Подписан в г. Страсбурге 16.09.1963), "Протоколом N 7" (Подписан в г. Страсбурге 22.11.1984))</w:t>
      </w:r>
    </w:p>
  </w:footnote>
  <w:footnote w:id="64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Остапович И.Ю. Специализированный конституционный контроль и надзор / И. Ю. Остапович // Рос. юрид. журн. - 2008. - № 3. - С. 22-24</w:t>
      </w:r>
    </w:p>
  </w:footnote>
  <w:footnote w:id="64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конституционный закон от 21 июля 1994 г. № 1-ФКЗ «О Конституционном Суде Российской Федерации» // Собрание законодательства Российской Федерации – 25.07.1994 г. - № 13 - ст. 1447</w:t>
      </w:r>
    </w:p>
  </w:footnote>
  <w:footnote w:id="64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Конституция Российской Федерации (с изменениями на 14 марта 2020 года) // Российская газета, № 144, -04.07.2020</w:t>
      </w:r>
    </w:p>
  </w:footnote>
  <w:footnote w:id="64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Павликов С.Г. Власть Конституции в правовом государстве и судебный конституционный контроль // Современный юрист. - Апрель-Июнь 2013. - № 2 (3). - С. 44-59</w:t>
      </w:r>
    </w:p>
  </w:footnote>
  <w:footnote w:id="646">
    <w:p w:rsidR="00805FDF" w:rsidRPr="00D16813" w:rsidRDefault="00805FDF" w:rsidP="003F74F6">
      <w:pPr>
        <w:pStyle w:val="af"/>
        <w:jc w:val="both"/>
        <w:rPr>
          <w:rFonts w:ascii="Times New Roman" w:eastAsiaTheme="minorHAnsi" w:hAnsi="Times New Roman" w:cs="Times New Roman"/>
          <w:lang w:eastAsia="en-US"/>
        </w:rPr>
      </w:pPr>
      <w:r w:rsidRPr="00D16813">
        <w:rPr>
          <w:rStyle w:val="af1"/>
          <w:rFonts w:ascii="Times New Roman" w:hAnsi="Times New Roman" w:cs="Times New Roman"/>
        </w:rPr>
        <w:footnoteRef/>
      </w:r>
      <w:r w:rsidRPr="00D16813">
        <w:rPr>
          <w:rFonts w:ascii="Times New Roman" w:hAnsi="Times New Roman" w:cs="Times New Roman"/>
        </w:rPr>
        <w:t xml:space="preserve"> Жильцова, О. С. История становления и развития института референдума / О. С. Жильцова. — Текст: непосредственный // Право: история, теория, практика: материалы VII Междунар. науч. конф. (г. Санкт-Петербург, октябрь 2019 г.). — Санкт-Петербург: Свое издательство, 2019. — С. 1-3. — URL: https://moluch.ru/conf/law/archive/345/15278/</w:t>
      </w:r>
    </w:p>
  </w:footnote>
  <w:footnote w:id="647">
    <w:p w:rsidR="00805FDF" w:rsidRPr="00D16813" w:rsidRDefault="00805FDF" w:rsidP="003F74F6">
      <w:pPr>
        <w:pStyle w:val="ad"/>
        <w:spacing w:before="0" w:beforeAutospacing="0" w:after="0" w:afterAutospacing="0"/>
        <w:jc w:val="both"/>
      </w:pPr>
      <w:r w:rsidRPr="00D16813">
        <w:rPr>
          <w:rStyle w:val="af1"/>
        </w:rPr>
        <w:footnoteRef/>
      </w:r>
      <w:r w:rsidRPr="00D16813">
        <w:t xml:space="preserve"> </w:t>
      </w:r>
      <w:r w:rsidRPr="00D16813">
        <w:rPr>
          <w:i/>
          <w:sz w:val="20"/>
          <w:szCs w:val="20"/>
        </w:rPr>
        <w:t>Савченко М. С., Опарин В. Н., Григорьева А. В.</w:t>
      </w:r>
      <w:r w:rsidRPr="00D16813">
        <w:rPr>
          <w:sz w:val="20"/>
          <w:szCs w:val="20"/>
        </w:rPr>
        <w:t xml:space="preserve"> Проблемы правового регулирования многодневного голосования на выборах и референдумах // Власть Закона. 2023. № 1. С. 102-110.</w:t>
      </w:r>
    </w:p>
  </w:footnote>
  <w:footnote w:id="64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Черепанов, В. А. Народ и государство: о доктринальном толковании конституционной мо-дели / В. А. Черепанов // Журнал российского права. — 2019. — № 1. — С. 129–142.</w:t>
      </w:r>
    </w:p>
  </w:footnote>
  <w:footnote w:id="64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Кашанина, Т. В. Структура права: монография / Т. В. Кашанина. — М.: Проспект, 2014. — 584 с. Новгородская судная грамота // Российское законодательство X-XX веков. Т. 1. 1984. — 432 с.</w:t>
      </w:r>
    </w:p>
  </w:footnote>
  <w:footnote w:id="650">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Баринов А. М., Бушев А. Ю., Городов О. А. Коммерческое (предпринимательское) право. Учебник. В 2-х томах. Том 2 / под ред. Попондопуло В. Ф. М: Проспект, 2020. 640 с.</w:t>
      </w:r>
    </w:p>
  </w:footnote>
  <w:footnote w:id="651">
    <w:p w:rsidR="00805FDF" w:rsidRPr="00D16813" w:rsidRDefault="00805FDF" w:rsidP="003F74F6">
      <w:pPr>
        <w:adjustRightInd w:val="0"/>
        <w:jc w:val="both"/>
        <w:rPr>
          <w:sz w:val="20"/>
          <w:szCs w:val="20"/>
        </w:rPr>
      </w:pPr>
      <w:r w:rsidRPr="00D16813">
        <w:rPr>
          <w:rStyle w:val="af1"/>
        </w:rPr>
        <w:footnoteRef/>
      </w:r>
      <w:r w:rsidRPr="00D16813">
        <w:t xml:space="preserve"> </w:t>
      </w:r>
      <w:r w:rsidRPr="00D16813">
        <w:rPr>
          <w:i/>
        </w:rPr>
        <w:t>Камышанский В.П.</w:t>
      </w:r>
      <w:r w:rsidRPr="00D16813">
        <w:t xml:space="preserve"> </w:t>
      </w:r>
      <w:r w:rsidRPr="00D16813">
        <w:rPr>
          <w:rFonts w:ascii="TimesNewRomanPS" w:hAnsi="TimesNewRomanPS"/>
          <w:bCs/>
          <w:iCs/>
          <w:sz w:val="20"/>
          <w:szCs w:val="20"/>
        </w:rPr>
        <w:t xml:space="preserve">О некоторых новациях гражданского законодательства. // Власть Закона. 2020 № 3. (колонка редактора). С. 12- 19; </w:t>
      </w:r>
      <w:r w:rsidRPr="00D16813">
        <w:rPr>
          <w:rFonts w:ascii="TimesNewRomanPS" w:hAnsi="TimesNewRomanPS"/>
          <w:bCs/>
          <w:i/>
          <w:iCs/>
          <w:sz w:val="20"/>
          <w:szCs w:val="20"/>
        </w:rPr>
        <w:t>Камышанский В.П.</w:t>
      </w:r>
      <w:r w:rsidRPr="00D16813">
        <w:rPr>
          <w:rFonts w:ascii="TimesNewRomanPS" w:hAnsi="TimesNewRomanPS"/>
          <w:bCs/>
          <w:iCs/>
          <w:sz w:val="20"/>
          <w:szCs w:val="20"/>
        </w:rPr>
        <w:t xml:space="preserve"> </w:t>
      </w:r>
      <w:r w:rsidRPr="00D16813">
        <w:rPr>
          <w:sz w:val="20"/>
          <w:szCs w:val="20"/>
          <w:shd w:val="clear" w:color="auto" w:fill="FFFFFF"/>
        </w:rPr>
        <w:t>Проблемы права и справедливости в контексте институционализации интересов предпринимателей (колонка редактора) // Власть Закона. 2018. № 2. – С. 14-20.</w:t>
      </w:r>
    </w:p>
  </w:footnote>
  <w:footnote w:id="652">
    <w:p w:rsidR="00805FDF" w:rsidRPr="00D16813" w:rsidRDefault="00805FDF" w:rsidP="003F74F6">
      <w:pPr>
        <w:adjustRightInd w:val="0"/>
        <w:jc w:val="both"/>
        <w:rPr>
          <w:sz w:val="20"/>
          <w:szCs w:val="20"/>
        </w:rPr>
      </w:pPr>
      <w:r w:rsidRPr="00D16813">
        <w:rPr>
          <w:rStyle w:val="af1"/>
        </w:rPr>
        <w:footnoteRef/>
      </w:r>
      <w:r w:rsidRPr="00D16813">
        <w:t xml:space="preserve"> </w:t>
      </w:r>
      <w:r w:rsidRPr="00D16813">
        <w:rPr>
          <w:i/>
        </w:rPr>
        <w:t>Петров, И. В</w:t>
      </w:r>
      <w:r w:rsidRPr="00D16813">
        <w:t xml:space="preserve">. Социально-правовая ответственность в предпринимательской деятельности / И. В. Петров, И. И. Дементеева // Национальные экономики в условиях глобальных и локальных трансформаций : Сборник статей международной научно-практической конференции, Москва, 23–28 октября 2018 года / Под ред. Г.Б. Клейнера, Х.А. Константиниди, В.В. Сорокожердьева. – Москва: АНО "Научно-исследовательский институт истории, экономики и права", 2018. – С. 79; </w:t>
      </w:r>
      <w:r w:rsidRPr="00D16813">
        <w:rPr>
          <w:i/>
          <w:sz w:val="20"/>
          <w:szCs w:val="20"/>
        </w:rPr>
        <w:t>Камышанский В.П.</w:t>
      </w:r>
      <w:r w:rsidRPr="00D16813">
        <w:rPr>
          <w:sz w:val="20"/>
          <w:szCs w:val="20"/>
        </w:rPr>
        <w:t xml:space="preserve"> Правовое обеспечение социального предпринимательства в трудах профессора А.В. Баркова // Гражданское право. 2020 № 5. – С. 39-42.</w:t>
      </w:r>
    </w:p>
    <w:p w:rsidR="00805FDF" w:rsidRPr="00D16813" w:rsidRDefault="00805FDF" w:rsidP="003F74F6">
      <w:pPr>
        <w:pStyle w:val="af"/>
        <w:ind w:firstLine="709"/>
        <w:jc w:val="both"/>
        <w:rPr>
          <w:rFonts w:ascii="Times New Roman" w:hAnsi="Times New Roman" w:cs="Times New Roman"/>
        </w:rPr>
      </w:pPr>
    </w:p>
  </w:footnote>
  <w:footnote w:id="653">
    <w:p w:rsidR="00805FDF" w:rsidRPr="00D16813" w:rsidRDefault="00805FDF" w:rsidP="003F74F6">
      <w:pPr>
        <w:pStyle w:val="af"/>
        <w:ind w:firstLine="709"/>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Кабак М. А. Русский язык в сфере российского права. Часть 1. Правовое регулирование предпринимательской деятельности. Учебное пособие. М: Проспект, 2018. 86 с.</w:t>
      </w:r>
    </w:p>
  </w:footnote>
  <w:footnote w:id="654">
    <w:p w:rsidR="00805FDF" w:rsidRPr="00D16813" w:rsidRDefault="00805FDF" w:rsidP="003F74F6">
      <w:pPr>
        <w:adjustRightInd w:val="0"/>
        <w:jc w:val="both"/>
        <w:rPr>
          <w:b/>
          <w:sz w:val="20"/>
          <w:szCs w:val="20"/>
        </w:rPr>
      </w:pPr>
      <w:r w:rsidRPr="00D16813">
        <w:rPr>
          <w:rStyle w:val="af1"/>
        </w:rPr>
        <w:footnoteRef/>
      </w:r>
      <w:r w:rsidRPr="00D16813">
        <w:t xml:space="preserve"> Петров, И. В. Демонополизация рынков в процессе воспроизводства экономической безопасности макрорегиона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диссертация на соискание ученой степени доктора экономических наук / Петров Игорь Валентинович. – Москва, 2006. – С. 28-30; </w:t>
      </w:r>
      <w:r w:rsidRPr="00D16813">
        <w:rPr>
          <w:i/>
          <w:sz w:val="20"/>
          <w:szCs w:val="20"/>
        </w:rPr>
        <w:t>Катрич А.А., Камышанский В.П.</w:t>
      </w:r>
      <w:r w:rsidRPr="00D16813">
        <w:rPr>
          <w:sz w:val="20"/>
          <w:szCs w:val="20"/>
        </w:rPr>
        <w:t xml:space="preserve"> Некоторые аспекты злоупотребления хозяйствующими субъектами доминирующим положением на розничных рынках электрической энергии // </w:t>
      </w:r>
      <w:r w:rsidRPr="00D16813">
        <w:rPr>
          <w:rFonts w:eastAsia="MS Mincho"/>
          <w:sz w:val="20"/>
          <w:szCs w:val="20"/>
        </w:rPr>
        <w:t>Актуальные проблемы гражданского и предпринимательского права: история и современность.</w:t>
      </w:r>
      <w:r w:rsidRPr="00D16813">
        <w:rPr>
          <w:sz w:val="20"/>
          <w:szCs w:val="20"/>
        </w:rPr>
        <w:t xml:space="preserve"> Сборник научно-практических статей </w:t>
      </w:r>
      <w:r w:rsidRPr="00D16813">
        <w:rPr>
          <w:sz w:val="20"/>
          <w:szCs w:val="20"/>
          <w:lang w:val="en-US"/>
        </w:rPr>
        <w:t>I</w:t>
      </w:r>
      <w:r w:rsidRPr="00D16813">
        <w:rPr>
          <w:rFonts w:eastAsia="MS Mincho"/>
          <w:sz w:val="20"/>
          <w:szCs w:val="20"/>
        </w:rPr>
        <w:t>V Международной научно-практической конференции (симпозиума) молодых ученых (</w:t>
      </w:r>
      <w:r w:rsidRPr="00D16813">
        <w:rPr>
          <w:sz w:val="20"/>
          <w:szCs w:val="20"/>
        </w:rPr>
        <w:t>г. Краснодар, 13 ноября 2019 г.). – Краснодар: АНО «НИИ АПСП», ФГБОУ ВО КубГАУ, 2020. – С. 122-127.</w:t>
      </w:r>
    </w:p>
    <w:p w:rsidR="00805FDF" w:rsidRPr="00D16813" w:rsidRDefault="00805FDF" w:rsidP="003F74F6">
      <w:pPr>
        <w:pStyle w:val="af"/>
        <w:ind w:firstLine="709"/>
        <w:jc w:val="both"/>
        <w:rPr>
          <w:rFonts w:ascii="Times New Roman" w:hAnsi="Times New Roman" w:cs="Times New Roman"/>
        </w:rPr>
      </w:pPr>
    </w:p>
  </w:footnote>
  <w:footnote w:id="655">
    <w:p w:rsidR="00805FDF" w:rsidRPr="00D16813" w:rsidRDefault="00805FDF" w:rsidP="003F74F6">
      <w:pPr>
        <w:ind w:firstLine="567"/>
        <w:jc w:val="both"/>
        <w:rPr>
          <w:sz w:val="20"/>
          <w:szCs w:val="20"/>
        </w:rPr>
      </w:pPr>
      <w:r w:rsidRPr="00D16813">
        <w:rPr>
          <w:rStyle w:val="af1"/>
          <w:rFonts w:eastAsiaTheme="majorEastAsia"/>
          <w:sz w:val="20"/>
          <w:szCs w:val="20"/>
        </w:rPr>
        <w:footnoteRef/>
      </w:r>
      <w:r w:rsidRPr="00D16813">
        <w:rPr>
          <w:sz w:val="20"/>
          <w:szCs w:val="20"/>
        </w:rPr>
        <w:t xml:space="preserve"> Мантул, Г. А. Ограничение дееспособности юридического лица при введении процедуры наблюдения / Г. А. Мантул // Юрист. – 2006. – № 8. – С. 12-14. – EDN KUUVVH.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 Мантул, Г. А.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 кандидата юридических наук / Мантул Григорий Анатольевич. – Краснодар, 2006. – 26 с. – EDN NKCPDB. (2006г.)</w:t>
      </w:r>
    </w:p>
    <w:p w:rsidR="00805FDF" w:rsidRPr="00D16813" w:rsidRDefault="00805FDF" w:rsidP="003F74F6">
      <w:pPr>
        <w:jc w:val="both"/>
      </w:pPr>
    </w:p>
    <w:p w:rsidR="00805FDF" w:rsidRPr="00D16813" w:rsidRDefault="00805FDF" w:rsidP="003F74F6">
      <w:pPr>
        <w:jc w:val="both"/>
      </w:pPr>
    </w:p>
    <w:p w:rsidR="00805FDF" w:rsidRPr="00D16813" w:rsidRDefault="00805FDF" w:rsidP="003F74F6">
      <w:pPr>
        <w:pStyle w:val="af"/>
      </w:pPr>
    </w:p>
  </w:footnote>
  <w:footnote w:id="656">
    <w:p w:rsidR="00805FDF" w:rsidRPr="00D16813" w:rsidRDefault="00805FDF" w:rsidP="003F74F6">
      <w:pPr>
        <w:ind w:firstLine="709"/>
        <w:jc w:val="both"/>
        <w:rPr>
          <w:sz w:val="20"/>
          <w:szCs w:val="20"/>
        </w:rPr>
      </w:pPr>
      <w:r w:rsidRPr="00D16813">
        <w:rPr>
          <w:rStyle w:val="af1"/>
          <w:rFonts w:eastAsiaTheme="majorEastAsia"/>
          <w:sz w:val="20"/>
          <w:szCs w:val="20"/>
        </w:rPr>
        <w:footnoteRef/>
      </w:r>
      <w:r w:rsidRPr="00D16813">
        <w:rPr>
          <w:sz w:val="20"/>
          <w:szCs w:val="20"/>
        </w:rPr>
        <w:t xml:space="preserve"> Ихсанов Е.У. Авторское право как субъективное гражданское право по законодательству Республики Казахстан: Дис. ... канд. юрид. наук. Алматы, 2001. </w:t>
      </w:r>
      <w:r w:rsidRPr="00D16813">
        <w:rPr>
          <w:rFonts w:eastAsia="ArialMT"/>
          <w:sz w:val="20"/>
          <w:szCs w:val="20"/>
        </w:rPr>
        <w:t xml:space="preserve">– </w:t>
      </w:r>
      <w:r w:rsidRPr="00D16813">
        <w:rPr>
          <w:sz w:val="20"/>
          <w:szCs w:val="20"/>
        </w:rPr>
        <w:t>С. 45</w:t>
      </w:r>
    </w:p>
  </w:footnote>
  <w:footnote w:id="657">
    <w:p w:rsidR="00805FDF" w:rsidRPr="00D16813" w:rsidRDefault="00805FDF" w:rsidP="003F74F6">
      <w:pPr>
        <w:pStyle w:val="ac"/>
        <w:ind w:right="-1" w:firstLine="709"/>
        <w:rPr>
          <w:sz w:val="20"/>
          <w:szCs w:val="20"/>
          <w:lang w:val="ru-RU"/>
        </w:rPr>
      </w:pPr>
      <w:r w:rsidRPr="00D16813">
        <w:rPr>
          <w:rStyle w:val="af1"/>
          <w:sz w:val="20"/>
          <w:szCs w:val="20"/>
        </w:rPr>
        <w:footnoteRef/>
      </w:r>
      <w:r w:rsidRPr="00D16813">
        <w:rPr>
          <w:sz w:val="20"/>
          <w:szCs w:val="20"/>
          <w:lang w:val="ru-RU"/>
        </w:rPr>
        <w:t xml:space="preserve"> Корнеева И.Л. Право интеллектуальной собственности в Российской Федерации: </w:t>
      </w:r>
      <w:r w:rsidRPr="00D16813">
        <w:rPr>
          <w:spacing w:val="-2"/>
          <w:sz w:val="20"/>
          <w:szCs w:val="20"/>
          <w:lang w:val="ru-RU"/>
        </w:rPr>
        <w:t>учебное пособие</w:t>
      </w:r>
      <w:r w:rsidRPr="00D16813">
        <w:rPr>
          <w:i/>
          <w:spacing w:val="-2"/>
          <w:sz w:val="20"/>
          <w:szCs w:val="20"/>
          <w:lang w:val="ru-RU"/>
        </w:rPr>
        <w:t>.</w:t>
      </w:r>
      <w:r w:rsidRPr="00D16813">
        <w:rPr>
          <w:spacing w:val="-2"/>
          <w:sz w:val="20"/>
          <w:szCs w:val="20"/>
          <w:lang w:val="ru-RU"/>
        </w:rPr>
        <w:t xml:space="preserve"> – </w:t>
      </w:r>
      <w:r w:rsidRPr="00D16813">
        <w:rPr>
          <w:sz w:val="20"/>
          <w:szCs w:val="20"/>
          <w:lang w:val="ru-RU"/>
        </w:rPr>
        <w:t xml:space="preserve">М.: Юристъ, 2006. </w:t>
      </w:r>
      <w:r w:rsidRPr="00D16813">
        <w:rPr>
          <w:rFonts w:eastAsia="ArialMT"/>
          <w:sz w:val="20"/>
          <w:szCs w:val="20"/>
          <w:lang w:val="ru-RU"/>
        </w:rPr>
        <w:t xml:space="preserve">– </w:t>
      </w:r>
      <w:r w:rsidRPr="00D16813">
        <w:rPr>
          <w:sz w:val="20"/>
          <w:szCs w:val="20"/>
          <w:lang w:val="ru-RU"/>
        </w:rPr>
        <w:t>С. 92.</w:t>
      </w:r>
    </w:p>
  </w:footnote>
  <w:footnote w:id="658">
    <w:p w:rsidR="00805FDF" w:rsidRPr="00D16813" w:rsidRDefault="00805FDF" w:rsidP="003F74F6">
      <w:pPr>
        <w:ind w:firstLine="567"/>
        <w:jc w:val="both"/>
      </w:pPr>
      <w:r w:rsidRPr="00D16813">
        <w:rPr>
          <w:rStyle w:val="af1"/>
        </w:rPr>
        <w:footnoteRef/>
      </w:r>
      <w:r w:rsidRPr="00D16813">
        <w:t xml:space="preserve"> </w:t>
      </w:r>
      <w:r w:rsidRPr="00D16813">
        <w:rPr>
          <w:i/>
          <w:sz w:val="20"/>
          <w:szCs w:val="20"/>
        </w:rPr>
        <w:t>Камышанский В.П.</w:t>
      </w:r>
      <w:r w:rsidRPr="00D16813">
        <w:rPr>
          <w:sz w:val="20"/>
          <w:szCs w:val="20"/>
        </w:rPr>
        <w:t xml:space="preserve"> О юридической ответственности и защите авторских прав на произведения науки //Власть Закона. 2019. № 2. – С. 17-25</w:t>
      </w:r>
      <w:r w:rsidRPr="00D16813">
        <w:t xml:space="preserve">; </w:t>
      </w:r>
      <w:r w:rsidRPr="00D16813">
        <w:rPr>
          <w:i/>
          <w:sz w:val="20"/>
          <w:szCs w:val="20"/>
        </w:rPr>
        <w:t>Донец А.Д.,  Камышанский В.П.</w:t>
      </w:r>
      <w:r w:rsidRPr="00D16813">
        <w:rPr>
          <w:sz w:val="20"/>
          <w:szCs w:val="20"/>
        </w:rPr>
        <w:t xml:space="preserve"> Защита интеллектуальных прав // Сборник статей  Международной научно-практической конференции (симпозиума) «Актуальные проблемы современного права: соотношение публичных и частных начал» 11 ноября 2020 г. Краснодар. 2020. С. 95-98; </w:t>
      </w:r>
      <w:r w:rsidRPr="00D16813">
        <w:rPr>
          <w:i/>
          <w:sz w:val="20"/>
          <w:szCs w:val="20"/>
        </w:rPr>
        <w:t>Парсов В.В., Мантул Г.А.</w:t>
      </w:r>
      <w:r w:rsidRPr="00D16813">
        <w:rPr>
          <w:sz w:val="20"/>
          <w:szCs w:val="20"/>
        </w:rPr>
        <w:t xml:space="preserve"> </w:t>
      </w:r>
      <w:r w:rsidRPr="00D16813">
        <w:t>Защита интеллектуальной собственности в сети "Интернет" / В. В. Парсов, Г. А. Мантул // Актуальные проблемы гражданского и предпринимательского права: история и современность : сборник научно-практических статей III Международной научно-практической конференции (симпозиума) молодых ученых, Краснодар, 12 ноября 2018 года. – Краснодар: Научно-исследовательский институт актуальных проблем современного права, 2018. – С. 172-176. – EDN ZNRUEH.  (2018г.)</w:t>
      </w:r>
    </w:p>
    <w:p w:rsidR="00805FDF" w:rsidRPr="00D16813" w:rsidRDefault="00805FDF" w:rsidP="003F74F6">
      <w:pPr>
        <w:adjustRightInd w:val="0"/>
        <w:jc w:val="both"/>
        <w:rPr>
          <w:sz w:val="20"/>
          <w:szCs w:val="20"/>
        </w:rPr>
      </w:pPr>
    </w:p>
    <w:p w:rsidR="00805FDF" w:rsidRPr="00D16813" w:rsidRDefault="00805FDF" w:rsidP="003F74F6">
      <w:pPr>
        <w:pStyle w:val="af"/>
        <w:ind w:firstLine="567"/>
        <w:jc w:val="both"/>
        <w:rPr>
          <w:rFonts w:ascii="Times New Roman" w:hAnsi="Times New Roman" w:cs="Times New Roman"/>
        </w:rPr>
      </w:pPr>
    </w:p>
  </w:footnote>
  <w:footnote w:id="659">
    <w:p w:rsidR="00805FDF" w:rsidRPr="00D16813" w:rsidRDefault="00805FDF" w:rsidP="003F74F6">
      <w:pPr>
        <w:pStyle w:val="af"/>
        <w:ind w:firstLine="709"/>
        <w:contextualSpacing/>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Кемпф В.А., Осинцева Л.М. Специальная техника органов внутренних дел: технические средства защиты информации : учебное пособие – Барнаул : Барнаульский юридический институт МВД России, 2017.</w:t>
      </w:r>
      <w:r w:rsidRPr="00D16813">
        <w:rPr>
          <w:rFonts w:ascii="Times New Roman" w:hAnsi="Times New Roman" w:cs="Times New Roman"/>
          <w:lang w:eastAsia="en-US"/>
        </w:rPr>
        <w:t xml:space="preserve"> </w:t>
      </w:r>
      <w:r w:rsidRPr="00D16813">
        <w:rPr>
          <w:rFonts w:ascii="Times New Roman" w:hAnsi="Times New Roman" w:cs="Times New Roman"/>
        </w:rPr>
        <w:t xml:space="preserve">– </w:t>
      </w:r>
      <w:r w:rsidRPr="00D16813">
        <w:rPr>
          <w:rFonts w:ascii="Times New Roman" w:hAnsi="Times New Roman" w:cs="Times New Roman"/>
          <w:lang w:eastAsia="en-US"/>
        </w:rPr>
        <w:t>С. 7.</w:t>
      </w:r>
    </w:p>
  </w:footnote>
  <w:footnote w:id="660">
    <w:p w:rsidR="00805FDF" w:rsidRPr="00D16813" w:rsidRDefault="00805FDF" w:rsidP="003F74F6">
      <w:pPr>
        <w:ind w:firstLine="709"/>
        <w:contextualSpacing/>
        <w:jc w:val="both"/>
        <w:rPr>
          <w:sz w:val="20"/>
          <w:szCs w:val="20"/>
        </w:rPr>
      </w:pPr>
      <w:r w:rsidRPr="00D16813">
        <w:rPr>
          <w:rStyle w:val="af1"/>
          <w:rFonts w:eastAsiaTheme="majorEastAsia"/>
          <w:sz w:val="20"/>
          <w:szCs w:val="20"/>
        </w:rPr>
        <w:footnoteRef/>
      </w:r>
      <w:r w:rsidRPr="00D16813">
        <w:rPr>
          <w:sz w:val="20"/>
          <w:szCs w:val="20"/>
        </w:rPr>
        <w:t xml:space="preserve"> Краснокутский А.И. Защита авторских прав и рыночные инновации. </w:t>
      </w:r>
      <w:r w:rsidRPr="00D16813">
        <w:rPr>
          <w:rFonts w:eastAsia="ArialMT"/>
          <w:sz w:val="20"/>
          <w:szCs w:val="20"/>
        </w:rPr>
        <w:t xml:space="preserve">– </w:t>
      </w:r>
      <w:r w:rsidRPr="00D16813">
        <w:rPr>
          <w:sz w:val="20"/>
          <w:szCs w:val="20"/>
        </w:rPr>
        <w:t xml:space="preserve">2006. </w:t>
      </w:r>
      <w:r w:rsidRPr="00D16813">
        <w:rPr>
          <w:rFonts w:eastAsia="ArialMT"/>
          <w:sz w:val="20"/>
          <w:szCs w:val="20"/>
        </w:rPr>
        <w:t xml:space="preserve">– </w:t>
      </w:r>
      <w:r w:rsidRPr="00D16813">
        <w:rPr>
          <w:sz w:val="20"/>
          <w:szCs w:val="20"/>
        </w:rPr>
        <w:t>№ 24.</w:t>
      </w:r>
    </w:p>
  </w:footnote>
  <w:footnote w:id="661">
    <w:p w:rsidR="00805FDF" w:rsidRPr="00D16813" w:rsidRDefault="00805FDF" w:rsidP="003F74F6">
      <w:pPr>
        <w:widowControl/>
        <w:tabs>
          <w:tab w:val="left" w:pos="709"/>
          <w:tab w:val="left" w:pos="851"/>
          <w:tab w:val="left" w:pos="993"/>
        </w:tabs>
        <w:autoSpaceDE/>
        <w:autoSpaceDN/>
        <w:jc w:val="both"/>
      </w:pPr>
      <w:r w:rsidRPr="00D16813">
        <w:rPr>
          <w:rStyle w:val="af1"/>
          <w:sz w:val="20"/>
          <w:szCs w:val="20"/>
        </w:rPr>
        <w:footnoteRef/>
      </w:r>
      <w:r w:rsidRPr="00D16813">
        <w:rPr>
          <w:sz w:val="20"/>
          <w:szCs w:val="20"/>
        </w:rPr>
        <w:t xml:space="preserve"> См., напр.: </w:t>
      </w:r>
      <w:r w:rsidRPr="00D16813">
        <w:rPr>
          <w:i/>
          <w:sz w:val="20"/>
          <w:szCs w:val="20"/>
        </w:rPr>
        <w:t>Мантул, Г. А.</w:t>
      </w:r>
      <w:r w:rsidRPr="00D16813">
        <w:rPr>
          <w:sz w:val="20"/>
          <w:szCs w:val="20"/>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диссертация на соискание ученой степени кандидата юридических наук / Мантул Григорий Анатольевич. – Краснодар, 2006. – 207 с. – EDN NOAYMB. (2006г.); </w:t>
      </w:r>
      <w:r w:rsidRPr="00D16813">
        <w:rPr>
          <w:i/>
          <w:sz w:val="20"/>
          <w:szCs w:val="20"/>
        </w:rPr>
        <w:t>Мантул, Г. А.</w:t>
      </w:r>
      <w:r w:rsidRPr="00D16813">
        <w:rPr>
          <w:sz w:val="20"/>
          <w:szCs w:val="20"/>
        </w:rPr>
        <w:t xml:space="preserve"> Особенности осуществления права собственности юридическими лицами при применении к ним процедур банкротства : специальность 12.00.03 "Гражданское право; предпринимательское право; семейное право; международное частное право" : автореферат диссертации на соискание ученой степени</w:t>
      </w:r>
      <w:r w:rsidRPr="00D16813">
        <w:t xml:space="preserve"> </w:t>
      </w:r>
      <w:r w:rsidRPr="00D16813">
        <w:rPr>
          <w:sz w:val="20"/>
          <w:szCs w:val="20"/>
        </w:rPr>
        <w:t xml:space="preserve">кандидата юридических наук / Мантул Григорий Анатольевич. – Краснодар, 2006. – 26 с. – EDN NKCPDB. (2006г.); </w:t>
      </w:r>
      <w:r w:rsidRPr="00D16813">
        <w:rPr>
          <w:i/>
          <w:sz w:val="20"/>
          <w:szCs w:val="20"/>
        </w:rPr>
        <w:t>Мантул, Г. А.</w:t>
      </w:r>
      <w:r w:rsidRPr="00D16813">
        <w:rPr>
          <w:sz w:val="20"/>
          <w:szCs w:val="20"/>
        </w:rPr>
        <w:t xml:space="preserve"> Ограничение дееспособности юридического лица при введении процедуры наблюдения / Г. А. Мантул // Юрист. – 2006. – № 8. – С. 12-14. – EDN KUUVVH. (2006г.)</w:t>
      </w:r>
    </w:p>
  </w:footnote>
  <w:footnote w:id="66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Статистика банкротства физических лиц в 2022. </w:t>
      </w:r>
      <w:r w:rsidRPr="00D16813">
        <w:rPr>
          <w:rFonts w:ascii="Times New Roman" w:hAnsi="Times New Roman" w:cs="Times New Roman"/>
          <w:lang w:val="en-US"/>
        </w:rPr>
        <w:t>URL</w:t>
      </w:r>
      <w:r w:rsidRPr="00D16813">
        <w:rPr>
          <w:rFonts w:ascii="Times New Roman" w:hAnsi="Times New Roman" w:cs="Times New Roman"/>
        </w:rPr>
        <w:t xml:space="preserve">: </w:t>
      </w:r>
      <w:r w:rsidRPr="00D16813">
        <w:rPr>
          <w:rFonts w:ascii="Times New Roman" w:hAnsi="Times New Roman" w:cs="Times New Roman"/>
          <w:lang w:val="en-US"/>
        </w:rPr>
        <w:t>https</w:t>
      </w:r>
      <w:r w:rsidRPr="00D16813">
        <w:rPr>
          <w:rFonts w:ascii="Times New Roman" w:hAnsi="Times New Roman" w:cs="Times New Roman"/>
        </w:rPr>
        <w:t>://</w:t>
      </w:r>
      <w:r w:rsidRPr="00D16813">
        <w:rPr>
          <w:rFonts w:ascii="Times New Roman" w:hAnsi="Times New Roman" w:cs="Times New Roman"/>
          <w:lang w:val="en-US"/>
        </w:rPr>
        <w:t>admmuji</w:t>
      </w:r>
      <w:r w:rsidRPr="00D16813">
        <w:rPr>
          <w:rFonts w:ascii="Times New Roman" w:hAnsi="Times New Roman" w:cs="Times New Roman"/>
        </w:rPr>
        <w:t>.</w:t>
      </w:r>
      <w:r w:rsidRPr="00D16813">
        <w:rPr>
          <w:rFonts w:ascii="Times New Roman" w:hAnsi="Times New Roman" w:cs="Times New Roman"/>
          <w:lang w:val="en-US"/>
        </w:rPr>
        <w:t>ru</w:t>
      </w:r>
      <w:r w:rsidRPr="00D16813">
        <w:rPr>
          <w:rFonts w:ascii="Times New Roman" w:hAnsi="Times New Roman" w:cs="Times New Roman"/>
        </w:rPr>
        <w:t>/</w:t>
      </w:r>
      <w:r w:rsidRPr="00D16813">
        <w:rPr>
          <w:rFonts w:ascii="Times New Roman" w:hAnsi="Times New Roman" w:cs="Times New Roman"/>
          <w:lang w:val="en-US"/>
        </w:rPr>
        <w:t>blog</w:t>
      </w:r>
      <w:r w:rsidRPr="00D16813">
        <w:rPr>
          <w:rFonts w:ascii="Times New Roman" w:hAnsi="Times New Roman" w:cs="Times New Roman"/>
        </w:rPr>
        <w:t>/</w:t>
      </w:r>
      <w:r w:rsidRPr="00D16813">
        <w:rPr>
          <w:rFonts w:ascii="Times New Roman" w:hAnsi="Times New Roman" w:cs="Times New Roman"/>
          <w:lang w:val="en-US"/>
        </w:rPr>
        <w:t>finansy</w:t>
      </w:r>
      <w:r w:rsidRPr="00D16813">
        <w:rPr>
          <w:rFonts w:ascii="Times New Roman" w:hAnsi="Times New Roman" w:cs="Times New Roman"/>
        </w:rPr>
        <w:t>/</w:t>
      </w:r>
      <w:r w:rsidRPr="00D16813">
        <w:rPr>
          <w:rFonts w:ascii="Times New Roman" w:hAnsi="Times New Roman" w:cs="Times New Roman"/>
          <w:lang w:val="en-US"/>
        </w:rPr>
        <w:t>statistika</w:t>
      </w:r>
      <w:r w:rsidRPr="00D16813">
        <w:rPr>
          <w:rFonts w:ascii="Times New Roman" w:hAnsi="Times New Roman" w:cs="Times New Roman"/>
        </w:rPr>
        <w:t>-</w:t>
      </w:r>
      <w:r w:rsidRPr="00D16813">
        <w:rPr>
          <w:rFonts w:ascii="Times New Roman" w:hAnsi="Times New Roman" w:cs="Times New Roman"/>
          <w:lang w:val="en-US"/>
        </w:rPr>
        <w:t>bankrotstva</w:t>
      </w:r>
      <w:r w:rsidRPr="00D16813">
        <w:rPr>
          <w:rFonts w:ascii="Times New Roman" w:hAnsi="Times New Roman" w:cs="Times New Roman"/>
        </w:rPr>
        <w:t>-</w:t>
      </w:r>
      <w:r w:rsidRPr="00D16813">
        <w:rPr>
          <w:rFonts w:ascii="Times New Roman" w:hAnsi="Times New Roman" w:cs="Times New Roman"/>
          <w:lang w:val="en-US"/>
        </w:rPr>
        <w:t>fiz</w:t>
      </w:r>
      <w:r w:rsidRPr="00D16813">
        <w:rPr>
          <w:rFonts w:ascii="Times New Roman" w:hAnsi="Times New Roman" w:cs="Times New Roman"/>
        </w:rPr>
        <w:t>-</w:t>
      </w:r>
      <w:r w:rsidRPr="00D16813">
        <w:rPr>
          <w:rFonts w:ascii="Times New Roman" w:hAnsi="Times New Roman" w:cs="Times New Roman"/>
          <w:lang w:val="en-US"/>
        </w:rPr>
        <w:t>lits</w:t>
      </w:r>
      <w:r w:rsidRPr="00D16813">
        <w:rPr>
          <w:rFonts w:ascii="Times New Roman" w:hAnsi="Times New Roman" w:cs="Times New Roman"/>
        </w:rPr>
        <w:t>-</w:t>
      </w:r>
      <w:r w:rsidRPr="00D16813">
        <w:rPr>
          <w:rFonts w:ascii="Times New Roman" w:hAnsi="Times New Roman" w:cs="Times New Roman"/>
          <w:lang w:val="en-US"/>
        </w:rPr>
        <w:t>v</w:t>
      </w:r>
      <w:r w:rsidRPr="00D16813">
        <w:rPr>
          <w:rFonts w:ascii="Times New Roman" w:hAnsi="Times New Roman" w:cs="Times New Roman"/>
        </w:rPr>
        <w:t>-2022.</w:t>
      </w:r>
      <w:r w:rsidRPr="00D16813">
        <w:rPr>
          <w:rFonts w:ascii="Times New Roman" w:hAnsi="Times New Roman" w:cs="Times New Roman"/>
          <w:lang w:val="en-US"/>
        </w:rPr>
        <w:t>html</w:t>
      </w:r>
      <w:r w:rsidRPr="00D16813">
        <w:rPr>
          <w:rFonts w:ascii="Times New Roman" w:hAnsi="Times New Roman" w:cs="Times New Roman"/>
        </w:rPr>
        <w:t>#:~:</w:t>
      </w:r>
      <w:r w:rsidRPr="00D16813">
        <w:rPr>
          <w:rFonts w:ascii="Times New Roman" w:hAnsi="Times New Roman" w:cs="Times New Roman"/>
          <w:lang w:val="en-US"/>
        </w:rPr>
        <w:t>text</w:t>
      </w:r>
      <w:r w:rsidRPr="00D16813">
        <w:rPr>
          <w:rFonts w:ascii="Times New Roman" w:hAnsi="Times New Roman" w:cs="Times New Roman"/>
        </w:rPr>
        <w:t>= Число%20банкротств%20физлиц%20в%20России,%25%20до%201%2</w:t>
      </w:r>
      <w:r w:rsidRPr="00D16813">
        <w:rPr>
          <w:rFonts w:ascii="Times New Roman" w:hAnsi="Times New Roman" w:cs="Times New Roman"/>
          <w:lang w:val="en-US"/>
        </w:rPr>
        <w:t>C</w:t>
      </w:r>
      <w:r w:rsidRPr="00D16813">
        <w:rPr>
          <w:rFonts w:ascii="Times New Roman" w:hAnsi="Times New Roman" w:cs="Times New Roman"/>
        </w:rPr>
        <w:t xml:space="preserve">1%25. (дата обращения: 12.12.2022). </w:t>
      </w:r>
    </w:p>
  </w:footnote>
  <w:footnote w:id="66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Ст. 25 Гражданского кодекса Российской Федерации от 30.11.1994 № 51-ФЗ // Российская газета. 08.12.1994. № 238-239.</w:t>
      </w:r>
    </w:p>
  </w:footnote>
  <w:footnote w:id="66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Федеральный закон Российской Федерации от 26.10.2002 № 127-ФЗ «О несостоятельности (банкротстве)» // Парламентской газета. 02.11.2002.  № 209-210.</w:t>
      </w:r>
    </w:p>
  </w:footnote>
  <w:footnote w:id="66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Анисимов В.А., Чумаков Г.В.</w:t>
      </w:r>
      <w:r w:rsidRPr="00D16813">
        <w:rPr>
          <w:rFonts w:ascii="Times New Roman" w:hAnsi="Times New Roman" w:cs="Times New Roman"/>
        </w:rPr>
        <w:t xml:space="preserve"> Положительные и отрицательные стороны банкротства физических лиц // Международный журнал гуманитарных и естественных наук. – 2022. - № 5-2 (68). – С. 184. </w:t>
      </w:r>
    </w:p>
  </w:footnote>
  <w:footnote w:id="666">
    <w:p w:rsidR="00805FDF" w:rsidRPr="00D16813" w:rsidRDefault="00805FDF" w:rsidP="003F74F6">
      <w:pPr>
        <w:pStyle w:val="ad"/>
        <w:spacing w:before="0" w:beforeAutospacing="0" w:after="0" w:afterAutospacing="0"/>
        <w:jc w:val="both"/>
      </w:pPr>
      <w:r w:rsidRPr="00D16813">
        <w:rPr>
          <w:rStyle w:val="af1"/>
        </w:rPr>
        <w:footnoteRef/>
      </w:r>
      <w:r w:rsidRPr="00D16813">
        <w:t xml:space="preserve"> </w:t>
      </w:r>
      <w:r w:rsidRPr="00D16813">
        <w:rPr>
          <w:i/>
          <w:iCs/>
          <w:sz w:val="20"/>
          <w:szCs w:val="20"/>
        </w:rPr>
        <w:t xml:space="preserve">Закирова С. А. </w:t>
      </w:r>
      <w:r w:rsidRPr="00D16813">
        <w:rPr>
          <w:iCs/>
          <w:sz w:val="20"/>
          <w:szCs w:val="20"/>
        </w:rPr>
        <w:t xml:space="preserve">Судьба материнского капитала в случае признания гражданина банкротом // Власть Закона. 2022. № 3. С. 101-110. </w:t>
      </w:r>
    </w:p>
  </w:footnote>
  <w:footnote w:id="66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Анисимов В.А., Чумаков Г.В.</w:t>
      </w:r>
      <w:r w:rsidRPr="00D16813">
        <w:rPr>
          <w:rFonts w:ascii="Times New Roman" w:hAnsi="Times New Roman" w:cs="Times New Roman"/>
        </w:rPr>
        <w:t xml:space="preserve"> Банкротство физических лиц // Международный журнал гуманитарных и естественных наук. – 2022. - № 5-2 (68). – С. 180.</w:t>
      </w:r>
    </w:p>
  </w:footnote>
  <w:footnote w:id="66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Касаткина Е.А., Баринов А.В., Кузнецова И.А. Отдельные проблемы банкротства физических лиц // Гуманитарные, социально-экономические и общественные науки. – 2020. - № 3. – С. 6.</w:t>
      </w:r>
    </w:p>
  </w:footnote>
  <w:footnote w:id="669">
    <w:p w:rsidR="00805FDF" w:rsidRPr="00D16813" w:rsidRDefault="00805FDF" w:rsidP="003F74F6">
      <w:pPr>
        <w:jc w:val="both"/>
      </w:pPr>
      <w:r w:rsidRPr="00D16813">
        <w:rPr>
          <w:rStyle w:val="af1"/>
        </w:rPr>
        <w:footnoteRef/>
      </w:r>
      <w:r w:rsidRPr="00D16813">
        <w:t xml:space="preserve"> </w:t>
      </w:r>
      <w:r w:rsidRPr="00D16813">
        <w:rPr>
          <w:sz w:val="20"/>
          <w:szCs w:val="20"/>
        </w:rPr>
        <w:t xml:space="preserve">Напр.: </w:t>
      </w:r>
      <w:r w:rsidRPr="00D16813">
        <w:rPr>
          <w:i/>
          <w:sz w:val="20"/>
          <w:szCs w:val="20"/>
        </w:rPr>
        <w:t>Камышанский В.П.</w:t>
      </w:r>
      <w:r w:rsidRPr="00D16813">
        <w:rPr>
          <w:sz w:val="20"/>
          <w:szCs w:val="20"/>
        </w:rPr>
        <w:t xml:space="preserve"> </w:t>
      </w:r>
      <w:r w:rsidRPr="00D16813">
        <w:rPr>
          <w:iCs/>
          <w:sz w:val="20"/>
          <w:szCs w:val="20"/>
        </w:rPr>
        <w:t xml:space="preserve">О финансовых сделках с использованием финансовой платформы. Колонка редактора // Власть Закона 2021 № 1. – С.12 – 19; </w:t>
      </w:r>
      <w:r w:rsidRPr="00D16813">
        <w:rPr>
          <w:i/>
          <w:sz w:val="20"/>
          <w:szCs w:val="20"/>
        </w:rPr>
        <w:t>Камышанский В.П.</w:t>
      </w:r>
      <w:r w:rsidRPr="00D16813">
        <w:rPr>
          <w:sz w:val="20"/>
          <w:szCs w:val="20"/>
        </w:rPr>
        <w:t xml:space="preserve"> О цифровых финансовых активах (колонка редактора) // Власть Закона. 2019. № 4. С. 13-19; </w:t>
      </w:r>
      <w:r w:rsidRPr="00D16813">
        <w:rPr>
          <w:i/>
          <w:iCs/>
          <w:sz w:val="20"/>
          <w:szCs w:val="20"/>
        </w:rPr>
        <w:t xml:space="preserve">Кузьмина А. И. </w:t>
      </w:r>
      <w:r w:rsidRPr="00D16813">
        <w:rPr>
          <w:iCs/>
          <w:sz w:val="20"/>
          <w:szCs w:val="20"/>
        </w:rPr>
        <w:t xml:space="preserve">Сравнительно-правовой анализ сделок, совершаемых в России и Германии с помощью электронных либо иных технических средств // Власть Закона. 2022. № 3. С. 201-207; </w:t>
      </w:r>
      <w:r w:rsidRPr="00D16813">
        <w:rPr>
          <w:i/>
          <w:iCs/>
          <w:sz w:val="20"/>
          <w:szCs w:val="20"/>
        </w:rPr>
        <w:t>Трофимов А. А.</w:t>
      </w:r>
      <w:r w:rsidRPr="00D16813">
        <w:rPr>
          <w:iCs/>
          <w:sz w:val="20"/>
          <w:szCs w:val="20"/>
        </w:rPr>
        <w:t xml:space="preserve"> Идентификация представителей в гражданском праве в цифровой среде // Власть Закона. 2022. № 3. С. 229-235; </w:t>
      </w:r>
      <w:r w:rsidRPr="00D16813">
        <w:rPr>
          <w:i/>
          <w:iCs/>
          <w:sz w:val="20"/>
          <w:szCs w:val="20"/>
        </w:rPr>
        <w:t>Новоселова Л. А., Полежаев О. А.</w:t>
      </w:r>
      <w:r w:rsidRPr="00D16813">
        <w:rPr>
          <w:iCs/>
          <w:sz w:val="20"/>
          <w:szCs w:val="20"/>
        </w:rPr>
        <w:t xml:space="preserve"> Особенности выявления управомоченного отчуждателя цифровых активов // // Власть Закона. 2022. № 3. С. 34-43.;</w:t>
      </w:r>
      <w:r w:rsidRPr="00D16813">
        <w:rPr>
          <w:i/>
          <w:sz w:val="20"/>
          <w:szCs w:val="20"/>
        </w:rPr>
        <w:t xml:space="preserve"> Мантул, Г. А.</w:t>
      </w:r>
      <w:r w:rsidRPr="00D16813">
        <w:rPr>
          <w:sz w:val="20"/>
          <w:szCs w:val="20"/>
        </w:rPr>
        <w:t xml:space="preserve"> Электронное правосудие - это уже реальность / Г. А. Мантул // Закон. – 2010. – № 8. – С. 7-16. – EDN PSCMTX. (2010г.)</w:t>
      </w:r>
    </w:p>
  </w:footnote>
  <w:footnote w:id="67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Эльназаров Д.Х. Практикум по дисциплине теория государства и права: учебное пособие. – Душанбе: РТСУ, 2015.  – С. 79.</w:t>
      </w:r>
    </w:p>
  </w:footnote>
  <w:footnote w:id="671">
    <w:p w:rsidR="00805FDF" w:rsidRPr="00D16813" w:rsidRDefault="00805FDF" w:rsidP="003F74F6">
      <w:pPr>
        <w:pStyle w:val="af"/>
        <w:jc w:val="both"/>
        <w:rPr>
          <w:rFonts w:ascii="Times New Roman" w:hAnsi="Times New Roman" w:cs="Times New Roman"/>
        </w:rPr>
      </w:pPr>
      <w:r w:rsidRPr="00D16813">
        <w:rPr>
          <w:rStyle w:val="af1"/>
        </w:rPr>
        <w:footnoteRef/>
      </w:r>
      <w:r w:rsidRPr="00D16813">
        <w:t xml:space="preserve"> </w:t>
      </w:r>
      <w:r w:rsidRPr="00D16813">
        <w:rPr>
          <w:rFonts w:ascii="Times New Roman" w:hAnsi="Times New Roman" w:cs="Times New Roman"/>
        </w:rPr>
        <w:t>Серая Н.А. К вопросу о конкурентоспособности членов саморегулируемых организаций (СРО) при заключении договоров строительного подряда с использованием конкурентных способов заключения договоров// Гражданское право. 2018. № 3. С. 40-41.</w:t>
      </w:r>
    </w:p>
    <w:p w:rsidR="00805FDF" w:rsidRPr="00D16813" w:rsidRDefault="00805FDF" w:rsidP="003F74F6">
      <w:pPr>
        <w:pStyle w:val="af"/>
        <w:rPr>
          <w:rFonts w:ascii="Times New Roman" w:hAnsi="Times New Roman" w:cs="Times New Roman"/>
        </w:rPr>
      </w:pPr>
    </w:p>
    <w:p w:rsidR="00805FDF" w:rsidRPr="00D16813" w:rsidRDefault="00805FDF" w:rsidP="003F74F6">
      <w:pPr>
        <w:pStyle w:val="af"/>
      </w:pPr>
    </w:p>
  </w:footnote>
  <w:footnote w:id="672">
    <w:p w:rsidR="00805FDF" w:rsidRPr="00D16813" w:rsidRDefault="00805FDF" w:rsidP="003F74F6">
      <w:pPr>
        <w:widowControl/>
        <w:autoSpaceDE/>
        <w:autoSpaceDN/>
        <w:jc w:val="both"/>
        <w:rPr>
          <w:sz w:val="20"/>
          <w:szCs w:val="20"/>
          <w:lang w:eastAsia="ru-RU"/>
        </w:rPr>
      </w:pPr>
      <w:r w:rsidRPr="00D16813">
        <w:rPr>
          <w:rStyle w:val="af1"/>
        </w:rPr>
        <w:footnoteRef/>
      </w:r>
      <w:r w:rsidRPr="00D16813">
        <w:t xml:space="preserve"> </w:t>
      </w:r>
      <w:r w:rsidRPr="00D16813">
        <w:rPr>
          <w:sz w:val="20"/>
          <w:szCs w:val="20"/>
        </w:rPr>
        <w:t xml:space="preserve">См.: </w:t>
      </w:r>
      <w:r w:rsidRPr="00D16813">
        <w:rPr>
          <w:i/>
          <w:sz w:val="20"/>
          <w:szCs w:val="20"/>
        </w:rPr>
        <w:t>Камышанский В.П.,</w:t>
      </w:r>
      <w:r w:rsidRPr="00D16813">
        <w:rPr>
          <w:sz w:val="20"/>
          <w:szCs w:val="20"/>
        </w:rPr>
        <w:t xml:space="preserve"> </w:t>
      </w:r>
      <w:r w:rsidRPr="00D16813">
        <w:rPr>
          <w:i/>
          <w:sz w:val="20"/>
          <w:szCs w:val="20"/>
        </w:rPr>
        <w:t xml:space="preserve">Дудченко </w:t>
      </w:r>
      <w:r w:rsidRPr="00D16813">
        <w:rPr>
          <w:i/>
          <w:spacing w:val="-6"/>
          <w:sz w:val="20"/>
          <w:szCs w:val="20"/>
        </w:rPr>
        <w:t>А.В.</w:t>
      </w:r>
      <w:r w:rsidRPr="00D16813">
        <w:rPr>
          <w:spacing w:val="-6"/>
          <w:sz w:val="20"/>
          <w:szCs w:val="20"/>
        </w:rPr>
        <w:t xml:space="preserve"> Меры гражданско-правовой ответственности по договору перевозки грузов и пассажиров // Закон и право 2015 № 11. – С. 80-82; </w:t>
      </w:r>
      <w:r w:rsidRPr="00D16813">
        <w:rPr>
          <w:i/>
          <w:sz w:val="20"/>
          <w:szCs w:val="20"/>
        </w:rPr>
        <w:t>Камышанский ВП., Федорова В.Г., Карнушин В.Е.</w:t>
      </w:r>
      <w:r w:rsidRPr="00D16813">
        <w:rPr>
          <w:sz w:val="20"/>
          <w:szCs w:val="20"/>
        </w:rPr>
        <w:t xml:space="preserve"> Сущность обязанностей грузополучателя по договору перевозки груза // Гуманитарные исследования. 2015. № 4 - С. 259-264.; </w:t>
      </w:r>
      <w:r w:rsidRPr="00D16813">
        <w:rPr>
          <w:i/>
          <w:iCs/>
          <w:sz w:val="20"/>
          <w:szCs w:val="20"/>
          <w:lang w:eastAsia="ru-RU"/>
        </w:rPr>
        <w:t>Морозов, С. Ю. </w:t>
      </w:r>
      <w:r w:rsidRPr="00D16813">
        <w:rPr>
          <w:sz w:val="20"/>
          <w:szCs w:val="20"/>
          <w:shd w:val="clear" w:color="auto" w:fill="FFFFFF"/>
          <w:lang w:eastAsia="ru-RU"/>
        </w:rPr>
        <w:t> Транспортное право : учебник для вузов / Морозов</w:t>
      </w:r>
      <w:r w:rsidRPr="00D16813">
        <w:rPr>
          <w:rFonts w:ascii="Arial" w:hAnsi="Arial" w:cs="Arial"/>
          <w:sz w:val="24"/>
          <w:szCs w:val="24"/>
          <w:shd w:val="clear" w:color="auto" w:fill="FFFFFF"/>
          <w:lang w:eastAsia="ru-RU"/>
        </w:rPr>
        <w:t xml:space="preserve"> </w:t>
      </w:r>
      <w:r w:rsidRPr="00D16813">
        <w:rPr>
          <w:sz w:val="20"/>
          <w:szCs w:val="20"/>
          <w:shd w:val="clear" w:color="auto" w:fill="FFFFFF"/>
          <w:lang w:eastAsia="ru-RU"/>
        </w:rPr>
        <w:t>С. Ю. . — 5-е изд., перераб. и доп. — Москва : Издательство Юрайт, 2023. — 305 с. </w:t>
      </w:r>
    </w:p>
    <w:p w:rsidR="00805FDF" w:rsidRPr="00D16813" w:rsidRDefault="00805FDF" w:rsidP="003F74F6">
      <w:pPr>
        <w:pStyle w:val="31"/>
        <w:widowControl w:val="0"/>
        <w:autoSpaceDE w:val="0"/>
        <w:autoSpaceDN w:val="0"/>
        <w:adjustRightInd w:val="0"/>
        <w:jc w:val="both"/>
        <w:rPr>
          <w:i/>
          <w:sz w:val="20"/>
          <w:szCs w:val="20"/>
        </w:rPr>
      </w:pPr>
    </w:p>
    <w:p w:rsidR="00805FDF" w:rsidRPr="00D16813" w:rsidRDefault="00805FDF" w:rsidP="003F74F6">
      <w:pPr>
        <w:pStyle w:val="af"/>
      </w:pPr>
    </w:p>
  </w:footnote>
  <w:footnote w:id="673">
    <w:p w:rsidR="00805FDF" w:rsidRPr="00D16813" w:rsidRDefault="00805FDF" w:rsidP="003F74F6">
      <w:pPr>
        <w:pStyle w:val="ac"/>
        <w:jc w:val="both"/>
        <w:rPr>
          <w:sz w:val="20"/>
          <w:szCs w:val="20"/>
          <w:lang w:val="ru-RU"/>
        </w:rPr>
      </w:pPr>
      <w:r w:rsidRPr="00D16813">
        <w:rPr>
          <w:rStyle w:val="af1"/>
          <w:sz w:val="20"/>
          <w:szCs w:val="20"/>
        </w:rPr>
        <w:footnoteRef/>
      </w:r>
      <w:r w:rsidRPr="00D16813">
        <w:rPr>
          <w:sz w:val="20"/>
          <w:szCs w:val="20"/>
          <w:lang w:val="ru-RU"/>
        </w:rPr>
        <w:t xml:space="preserve"> </w:t>
      </w:r>
      <w:r w:rsidRPr="00D16813">
        <w:rPr>
          <w:sz w:val="20"/>
          <w:szCs w:val="20"/>
          <w:lang w:val="ru-RU" w:eastAsia="ru-RU"/>
        </w:rPr>
        <w:t>Гражданский кодекс Российской Федерации (часть вторая): федер. закон от 26 января 1996 № 14-ФЗ (ред. от 01.07.2021, с изм. от 08.07.2021) // Собр. законодательства РФ. – 1996. – № 5, ст. 410.</w:t>
      </w:r>
    </w:p>
  </w:footnote>
  <w:footnote w:id="67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Воздушный кодекс Российской Федерации: федер. закон от 19 марта 1997 № 60-ФЗ (ред. от 14.03.2022) (с изм. и доп., вступ. в силу с 01.09.2022) // Собр. законодательства РФ. – 1997. – № 12, ст. 1383.</w:t>
      </w:r>
    </w:p>
  </w:footnote>
  <w:footnote w:id="675">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приказ Минтранса России от 28 июня 2007 № 82 (ред. от 15.09.2020) // Рос. газ. – 2007. – 10 октября.</w:t>
      </w:r>
    </w:p>
  </w:footnote>
  <w:footnote w:id="676">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защите прав потребителей: закон РФ от 07.02.1992 № 2300-1 (ред. от 14.07.2022) // Собр. законодательства РФ. – 1996. – № 3, ст. 140.</w:t>
      </w:r>
    </w:p>
  </w:footnote>
  <w:footnote w:id="677">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О присоединении Российской Федерации к конвенции для унификации некоторых правил международных воздушных перевозок: Фед .закон РФ от 03.04.2017 г.№ 52-ФЗ. – Доступ из справ.-правовой системы «КонсультантПлюс».</w:t>
      </w:r>
    </w:p>
  </w:footnote>
  <w:footnote w:id="678">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Гражданское право. Учебник: в 2 т. Т 2 / Под ред. Б.М. Гонгало. 2- е изд. перераб. и доп. – М.: Статут, 2017. – </w:t>
      </w:r>
      <w:r w:rsidRPr="00D16813">
        <w:rPr>
          <w:rFonts w:ascii="Times New Roman" w:hAnsi="Times New Roman" w:cs="Times New Roman"/>
          <w:lang w:val="en-US"/>
        </w:rPr>
        <w:t>C</w:t>
      </w:r>
      <w:r w:rsidRPr="00D16813">
        <w:rPr>
          <w:rFonts w:ascii="Times New Roman" w:hAnsi="Times New Roman" w:cs="Times New Roman"/>
        </w:rPr>
        <w:t>. 298.</w:t>
      </w:r>
    </w:p>
  </w:footnote>
  <w:footnote w:id="679">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Выгодянский А.В.</w:t>
      </w:r>
      <w:r w:rsidRPr="00D16813">
        <w:rPr>
          <w:rFonts w:ascii="Times New Roman" w:hAnsi="Times New Roman" w:cs="Times New Roman"/>
        </w:rPr>
        <w:t xml:space="preserve"> Понятие и характеристика договора воздушной перевозки пассажира // Законодательство. – 2022. – № 1. – С. 11-15.</w:t>
      </w:r>
    </w:p>
  </w:footnote>
  <w:footnote w:id="680">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Выгодянский А.В</w:t>
      </w:r>
      <w:r w:rsidRPr="00D16813">
        <w:rPr>
          <w:rFonts w:ascii="Times New Roman" w:hAnsi="Times New Roman" w:cs="Times New Roman"/>
        </w:rPr>
        <w:t>. Порядок привлечения перевозчика к ответственности за нарушение условий договора воздушной перевозки груза // Право, экономика и управление: теория и практика. Материалы III Всероссийской научно-практической конференции с международным участием. Гл. редактор Э.В. Фомин. – Чебоксары, 2022. – С. 244.</w:t>
      </w:r>
    </w:p>
  </w:footnote>
  <w:footnote w:id="681">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Пиксин Д.Г.</w:t>
      </w:r>
      <w:r w:rsidRPr="00D16813">
        <w:rPr>
          <w:rFonts w:ascii="Times New Roman" w:hAnsi="Times New Roman" w:cs="Times New Roman"/>
        </w:rPr>
        <w:t xml:space="preserve"> О некоторых проблемных вопросах перевозки животных воздушным транспортом // В книге: Хроники цифровых трансформаций. – Волгоград, 2022. – С. 54-57.</w:t>
      </w:r>
    </w:p>
  </w:footnote>
  <w:footnote w:id="682">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Прокопович А.Е., Трапицына М.В., Степанова Т.Г.</w:t>
      </w:r>
      <w:r w:rsidRPr="00D16813">
        <w:rPr>
          <w:rFonts w:ascii="Times New Roman" w:hAnsi="Times New Roman" w:cs="Times New Roman"/>
        </w:rPr>
        <w:t xml:space="preserve"> Об ответственности перевозчика за нарушение обязательств по договору перевозки пассажира авиационным транспортом // Вестник научной мысли. – 2022. – № 5. – С. 229-234.</w:t>
      </w:r>
    </w:p>
  </w:footnote>
  <w:footnote w:id="683">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Гринь Е.А.</w:t>
      </w:r>
      <w:r w:rsidRPr="00D16813">
        <w:rPr>
          <w:rFonts w:ascii="Times New Roman" w:hAnsi="Times New Roman" w:cs="Times New Roman"/>
        </w:rPr>
        <w:t xml:space="preserve"> Оценочный признак общеизвестных фактов //В сборнике: Правовое обеспечение агропромышленного комплекса: современное правовое регулирование и перспективы развития законодательства. Сборник статей II Всероссийской (национальной) научно-практической конференции (симпозиума). Краснодар, 2021. – С. 79.</w:t>
      </w:r>
    </w:p>
  </w:footnote>
  <w:footnote w:id="684">
    <w:p w:rsidR="00805FDF" w:rsidRPr="00D16813" w:rsidRDefault="00805FDF" w:rsidP="003F74F6">
      <w:pPr>
        <w:pStyle w:val="af"/>
        <w:jc w:val="both"/>
        <w:rPr>
          <w:rFonts w:ascii="Times New Roman" w:hAnsi="Times New Roman" w:cs="Times New Roman"/>
        </w:rPr>
      </w:pPr>
      <w:r w:rsidRPr="00D16813">
        <w:rPr>
          <w:rStyle w:val="af1"/>
          <w:rFonts w:ascii="Times New Roman" w:hAnsi="Times New Roman" w:cs="Times New Roman"/>
        </w:rPr>
        <w:footnoteRef/>
      </w:r>
      <w:r w:rsidRPr="00D16813">
        <w:rPr>
          <w:rFonts w:ascii="Times New Roman" w:hAnsi="Times New Roman" w:cs="Times New Roman"/>
        </w:rPr>
        <w:t xml:space="preserve"> </w:t>
      </w:r>
      <w:r w:rsidRPr="00D16813">
        <w:rPr>
          <w:rFonts w:ascii="Times New Roman" w:hAnsi="Times New Roman" w:cs="Times New Roman"/>
          <w:iCs/>
        </w:rPr>
        <w:t>Гринь Е.А.</w:t>
      </w:r>
      <w:r w:rsidRPr="00D16813">
        <w:rPr>
          <w:rFonts w:ascii="Times New Roman" w:hAnsi="Times New Roman" w:cs="Times New Roman"/>
        </w:rPr>
        <w:t xml:space="preserve"> Электронные доказательства в гражданском судопроизводстве // Аграрное и земельное право, 2021. – № 12 (204). – С. 230.</w:t>
      </w:r>
    </w:p>
  </w:footnote>
  <w:footnote w:id="685">
    <w:p w:rsidR="00805FDF" w:rsidRPr="00D16813" w:rsidRDefault="00805FDF" w:rsidP="003F74F6">
      <w:pPr>
        <w:pStyle w:val="ConsPlusNormal"/>
        <w:widowControl w:val="0"/>
        <w:adjustRightInd/>
        <w:jc w:val="both"/>
        <w:rPr>
          <w:sz w:val="20"/>
          <w:szCs w:val="20"/>
          <w:lang w:val="ru-RU"/>
        </w:rPr>
      </w:pPr>
      <w:r w:rsidRPr="00D16813">
        <w:rPr>
          <w:rStyle w:val="af1"/>
          <w:sz w:val="20"/>
          <w:szCs w:val="20"/>
        </w:rPr>
        <w:footnoteRef/>
      </w:r>
      <w:r w:rsidRPr="00D16813">
        <w:rPr>
          <w:sz w:val="20"/>
          <w:szCs w:val="20"/>
          <w:lang w:val="ru-RU"/>
        </w:rPr>
        <w:t xml:space="preserve"> </w:t>
      </w:r>
      <w:r w:rsidRPr="00D16813">
        <w:rPr>
          <w:i/>
          <w:sz w:val="20"/>
          <w:szCs w:val="20"/>
          <w:lang w:val="ru-RU"/>
        </w:rPr>
        <w:t>Камышанский В.П.</w:t>
      </w:r>
      <w:r w:rsidRPr="00D16813">
        <w:rPr>
          <w:sz w:val="20"/>
          <w:szCs w:val="20"/>
          <w:lang w:val="ru-RU"/>
        </w:rPr>
        <w:t xml:space="preserve"> Некоторые идеи Л.И. Петражицкого о нравственности и праве в контексте современного гражданского права // Власть Закона. 2013. № 3. –С. 10-18</w:t>
      </w:r>
      <w:r w:rsidRPr="00D16813">
        <w:rPr>
          <w:lang w:val="ru-RU"/>
        </w:rPr>
        <w:t xml:space="preserve">; </w:t>
      </w:r>
      <w:r w:rsidRPr="00D16813">
        <w:rPr>
          <w:i/>
          <w:sz w:val="20"/>
          <w:szCs w:val="20"/>
          <w:lang w:val="ru-RU"/>
        </w:rPr>
        <w:t>Камышанский В.П.</w:t>
      </w:r>
      <w:r w:rsidRPr="00D16813">
        <w:rPr>
          <w:sz w:val="20"/>
          <w:szCs w:val="20"/>
          <w:lang w:val="ru-RU"/>
        </w:rPr>
        <w:t xml:space="preserve"> О праве, нравственности и государстве // Власть Закона. 2013. № 4. С. 10-15.</w:t>
      </w:r>
    </w:p>
  </w:footnote>
  <w:footnote w:id="686">
    <w:p w:rsidR="00805FDF" w:rsidRPr="00D16813" w:rsidRDefault="00805FDF" w:rsidP="003F74F6">
      <w:pPr>
        <w:adjustRightInd w:val="0"/>
        <w:spacing w:line="236" w:lineRule="atLeast"/>
        <w:jc w:val="both"/>
        <w:rPr>
          <w:sz w:val="20"/>
          <w:szCs w:val="20"/>
          <w:lang w:val="en-US"/>
        </w:rPr>
      </w:pPr>
      <w:r w:rsidRPr="00D16813">
        <w:rPr>
          <w:rStyle w:val="af1"/>
          <w:sz w:val="20"/>
          <w:szCs w:val="20"/>
        </w:rPr>
        <w:footnoteRef/>
      </w:r>
      <w:r w:rsidRPr="00D16813">
        <w:rPr>
          <w:sz w:val="20"/>
          <w:szCs w:val="20"/>
        </w:rPr>
        <w:t xml:space="preserve"> Куликова С.А. </w:t>
      </w:r>
      <w:hyperlink r:id="rId86" w:tooltip="Статья: К вопросу о классификации вредной информации в российском законодательстве (Куликова С.А.) (&quot;Информационное право&quot;, 2015, N 4) {КонсультантПлюс}" w:history="1">
        <w:r w:rsidRPr="00D16813">
          <w:rPr>
            <w:rStyle w:val="ae"/>
            <w:color w:val="auto"/>
            <w:sz w:val="20"/>
            <w:szCs w:val="20"/>
            <w:u w:val="none"/>
          </w:rPr>
          <w:t>К вопросу о классификации</w:t>
        </w:r>
      </w:hyperlink>
      <w:r w:rsidRPr="00D16813">
        <w:rPr>
          <w:sz w:val="20"/>
          <w:szCs w:val="20"/>
        </w:rPr>
        <w:t xml:space="preserve"> вредной информации в российском законодательстве // Информационное право. 2018. № 4. С. 22 – 29; </w:t>
      </w:r>
      <w:r w:rsidRPr="00D16813">
        <w:rPr>
          <w:i/>
          <w:sz w:val="20"/>
          <w:szCs w:val="20"/>
        </w:rPr>
        <w:t>Камышанский В.П., Степанов Д.В., Мухина И.Д., Дина Р. Крипакова Д.Р.</w:t>
      </w:r>
      <w:r w:rsidRPr="00D16813">
        <w:rPr>
          <w:sz w:val="20"/>
          <w:szCs w:val="20"/>
        </w:rPr>
        <w:t xml:space="preserve">  </w:t>
      </w:r>
      <w:r w:rsidRPr="00D16813">
        <w:rPr>
          <w:rFonts w:eastAsia="Calibri"/>
          <w:bCs/>
          <w:iCs/>
          <w:sz w:val="20"/>
          <w:szCs w:val="20"/>
          <w:lang w:val="en"/>
        </w:rPr>
        <w:t>Digital society, artificial intelligence and</w:t>
      </w:r>
      <w:r w:rsidRPr="00D16813">
        <w:rPr>
          <w:rFonts w:eastAsia="Calibri"/>
          <w:bCs/>
          <w:iCs/>
          <w:sz w:val="20"/>
          <w:szCs w:val="20"/>
          <w:lang w:val="en-US"/>
        </w:rPr>
        <w:t xml:space="preserve"> </w:t>
      </w:r>
      <w:r w:rsidRPr="00D16813">
        <w:rPr>
          <w:rFonts w:eastAsia="Calibri"/>
          <w:bCs/>
          <w:iCs/>
          <w:sz w:val="20"/>
          <w:szCs w:val="20"/>
          <w:lang w:val="en"/>
        </w:rPr>
        <w:t>modern civil law: challenges and perspectives</w:t>
      </w:r>
      <w:r w:rsidRPr="00D16813">
        <w:rPr>
          <w:sz w:val="20"/>
          <w:szCs w:val="20"/>
          <w:lang w:val="en-US"/>
        </w:rPr>
        <w:t xml:space="preserve">. </w:t>
      </w:r>
      <w:r w:rsidRPr="00D16813">
        <w:rPr>
          <w:sz w:val="20"/>
          <w:szCs w:val="20"/>
        </w:rPr>
        <w:t>Цифровое</w:t>
      </w:r>
      <w:r w:rsidRPr="00D16813">
        <w:rPr>
          <w:sz w:val="20"/>
          <w:szCs w:val="20"/>
          <w:lang w:val="en-US"/>
        </w:rPr>
        <w:t xml:space="preserve"> </w:t>
      </w:r>
      <w:r w:rsidRPr="00D16813">
        <w:rPr>
          <w:sz w:val="20"/>
          <w:szCs w:val="20"/>
        </w:rPr>
        <w:t>общество</w:t>
      </w:r>
      <w:r w:rsidRPr="00D16813">
        <w:rPr>
          <w:sz w:val="20"/>
          <w:szCs w:val="20"/>
          <w:lang w:val="en-US"/>
        </w:rPr>
        <w:t xml:space="preserve">, </w:t>
      </w:r>
      <w:r w:rsidRPr="00D16813">
        <w:rPr>
          <w:sz w:val="20"/>
          <w:szCs w:val="20"/>
        </w:rPr>
        <w:t>искусственный</w:t>
      </w:r>
      <w:r w:rsidRPr="00D16813">
        <w:rPr>
          <w:sz w:val="20"/>
          <w:szCs w:val="20"/>
          <w:lang w:val="en-US"/>
        </w:rPr>
        <w:t xml:space="preserve"> </w:t>
      </w:r>
      <w:r w:rsidRPr="00D16813">
        <w:rPr>
          <w:sz w:val="20"/>
          <w:szCs w:val="20"/>
        </w:rPr>
        <w:t>интеллект</w:t>
      </w:r>
      <w:r w:rsidRPr="00D16813">
        <w:rPr>
          <w:sz w:val="20"/>
          <w:szCs w:val="20"/>
          <w:lang w:val="en-US"/>
        </w:rPr>
        <w:t xml:space="preserve"> </w:t>
      </w:r>
      <w:r w:rsidRPr="00D16813">
        <w:rPr>
          <w:sz w:val="20"/>
          <w:szCs w:val="20"/>
        </w:rPr>
        <w:t>и</w:t>
      </w:r>
      <w:r w:rsidRPr="00D16813">
        <w:rPr>
          <w:sz w:val="20"/>
          <w:szCs w:val="20"/>
          <w:lang w:val="en-US"/>
        </w:rPr>
        <w:t xml:space="preserve"> </w:t>
      </w:r>
      <w:r w:rsidRPr="00D16813">
        <w:rPr>
          <w:sz w:val="20"/>
          <w:szCs w:val="20"/>
        </w:rPr>
        <w:t>современное</w:t>
      </w:r>
      <w:r w:rsidRPr="00D16813">
        <w:rPr>
          <w:sz w:val="20"/>
          <w:szCs w:val="20"/>
          <w:lang w:val="en-US"/>
        </w:rPr>
        <w:t xml:space="preserve"> </w:t>
      </w:r>
      <w:r w:rsidRPr="00D16813">
        <w:rPr>
          <w:sz w:val="20"/>
          <w:szCs w:val="20"/>
        </w:rPr>
        <w:t>гражданское</w:t>
      </w:r>
      <w:r w:rsidRPr="00D16813">
        <w:rPr>
          <w:sz w:val="20"/>
          <w:szCs w:val="20"/>
          <w:lang w:val="en-US"/>
        </w:rPr>
        <w:t xml:space="preserve"> </w:t>
      </w:r>
      <w:r w:rsidRPr="00D16813">
        <w:rPr>
          <w:sz w:val="20"/>
          <w:szCs w:val="20"/>
        </w:rPr>
        <w:t>право</w:t>
      </w:r>
      <w:r w:rsidRPr="00D16813">
        <w:rPr>
          <w:sz w:val="20"/>
          <w:szCs w:val="20"/>
          <w:lang w:val="en-US"/>
        </w:rPr>
        <w:t xml:space="preserve">: </w:t>
      </w:r>
      <w:r w:rsidRPr="00D16813">
        <w:rPr>
          <w:sz w:val="20"/>
          <w:szCs w:val="20"/>
        </w:rPr>
        <w:t>проблемы</w:t>
      </w:r>
      <w:r w:rsidRPr="00D16813">
        <w:rPr>
          <w:sz w:val="20"/>
          <w:szCs w:val="20"/>
          <w:lang w:val="en-US"/>
        </w:rPr>
        <w:t xml:space="preserve"> </w:t>
      </w:r>
      <w:r w:rsidRPr="00D16813">
        <w:rPr>
          <w:sz w:val="20"/>
          <w:szCs w:val="20"/>
        </w:rPr>
        <w:t>и</w:t>
      </w:r>
      <w:r w:rsidRPr="00D16813">
        <w:rPr>
          <w:sz w:val="20"/>
          <w:szCs w:val="20"/>
          <w:lang w:val="en-US"/>
        </w:rPr>
        <w:t xml:space="preserve"> </w:t>
      </w:r>
      <w:r w:rsidRPr="00D16813">
        <w:rPr>
          <w:sz w:val="20"/>
          <w:szCs w:val="20"/>
        </w:rPr>
        <w:t>перспективы</w:t>
      </w:r>
      <w:r w:rsidRPr="00D16813">
        <w:rPr>
          <w:bCs/>
          <w:iCs/>
          <w:sz w:val="20"/>
          <w:szCs w:val="20"/>
          <w:lang w:val="en-US"/>
        </w:rPr>
        <w:t xml:space="preserve"> // </w:t>
      </w:r>
      <w:r w:rsidRPr="00D16813">
        <w:rPr>
          <w:sz w:val="20"/>
          <w:szCs w:val="20"/>
          <w:lang w:val="en-US"/>
        </w:rPr>
        <w:t xml:space="preserve">LISID 2020  International Scientific and Practical Conference «Law and Information Society: Digital Approach». </w:t>
      </w:r>
      <w:r w:rsidRPr="00D16813">
        <w:rPr>
          <w:sz w:val="20"/>
          <w:szCs w:val="20"/>
        </w:rPr>
        <w:t>В</w:t>
      </w:r>
      <w:r w:rsidRPr="00D16813">
        <w:rPr>
          <w:sz w:val="20"/>
          <w:szCs w:val="20"/>
          <w:lang w:val="en-US"/>
        </w:rPr>
        <w:t xml:space="preserve"> </w:t>
      </w:r>
      <w:r w:rsidRPr="00D16813">
        <w:rPr>
          <w:sz w:val="20"/>
          <w:szCs w:val="20"/>
        </w:rPr>
        <w:t>журнал</w:t>
      </w:r>
      <w:r w:rsidRPr="00D16813">
        <w:rPr>
          <w:sz w:val="20"/>
          <w:szCs w:val="20"/>
          <w:lang w:val="en-US"/>
        </w:rPr>
        <w:t xml:space="preserve"> </w:t>
      </w:r>
      <w:r w:rsidRPr="00D16813">
        <w:rPr>
          <w:b/>
          <w:bCs/>
          <w:sz w:val="20"/>
          <w:szCs w:val="20"/>
          <w:shd w:val="clear" w:color="auto" w:fill="FFFFFF"/>
          <w:lang w:val="en-US"/>
        </w:rPr>
        <w:t>European Proceedings of Social and Behavioural Sciences</w:t>
      </w:r>
      <w:r w:rsidRPr="00D16813">
        <w:rPr>
          <w:bCs/>
          <w:sz w:val="20"/>
          <w:szCs w:val="20"/>
          <w:shd w:val="clear" w:color="auto" w:fill="FFFFFF"/>
          <w:lang w:val="en-US"/>
        </w:rPr>
        <w:t xml:space="preserve"> // </w:t>
      </w:r>
      <w:r w:rsidRPr="00D16813">
        <w:rPr>
          <w:sz w:val="20"/>
          <w:szCs w:val="20"/>
          <w:lang w:val="en-US"/>
        </w:rPr>
        <w:t xml:space="preserve">SHS Web of Conferences </w:t>
      </w:r>
      <w:r w:rsidRPr="00D16813">
        <w:rPr>
          <w:bCs/>
          <w:sz w:val="20"/>
          <w:szCs w:val="20"/>
          <w:lang w:val="en-US"/>
        </w:rPr>
        <w:t xml:space="preserve">Volume 109 (2021) </w:t>
      </w:r>
      <w:r w:rsidRPr="00D16813">
        <w:rPr>
          <w:sz w:val="20"/>
          <w:szCs w:val="20"/>
          <w:lang w:val="en-US"/>
        </w:rPr>
        <w:t xml:space="preserve">International Scientific and Practical Conference “Law and the Information Society: Digital Approach” (LISID-2020) </w:t>
      </w:r>
      <w:r w:rsidRPr="00D16813">
        <w:rPr>
          <w:rStyle w:val="af5"/>
          <w:sz w:val="20"/>
          <w:szCs w:val="20"/>
          <w:lang w:val="en-US"/>
        </w:rPr>
        <w:t xml:space="preserve">Volgograd, Russia, November 6, 2020 / </w:t>
      </w:r>
      <w:r w:rsidRPr="00D16813">
        <w:rPr>
          <w:sz w:val="20"/>
          <w:szCs w:val="20"/>
          <w:shd w:val="clear" w:color="auto" w:fill="FFFFFF"/>
          <w:lang w:val="en-US"/>
        </w:rPr>
        <w:t xml:space="preserve">S. Cindori, A.M.M. Mostafa, E.Yu. Malushko, T.V. Deryugina and A.A. Mokhov (Eds.) / </w:t>
      </w:r>
      <w:hyperlink r:id="rId87" w:history="1">
        <w:r w:rsidRPr="00D16813">
          <w:rPr>
            <w:rStyle w:val="ae"/>
            <w:color w:val="auto"/>
            <w:sz w:val="20"/>
            <w:szCs w:val="20"/>
            <w:u w:val="none"/>
            <w:lang w:val="en-US"/>
          </w:rPr>
          <w:t>https://www.shs-</w:t>
        </w:r>
        <w:r w:rsidRPr="00D16813">
          <w:rPr>
            <w:rStyle w:val="ae"/>
            <w:color w:val="auto"/>
            <w:sz w:val="20"/>
            <w:szCs w:val="20"/>
            <w:u w:val="none"/>
          </w:rPr>
          <w:t>с</w:t>
        </w:r>
        <w:r w:rsidRPr="00D16813">
          <w:rPr>
            <w:rStyle w:val="ae"/>
            <w:color w:val="auto"/>
            <w:sz w:val="20"/>
            <w:szCs w:val="20"/>
            <w:u w:val="none"/>
            <w:lang w:val="en-US"/>
          </w:rPr>
          <w:t>onferences.org/articles/shsconf/abs/2021/20/shsconf_lisid2021_01016/shsconf_lisid2021_01016.html</w:t>
        </w:r>
      </w:hyperlink>
      <w:r w:rsidRPr="00D16813">
        <w:rPr>
          <w:rStyle w:val="ae"/>
          <w:color w:val="auto"/>
          <w:sz w:val="20"/>
          <w:szCs w:val="20"/>
          <w:u w:val="none"/>
          <w:lang w:val="en-US"/>
        </w:rPr>
        <w:t xml:space="preserve"> </w:t>
      </w:r>
    </w:p>
  </w:footnote>
  <w:footnote w:id="687">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Протокольное </w:t>
      </w:r>
      <w:hyperlink r:id="rId88" w:tooltip="Ссылка на КонсультантПлюс" w:history="1">
        <w:r w:rsidRPr="00D16813">
          <w:rPr>
            <w:rStyle w:val="ae"/>
            <w:color w:val="auto"/>
            <w:sz w:val="20"/>
            <w:szCs w:val="20"/>
            <w:u w:val="none"/>
            <w:lang w:val="ru-RU"/>
          </w:rPr>
          <w:t>решение</w:t>
        </w:r>
      </w:hyperlink>
      <w:r w:rsidRPr="00D16813">
        <w:rPr>
          <w:sz w:val="20"/>
          <w:szCs w:val="20"/>
          <w:lang w:val="ru-RU"/>
        </w:rPr>
        <w:t xml:space="preserve"> Экономического совета СНГ "О развитии конкурентной политики и роли антимонопольных органов в решении социально-экономических задач (опыт Российской Федерации)" (вместе с "Докладом...") (принято в г. Москве 09.09.2021) // Единый реестр правовых актов и других документов СНГ. </w:t>
      </w:r>
      <w:r w:rsidRPr="00D16813">
        <w:rPr>
          <w:sz w:val="20"/>
          <w:szCs w:val="20"/>
        </w:rPr>
        <w:t>URL</w:t>
      </w:r>
      <w:r w:rsidRPr="00D16813">
        <w:rPr>
          <w:sz w:val="20"/>
          <w:szCs w:val="20"/>
          <w:lang w:val="ru-RU"/>
        </w:rPr>
        <w:t xml:space="preserve">: </w:t>
      </w:r>
      <w:r w:rsidRPr="00D16813">
        <w:rPr>
          <w:sz w:val="20"/>
          <w:szCs w:val="20"/>
        </w:rPr>
        <w:t>http</w:t>
      </w:r>
      <w:r w:rsidRPr="00D16813">
        <w:rPr>
          <w:sz w:val="20"/>
          <w:szCs w:val="20"/>
          <w:lang w:val="ru-RU"/>
        </w:rPr>
        <w:t>://</w:t>
      </w:r>
      <w:r w:rsidRPr="00D16813">
        <w:rPr>
          <w:sz w:val="20"/>
          <w:szCs w:val="20"/>
        </w:rPr>
        <w:t>cis</w:t>
      </w:r>
      <w:r w:rsidRPr="00D16813">
        <w:rPr>
          <w:sz w:val="20"/>
          <w:szCs w:val="20"/>
          <w:lang w:val="ru-RU"/>
        </w:rPr>
        <w:t>.</w:t>
      </w:r>
      <w:r w:rsidRPr="00D16813">
        <w:rPr>
          <w:sz w:val="20"/>
          <w:szCs w:val="20"/>
        </w:rPr>
        <w:t>mi</w:t>
      </w:r>
      <w:r w:rsidRPr="00D16813">
        <w:rPr>
          <w:sz w:val="20"/>
          <w:szCs w:val="20"/>
          <w:lang w:val="ru-RU"/>
        </w:rPr>
        <w:t>№</w:t>
      </w:r>
      <w:r w:rsidRPr="00D16813">
        <w:rPr>
          <w:sz w:val="20"/>
          <w:szCs w:val="20"/>
        </w:rPr>
        <w:t>sk</w:t>
      </w:r>
      <w:r w:rsidRPr="00D16813">
        <w:rPr>
          <w:sz w:val="20"/>
          <w:szCs w:val="20"/>
          <w:lang w:val="ru-RU"/>
        </w:rPr>
        <w:t>.</w:t>
      </w:r>
      <w:r w:rsidRPr="00D16813">
        <w:rPr>
          <w:sz w:val="20"/>
          <w:szCs w:val="20"/>
        </w:rPr>
        <w:t>by</w:t>
      </w:r>
      <w:r w:rsidRPr="00D16813">
        <w:rPr>
          <w:sz w:val="20"/>
          <w:szCs w:val="20"/>
          <w:lang w:val="ru-RU"/>
        </w:rPr>
        <w:t>/.</w:t>
      </w:r>
    </w:p>
  </w:footnote>
  <w:footnote w:id="688">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Малышева М.Ф. Правовое регулирование рекламной деятельности: Учеб.-практ. пособие / М.Ф. Малышева, А.В. Попова. М.: Дашков и К, 2019. С. 31.</w:t>
      </w:r>
    </w:p>
  </w:footnote>
  <w:footnote w:id="689">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Кулешова И.Ю. </w:t>
      </w:r>
      <w:hyperlink r:id="rId89" w:tooltip="Статья: Некоторые аспекты административно-правового регулирования противодействия ненадлежащей рекламе (Кулешова И.Ю.) (&quot;Административное и муниципальное право&quot;, 2017, N 2) {КонсультантПлюс}" w:history="1">
        <w:r w:rsidRPr="00D16813">
          <w:rPr>
            <w:rStyle w:val="ae"/>
            <w:color w:val="auto"/>
            <w:sz w:val="20"/>
            <w:szCs w:val="20"/>
            <w:u w:val="none"/>
            <w:lang w:val="ru-RU"/>
          </w:rPr>
          <w:t>Некоторые аспекты административно-правового регулирования</w:t>
        </w:r>
      </w:hyperlink>
      <w:r w:rsidRPr="00D16813">
        <w:rPr>
          <w:sz w:val="20"/>
          <w:szCs w:val="20"/>
          <w:lang w:val="ru-RU"/>
        </w:rPr>
        <w:t xml:space="preserve"> противодействия ненадлежащей рекламе // Административное и муниципальное право. 2019. № 2. С. 11 - 22.</w:t>
      </w:r>
    </w:p>
  </w:footnote>
  <w:footnote w:id="690">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Кирилловых А.А. </w:t>
      </w:r>
      <w:hyperlink r:id="rId90" w:tooltip="&quot;Реклама и рекламная деятельность: проблемы правового регулирования&quot; (Кирилловых А.А.) (&quot;Деловой двор&quot;, 2013) {КонсультантПлюс}" w:history="1">
        <w:r w:rsidRPr="00D16813">
          <w:rPr>
            <w:rStyle w:val="ae"/>
            <w:color w:val="auto"/>
            <w:sz w:val="20"/>
            <w:szCs w:val="20"/>
            <w:u w:val="none"/>
            <w:lang w:val="ru-RU"/>
          </w:rPr>
          <w:t>Реклама и рекламная деятельность</w:t>
        </w:r>
      </w:hyperlink>
      <w:r w:rsidRPr="00D16813">
        <w:rPr>
          <w:sz w:val="20"/>
          <w:szCs w:val="20"/>
          <w:lang w:val="ru-RU"/>
        </w:rPr>
        <w:t>: проблемы правового регулирования. М.: Деловой двор, 2019. 224 с.</w:t>
      </w:r>
    </w:p>
  </w:footnote>
  <w:footnote w:id="691">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Еремин В.Н. Маркетинг: основы и маркетинг информации: Учебник. М.: КНОРУС, 2016. С. 138.</w:t>
      </w:r>
    </w:p>
  </w:footnote>
  <w:footnote w:id="692">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Толкачев А.Н. Реклама и рекламная деятельность в России: закон и практика. М.: Эксмо, 2018. С. 96 - 97.</w:t>
      </w:r>
    </w:p>
  </w:footnote>
  <w:footnote w:id="693">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Метелева Ю.А. Маркетинговые коммуникации: правовое регулирование. М.: Статут, 2019. С. 83.</w:t>
      </w:r>
    </w:p>
  </w:footnote>
  <w:footnote w:id="694">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Куликова С.А. </w:t>
      </w:r>
      <w:hyperlink r:id="rId91" w:tooltip="Статья: К вопросу о классификации вредной информации в российском законодательстве (Куликова С.А.) (&quot;Информационное право&quot;, 2015, N 4) {КонсультантПлюс}" w:history="1">
        <w:r w:rsidRPr="00D16813">
          <w:rPr>
            <w:rStyle w:val="ae"/>
            <w:color w:val="auto"/>
            <w:sz w:val="20"/>
            <w:szCs w:val="20"/>
            <w:u w:val="none"/>
            <w:lang w:val="ru-RU"/>
          </w:rPr>
          <w:t>К вопросу о классификации</w:t>
        </w:r>
      </w:hyperlink>
      <w:r w:rsidRPr="00D16813">
        <w:rPr>
          <w:sz w:val="20"/>
          <w:szCs w:val="20"/>
          <w:lang w:val="ru-RU"/>
        </w:rPr>
        <w:t xml:space="preserve"> вредной информации в российском законодательстве // Информационное право. 2018. № 4. С. 22 - 29.</w:t>
      </w:r>
    </w:p>
  </w:footnote>
  <w:footnote w:id="695">
    <w:p w:rsidR="00805FDF" w:rsidRPr="00D16813" w:rsidRDefault="00805FDF" w:rsidP="003F74F6">
      <w:pPr>
        <w:pStyle w:val="ConsPlusNormal"/>
        <w:ind w:firstLine="540"/>
        <w:jc w:val="both"/>
        <w:rPr>
          <w:sz w:val="20"/>
          <w:szCs w:val="20"/>
          <w:lang w:val="ru-RU"/>
        </w:rPr>
      </w:pPr>
      <w:r w:rsidRPr="00D16813">
        <w:rPr>
          <w:rStyle w:val="af1"/>
          <w:sz w:val="20"/>
          <w:szCs w:val="20"/>
        </w:rPr>
        <w:footnoteRef/>
      </w:r>
      <w:r w:rsidRPr="00D16813">
        <w:rPr>
          <w:sz w:val="20"/>
          <w:szCs w:val="20"/>
          <w:lang w:val="ru-RU"/>
        </w:rPr>
        <w:t xml:space="preserve"> Гришаев С.П. </w:t>
      </w:r>
      <w:hyperlink r:id="rId92" w:tooltip="&quot;Реклама: правовое регулирование&quot; (выпуск 10) (Гришаев С.П.) (&quot;Редакция &quot;Российской газеты&quot;, 2015) {КонсультантПлюс}" w:history="1">
        <w:r w:rsidRPr="00D16813">
          <w:rPr>
            <w:rStyle w:val="ae"/>
            <w:color w:val="auto"/>
            <w:sz w:val="20"/>
            <w:szCs w:val="20"/>
            <w:u w:val="none"/>
            <w:lang w:val="ru-RU"/>
          </w:rPr>
          <w:t>Реклама: правовое регулирование</w:t>
        </w:r>
      </w:hyperlink>
      <w:r w:rsidRPr="00D16813">
        <w:rPr>
          <w:sz w:val="20"/>
          <w:szCs w:val="20"/>
          <w:lang w:val="ru-RU"/>
        </w:rPr>
        <w:t>. М.: Редакция "Российской газеты", 2018. Вып. 10.</w:t>
      </w:r>
    </w:p>
  </w:footnote>
  <w:footnote w:id="696">
    <w:p w:rsidR="00805FDF" w:rsidRPr="00D16813" w:rsidRDefault="00805FDF" w:rsidP="003F74F6">
      <w:pPr>
        <w:ind w:firstLine="709"/>
        <w:jc w:val="both"/>
        <w:rPr>
          <w:sz w:val="20"/>
          <w:szCs w:val="20"/>
        </w:rPr>
      </w:pPr>
      <w:r w:rsidRPr="00D16813">
        <w:rPr>
          <w:rStyle w:val="af1"/>
          <w:sz w:val="20"/>
          <w:szCs w:val="20"/>
        </w:rPr>
        <w:footnoteRef/>
      </w:r>
      <w:r w:rsidRPr="00D16813">
        <w:rPr>
          <w:sz w:val="20"/>
          <w:szCs w:val="20"/>
        </w:rPr>
        <w:t xml:space="preserve"> Гринь Е.А. Оценочный признак общеизвестных фактов //В сборнике: Правовое обеспечение агропромышленного комплекса: современное правовое регулирование и перспективы развития законодательства. Сборник статей II Всероссийской (национальной) научно-практической конференции (симпозиума). Краснодар, 2021. С. 78-82.</w:t>
      </w:r>
    </w:p>
    <w:p w:rsidR="00805FDF" w:rsidRPr="00D16813" w:rsidRDefault="00805FDF" w:rsidP="003F74F6">
      <w:pPr>
        <w:pStyle w:val="af"/>
        <w:jc w:val="both"/>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6A6E5AB"/>
    <w:multiLevelType w:val="singleLevel"/>
    <w:tmpl w:val="A6A6E5AB"/>
    <w:lvl w:ilvl="0">
      <w:start w:val="8"/>
      <w:numFmt w:val="decimal"/>
      <w:suff w:val="space"/>
      <w:lvlText w:val="%1)"/>
      <w:lvlJc w:val="left"/>
      <w:pPr>
        <w:ind w:left="9618" w:firstLine="0"/>
      </w:pPr>
    </w:lvl>
  </w:abstractNum>
  <w:abstractNum w:abstractNumId="1" w15:restartNumberingAfterBreak="0">
    <w:nsid w:val="E678A0A6"/>
    <w:multiLevelType w:val="singleLevel"/>
    <w:tmpl w:val="E678A0A6"/>
    <w:lvl w:ilvl="0">
      <w:start w:val="1"/>
      <w:numFmt w:val="decimal"/>
      <w:lvlText w:val="%1."/>
      <w:lvlJc w:val="left"/>
      <w:pPr>
        <w:tabs>
          <w:tab w:val="left" w:pos="312"/>
        </w:tabs>
        <w:ind w:left="170" w:firstLine="0"/>
      </w:pPr>
    </w:lvl>
  </w:abstractNum>
  <w:abstractNum w:abstractNumId="2" w15:restartNumberingAfterBreak="0">
    <w:nsid w:val="01892296"/>
    <w:multiLevelType w:val="hybridMultilevel"/>
    <w:tmpl w:val="A29484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1F04A0"/>
    <w:multiLevelType w:val="hybridMultilevel"/>
    <w:tmpl w:val="2BEC48B2"/>
    <w:styleLink w:val="a"/>
    <w:lvl w:ilvl="0" w:tplc="59A689A2">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1" w:tplc="AB186570">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2" w:tplc="D92E7D26">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3" w:tplc="A6129D8A">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4" w:tplc="24B6AF54">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5" w:tplc="A260C544">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6" w:tplc="4EA0A314">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7" w:tplc="A432C566">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lvl w:ilvl="8" w:tplc="769834CE">
      <w:start w:val="1"/>
      <w:numFmt w:val="bullet"/>
      <w:lvlText w:val="-"/>
      <w:lvlJc w:val="left"/>
      <w:pPr>
        <w:ind w:left="0"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9"/>
        <w:szCs w:val="29"/>
        <w:highlight w:val="none"/>
        <w:u w:val="none"/>
        <w:effect w:val="none"/>
        <w:vertAlign w:val="baseline"/>
      </w:rPr>
    </w:lvl>
  </w:abstractNum>
  <w:abstractNum w:abstractNumId="4" w15:restartNumberingAfterBreak="0">
    <w:nsid w:val="05FB1125"/>
    <w:multiLevelType w:val="multilevel"/>
    <w:tmpl w:val="DB248DD4"/>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064F479C"/>
    <w:multiLevelType w:val="hybridMultilevel"/>
    <w:tmpl w:val="E354A3D2"/>
    <w:lvl w:ilvl="0" w:tplc="041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677366A"/>
    <w:multiLevelType w:val="hybridMultilevel"/>
    <w:tmpl w:val="234459AE"/>
    <w:lvl w:ilvl="0" w:tplc="B0E864F2">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7CF32D2"/>
    <w:multiLevelType w:val="hybridMultilevel"/>
    <w:tmpl w:val="CFFCB034"/>
    <w:lvl w:ilvl="0" w:tplc="E4588D1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151465"/>
    <w:multiLevelType w:val="hybridMultilevel"/>
    <w:tmpl w:val="A8A68144"/>
    <w:lvl w:ilvl="0" w:tplc="B16E4442">
      <w:start w:val="1"/>
      <w:numFmt w:val="decimal"/>
      <w:lvlText w:val="%1."/>
      <w:lvlJc w:val="left"/>
      <w:pPr>
        <w:ind w:left="1409" w:hanging="984"/>
      </w:pPr>
      <w:rPr>
        <w:b w:val="0"/>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9" w15:restartNumberingAfterBreak="0">
    <w:nsid w:val="098E4181"/>
    <w:multiLevelType w:val="hybridMultilevel"/>
    <w:tmpl w:val="E4B8201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A0C157E"/>
    <w:multiLevelType w:val="hybridMultilevel"/>
    <w:tmpl w:val="57FA92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B796121"/>
    <w:multiLevelType w:val="hybridMultilevel"/>
    <w:tmpl w:val="2BEC48B2"/>
    <w:numStyleLink w:val="a"/>
  </w:abstractNum>
  <w:abstractNum w:abstractNumId="12" w15:restartNumberingAfterBreak="0">
    <w:nsid w:val="0B7A74DD"/>
    <w:multiLevelType w:val="hybridMultilevel"/>
    <w:tmpl w:val="36AE1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C012D83"/>
    <w:multiLevelType w:val="hybridMultilevel"/>
    <w:tmpl w:val="5868F5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F014EEB"/>
    <w:multiLevelType w:val="hybridMultilevel"/>
    <w:tmpl w:val="07907A90"/>
    <w:lvl w:ilvl="0" w:tplc="FFBC6040">
      <w:start w:val="1"/>
      <w:numFmt w:val="decimal"/>
      <w:suff w:val="space"/>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15" w15:restartNumberingAfterBreak="0">
    <w:nsid w:val="119E0C79"/>
    <w:multiLevelType w:val="multilevel"/>
    <w:tmpl w:val="4702A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F85CA9"/>
    <w:multiLevelType w:val="multilevel"/>
    <w:tmpl w:val="31DE898A"/>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15:restartNumberingAfterBreak="0">
    <w:nsid w:val="13862CF1"/>
    <w:multiLevelType w:val="hybridMultilevel"/>
    <w:tmpl w:val="8E8AEE56"/>
    <w:styleLink w:val="a0"/>
    <w:lvl w:ilvl="0" w:tplc="1CD6B9EA">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rPr>
    </w:lvl>
    <w:lvl w:ilvl="1" w:tplc="FB86DD16">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510E1A06">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96C225E2">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DC9287E6">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0136C8D4">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0BFC29F6">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46323F90">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DF6022BA">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8" w15:restartNumberingAfterBreak="0">
    <w:nsid w:val="13F43795"/>
    <w:multiLevelType w:val="hybridMultilevel"/>
    <w:tmpl w:val="86C6F4D6"/>
    <w:lvl w:ilvl="0" w:tplc="F0C4183E">
      <w:start w:val="1"/>
      <w:numFmt w:val="decimal"/>
      <w:lvlText w:val="%1."/>
      <w:lvlJc w:val="left"/>
      <w:pPr>
        <w:ind w:left="786" w:hanging="360"/>
      </w:pPr>
      <w:rPr>
        <w:i/>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15:restartNumberingAfterBreak="0">
    <w:nsid w:val="17E3232F"/>
    <w:multiLevelType w:val="hybridMultilevel"/>
    <w:tmpl w:val="8E8AEE56"/>
    <w:numStyleLink w:val="a0"/>
  </w:abstractNum>
  <w:abstractNum w:abstractNumId="20" w15:restartNumberingAfterBreak="0">
    <w:nsid w:val="18A775FF"/>
    <w:multiLevelType w:val="hybridMultilevel"/>
    <w:tmpl w:val="6D24856C"/>
    <w:lvl w:ilvl="0" w:tplc="82C07E94">
      <w:start w:val="1"/>
      <w:numFmt w:val="decimal"/>
      <w:suff w:val="space"/>
      <w:lvlText w:val="%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B856BA9"/>
    <w:multiLevelType w:val="hybridMultilevel"/>
    <w:tmpl w:val="1D6AF6D0"/>
    <w:lvl w:ilvl="0" w:tplc="E4588D14">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1C5E66D4"/>
    <w:multiLevelType w:val="hybridMultilevel"/>
    <w:tmpl w:val="E3F6F89C"/>
    <w:lvl w:ilvl="0" w:tplc="CA221598">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DA20FC5"/>
    <w:multiLevelType w:val="hybridMultilevel"/>
    <w:tmpl w:val="38B01474"/>
    <w:lvl w:ilvl="0" w:tplc="4224ED96">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15:restartNumberingAfterBreak="0">
    <w:nsid w:val="1DF732D8"/>
    <w:multiLevelType w:val="hybridMultilevel"/>
    <w:tmpl w:val="96908FC4"/>
    <w:lvl w:ilvl="0" w:tplc="4BDE1CAE">
      <w:start w:val="1"/>
      <w:numFmt w:val="decimal"/>
      <w:lvlText w:val="%1."/>
      <w:legacy w:legacy="1" w:legacySpace="0" w:legacyIndent="283"/>
      <w:lvlJc w:val="left"/>
      <w:pPr>
        <w:ind w:left="1843" w:hanging="283"/>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0FE6027"/>
    <w:multiLevelType w:val="hybridMultilevel"/>
    <w:tmpl w:val="B7C8FE1C"/>
    <w:lvl w:ilvl="0" w:tplc="E4588D14">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5612E9"/>
    <w:multiLevelType w:val="hybridMultilevel"/>
    <w:tmpl w:val="AC8031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F972CF"/>
    <w:multiLevelType w:val="hybridMultilevel"/>
    <w:tmpl w:val="96C697A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15:restartNumberingAfterBreak="0">
    <w:nsid w:val="269D1693"/>
    <w:multiLevelType w:val="multilevel"/>
    <w:tmpl w:val="0BEE0AA2"/>
    <w:lvl w:ilvl="0">
      <w:start w:val="1"/>
      <w:numFmt w:val="decimal"/>
      <w:lvlText w:val="%1."/>
      <w:lvlJc w:val="left"/>
      <w:pPr>
        <w:ind w:left="360" w:hanging="360"/>
      </w:pPr>
      <w:rPr>
        <w:rFonts w:ascii="Times New Roman" w:hAnsi="Times New Roman" w:cs="Times New Roman" w:hint="default"/>
        <w:sz w:val="24"/>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E9667B5"/>
    <w:multiLevelType w:val="hybridMultilevel"/>
    <w:tmpl w:val="D298B6C0"/>
    <w:lvl w:ilvl="0" w:tplc="2C88AF20">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15:restartNumberingAfterBreak="0">
    <w:nsid w:val="2F4533AD"/>
    <w:multiLevelType w:val="hybridMultilevel"/>
    <w:tmpl w:val="8028E57E"/>
    <w:lvl w:ilvl="0" w:tplc="E4588D14">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3932E0"/>
    <w:multiLevelType w:val="multilevel"/>
    <w:tmpl w:val="12F46D46"/>
    <w:lvl w:ilvl="0">
      <w:start w:val="1"/>
      <w:numFmt w:val="decimal"/>
      <w:lvlText w:val="%1."/>
      <w:lvlJc w:val="left"/>
      <w:pPr>
        <w:ind w:left="785"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319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32C44B69"/>
    <w:multiLevelType w:val="hybridMultilevel"/>
    <w:tmpl w:val="75689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7347A07"/>
    <w:multiLevelType w:val="hybridMultilevel"/>
    <w:tmpl w:val="7A4E76EC"/>
    <w:lvl w:ilvl="0" w:tplc="648E3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89D17A0"/>
    <w:multiLevelType w:val="hybridMultilevel"/>
    <w:tmpl w:val="93A0CDE0"/>
    <w:lvl w:ilvl="0" w:tplc="0419000F">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15:restartNumberingAfterBreak="0">
    <w:nsid w:val="39355433"/>
    <w:multiLevelType w:val="hybridMultilevel"/>
    <w:tmpl w:val="F0220B9A"/>
    <w:lvl w:ilvl="0" w:tplc="5FEE96AC">
      <w:start w:val="1"/>
      <w:numFmt w:val="decimal"/>
      <w:lvlText w:val="%1."/>
      <w:lvlJc w:val="left"/>
      <w:pPr>
        <w:ind w:left="1429" w:hanging="360"/>
      </w:pPr>
      <w:rPr>
        <w:b w:val="0"/>
        <w:b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15:restartNumberingAfterBreak="0">
    <w:nsid w:val="3E0E6B41"/>
    <w:multiLevelType w:val="hybridMultilevel"/>
    <w:tmpl w:val="E068AAC2"/>
    <w:lvl w:ilvl="0" w:tplc="4BDE1CAE">
      <w:start w:val="1"/>
      <w:numFmt w:val="decimal"/>
      <w:lvlText w:val="%1."/>
      <w:legacy w:legacy="1" w:legacySpace="0" w:legacyIndent="283"/>
      <w:lvlJc w:val="left"/>
      <w:pPr>
        <w:ind w:left="1843" w:hanging="283"/>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E4A649A"/>
    <w:multiLevelType w:val="hybridMultilevel"/>
    <w:tmpl w:val="8A7EAD00"/>
    <w:lvl w:ilvl="0" w:tplc="53904BFE">
      <w:numFmt w:val="bullet"/>
      <w:lvlText w:val=""/>
      <w:lvlJc w:val="left"/>
      <w:pPr>
        <w:ind w:left="850" w:hanging="200"/>
      </w:pPr>
      <w:rPr>
        <w:rFonts w:ascii="Symbol" w:eastAsia="Symbol" w:hAnsi="Symbol" w:cs="Symbol" w:hint="default"/>
        <w:w w:val="100"/>
        <w:sz w:val="24"/>
        <w:szCs w:val="24"/>
        <w:lang w:val="en-US" w:eastAsia="en-US" w:bidi="ar-SA"/>
      </w:rPr>
    </w:lvl>
    <w:lvl w:ilvl="1" w:tplc="DFC2BFCA">
      <w:numFmt w:val="bullet"/>
      <w:lvlText w:val="•"/>
      <w:lvlJc w:val="left"/>
      <w:pPr>
        <w:ind w:left="1777" w:hanging="200"/>
      </w:pPr>
      <w:rPr>
        <w:lang w:val="en-US" w:eastAsia="en-US" w:bidi="ar-SA"/>
      </w:rPr>
    </w:lvl>
    <w:lvl w:ilvl="2" w:tplc="3B361A6E">
      <w:numFmt w:val="bullet"/>
      <w:lvlText w:val="•"/>
      <w:lvlJc w:val="left"/>
      <w:pPr>
        <w:ind w:left="2695" w:hanging="200"/>
      </w:pPr>
      <w:rPr>
        <w:lang w:val="en-US" w:eastAsia="en-US" w:bidi="ar-SA"/>
      </w:rPr>
    </w:lvl>
    <w:lvl w:ilvl="3" w:tplc="572EF130">
      <w:numFmt w:val="bullet"/>
      <w:lvlText w:val="•"/>
      <w:lvlJc w:val="left"/>
      <w:pPr>
        <w:ind w:left="3613" w:hanging="200"/>
      </w:pPr>
      <w:rPr>
        <w:lang w:val="en-US" w:eastAsia="en-US" w:bidi="ar-SA"/>
      </w:rPr>
    </w:lvl>
    <w:lvl w:ilvl="4" w:tplc="81AC395E">
      <w:numFmt w:val="bullet"/>
      <w:lvlText w:val="•"/>
      <w:lvlJc w:val="left"/>
      <w:pPr>
        <w:ind w:left="4530" w:hanging="200"/>
      </w:pPr>
      <w:rPr>
        <w:lang w:val="en-US" w:eastAsia="en-US" w:bidi="ar-SA"/>
      </w:rPr>
    </w:lvl>
    <w:lvl w:ilvl="5" w:tplc="42B2FE5C">
      <w:numFmt w:val="bullet"/>
      <w:lvlText w:val="•"/>
      <w:lvlJc w:val="left"/>
      <w:pPr>
        <w:ind w:left="5448" w:hanging="200"/>
      </w:pPr>
      <w:rPr>
        <w:lang w:val="en-US" w:eastAsia="en-US" w:bidi="ar-SA"/>
      </w:rPr>
    </w:lvl>
    <w:lvl w:ilvl="6" w:tplc="D116DDD2">
      <w:numFmt w:val="bullet"/>
      <w:lvlText w:val="•"/>
      <w:lvlJc w:val="left"/>
      <w:pPr>
        <w:ind w:left="6366" w:hanging="200"/>
      </w:pPr>
      <w:rPr>
        <w:lang w:val="en-US" w:eastAsia="en-US" w:bidi="ar-SA"/>
      </w:rPr>
    </w:lvl>
    <w:lvl w:ilvl="7" w:tplc="5C6402DC">
      <w:numFmt w:val="bullet"/>
      <w:lvlText w:val="•"/>
      <w:lvlJc w:val="left"/>
      <w:pPr>
        <w:ind w:left="7283" w:hanging="200"/>
      </w:pPr>
      <w:rPr>
        <w:lang w:val="en-US" w:eastAsia="en-US" w:bidi="ar-SA"/>
      </w:rPr>
    </w:lvl>
    <w:lvl w:ilvl="8" w:tplc="264C914C">
      <w:numFmt w:val="bullet"/>
      <w:lvlText w:val="•"/>
      <w:lvlJc w:val="left"/>
      <w:pPr>
        <w:ind w:left="8201" w:hanging="200"/>
      </w:pPr>
      <w:rPr>
        <w:lang w:val="en-US" w:eastAsia="en-US" w:bidi="ar-SA"/>
      </w:rPr>
    </w:lvl>
  </w:abstractNum>
  <w:abstractNum w:abstractNumId="38" w15:restartNumberingAfterBreak="0">
    <w:nsid w:val="3E9EFBB8"/>
    <w:multiLevelType w:val="singleLevel"/>
    <w:tmpl w:val="3E9EFBB8"/>
    <w:lvl w:ilvl="0">
      <w:start w:val="5"/>
      <w:numFmt w:val="upperLetter"/>
      <w:suff w:val="nothing"/>
      <w:lvlText w:val="%1-"/>
      <w:lvlJc w:val="left"/>
      <w:pPr>
        <w:ind w:left="0" w:firstLine="0"/>
      </w:pPr>
    </w:lvl>
  </w:abstractNum>
  <w:abstractNum w:abstractNumId="39" w15:restartNumberingAfterBreak="0">
    <w:nsid w:val="40B65335"/>
    <w:multiLevelType w:val="hybridMultilevel"/>
    <w:tmpl w:val="34AE6032"/>
    <w:lvl w:ilvl="0" w:tplc="0419000F">
      <w:start w:val="1"/>
      <w:numFmt w:val="decimal"/>
      <w:lvlText w:val="%1."/>
      <w:lvlJc w:val="left"/>
      <w:pPr>
        <w:ind w:left="786"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23B0CA6"/>
    <w:multiLevelType w:val="hybridMultilevel"/>
    <w:tmpl w:val="7BE46F38"/>
    <w:lvl w:ilvl="0" w:tplc="36F83746">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43443B4E"/>
    <w:multiLevelType w:val="hybridMultilevel"/>
    <w:tmpl w:val="A8B8228C"/>
    <w:lvl w:ilvl="0" w:tplc="4BDE1CAE">
      <w:start w:val="1"/>
      <w:numFmt w:val="decimal"/>
      <w:lvlText w:val="%1."/>
      <w:legacy w:legacy="1" w:legacySpace="0" w:legacyIndent="283"/>
      <w:lvlJc w:val="left"/>
      <w:pPr>
        <w:ind w:left="1276" w:hanging="283"/>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4233B10"/>
    <w:multiLevelType w:val="hybridMultilevel"/>
    <w:tmpl w:val="C212C496"/>
    <w:lvl w:ilvl="0" w:tplc="65EA4D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456877D5"/>
    <w:multiLevelType w:val="hybridMultilevel"/>
    <w:tmpl w:val="E76CB550"/>
    <w:lvl w:ilvl="0" w:tplc="1040E1E6">
      <w:start w:val="1"/>
      <w:numFmt w:val="bullet"/>
      <w:lvlText w:val="-"/>
      <w:lvlJc w:val="left"/>
      <w:rPr>
        <w:rFonts w:hAnsi="Arial Unicode MS"/>
        <w:caps w:val="0"/>
        <w:smallCaps w:val="0"/>
        <w:strike w:val="0"/>
        <w:dstrike w:val="0"/>
        <w:color w:val="000000"/>
        <w:spacing w:val="0"/>
        <w:w w:val="100"/>
        <w:kern w:val="0"/>
        <w:position w:val="4"/>
        <w:sz w:val="34"/>
        <w:szCs w:val="34"/>
        <w:highlight w:val="none"/>
        <w:u w:val="none"/>
        <w:effect w:val="none"/>
        <w:vertAlign w:val="baseli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4" w15:restartNumberingAfterBreak="0">
    <w:nsid w:val="4588337E"/>
    <w:multiLevelType w:val="multilevel"/>
    <w:tmpl w:val="12F46D46"/>
    <w:lvl w:ilvl="0">
      <w:start w:val="1"/>
      <w:numFmt w:val="decimal"/>
      <w:lvlText w:val="%1."/>
      <w:lvlJc w:val="left"/>
      <w:pPr>
        <w:ind w:left="785"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319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458E156E"/>
    <w:multiLevelType w:val="hybridMultilevel"/>
    <w:tmpl w:val="C27CB1BC"/>
    <w:lvl w:ilvl="0" w:tplc="28C0B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8EB2588"/>
    <w:multiLevelType w:val="hybridMultilevel"/>
    <w:tmpl w:val="F558CAE2"/>
    <w:lvl w:ilvl="0" w:tplc="7CF64A6E">
      <w:start w:val="1"/>
      <w:numFmt w:val="decimal"/>
      <w:lvlText w:val="%1."/>
      <w:lvlJc w:val="left"/>
      <w:pPr>
        <w:ind w:left="720" w:hanging="360"/>
      </w:pPr>
      <w:rPr>
        <w:rFonts w:eastAsia="Arial Unicode MS" w:cs="Arial Unicode MS"/>
        <w:b w:val="0"/>
        <w:i/>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BC80222"/>
    <w:multiLevelType w:val="hybridMultilevel"/>
    <w:tmpl w:val="C3EE3E0C"/>
    <w:lvl w:ilvl="0" w:tplc="70CA7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D7726DB"/>
    <w:multiLevelType w:val="hybridMultilevel"/>
    <w:tmpl w:val="8E8AEE56"/>
    <w:numStyleLink w:val="a0"/>
  </w:abstractNum>
  <w:abstractNum w:abstractNumId="49" w15:restartNumberingAfterBreak="0">
    <w:nsid w:val="4E5554AC"/>
    <w:multiLevelType w:val="hybridMultilevel"/>
    <w:tmpl w:val="DCB82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2427D52"/>
    <w:multiLevelType w:val="hybridMultilevel"/>
    <w:tmpl w:val="8E8AEE56"/>
    <w:numStyleLink w:val="a0"/>
  </w:abstractNum>
  <w:abstractNum w:abstractNumId="51" w15:restartNumberingAfterBreak="0">
    <w:nsid w:val="532E420F"/>
    <w:multiLevelType w:val="hybridMultilevel"/>
    <w:tmpl w:val="011002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45E682E"/>
    <w:multiLevelType w:val="hybridMultilevel"/>
    <w:tmpl w:val="F0B289EE"/>
    <w:lvl w:ilvl="0" w:tplc="FD4C1312">
      <w:start w:val="1"/>
      <w:numFmt w:val="decimal"/>
      <w:lvlText w:val="%1."/>
      <w:lvlJc w:val="left"/>
      <w:pPr>
        <w:ind w:left="720" w:hanging="360"/>
      </w:pPr>
      <w:rPr>
        <w:rFonts w:eastAsiaTheme="minorHAnsi"/>
        <w:b w:val="0"/>
        <w:i/>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50E447A"/>
    <w:multiLevelType w:val="hybridMultilevel"/>
    <w:tmpl w:val="6AB892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74B1B48"/>
    <w:multiLevelType w:val="hybridMultilevel"/>
    <w:tmpl w:val="6D582F0A"/>
    <w:lvl w:ilvl="0" w:tplc="BEEA9F5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15:restartNumberingAfterBreak="0">
    <w:nsid w:val="586C7399"/>
    <w:multiLevelType w:val="hybridMultilevel"/>
    <w:tmpl w:val="2BEC48B2"/>
    <w:numStyleLink w:val="a"/>
  </w:abstractNum>
  <w:abstractNum w:abstractNumId="56" w15:restartNumberingAfterBreak="0">
    <w:nsid w:val="59153AAC"/>
    <w:multiLevelType w:val="multilevel"/>
    <w:tmpl w:val="3836D4A8"/>
    <w:lvl w:ilvl="0">
      <w:start w:val="1"/>
      <w:numFmt w:val="decimal"/>
      <w:lvlText w:val="%1."/>
      <w:lvlJc w:val="left"/>
      <w:pPr>
        <w:ind w:left="459" w:firstLine="249"/>
      </w:pPr>
      <w:rPr>
        <w:smallCaps w:val="0"/>
        <w:strike w:val="0"/>
        <w:dstrike w:val="0"/>
        <w:u w:val="none"/>
        <w:effect w:val="none"/>
        <w:vertAlign w:val="baseline"/>
      </w:rPr>
    </w:lvl>
    <w:lvl w:ilvl="1">
      <w:start w:val="1"/>
      <w:numFmt w:val="decimal"/>
      <w:lvlText w:val="%2."/>
      <w:lvlJc w:val="left"/>
      <w:pPr>
        <w:ind w:left="818" w:firstLine="249"/>
      </w:pPr>
      <w:rPr>
        <w:smallCaps w:val="0"/>
        <w:strike w:val="0"/>
        <w:dstrike w:val="0"/>
        <w:u w:val="none"/>
        <w:effect w:val="none"/>
        <w:vertAlign w:val="baseline"/>
      </w:rPr>
    </w:lvl>
    <w:lvl w:ilvl="2">
      <w:start w:val="1"/>
      <w:numFmt w:val="decimal"/>
      <w:lvlText w:val="%3."/>
      <w:lvlJc w:val="left"/>
      <w:pPr>
        <w:ind w:left="1178" w:firstLine="249"/>
      </w:pPr>
      <w:rPr>
        <w:smallCaps w:val="0"/>
        <w:strike w:val="0"/>
        <w:dstrike w:val="0"/>
        <w:u w:val="none"/>
        <w:effect w:val="none"/>
        <w:vertAlign w:val="baseline"/>
      </w:rPr>
    </w:lvl>
    <w:lvl w:ilvl="3">
      <w:start w:val="1"/>
      <w:numFmt w:val="decimal"/>
      <w:lvlText w:val="%4."/>
      <w:lvlJc w:val="left"/>
      <w:pPr>
        <w:ind w:left="1538" w:firstLine="249"/>
      </w:pPr>
      <w:rPr>
        <w:smallCaps w:val="0"/>
        <w:strike w:val="0"/>
        <w:dstrike w:val="0"/>
        <w:u w:val="none"/>
        <w:effect w:val="none"/>
        <w:vertAlign w:val="baseline"/>
      </w:rPr>
    </w:lvl>
    <w:lvl w:ilvl="4">
      <w:start w:val="1"/>
      <w:numFmt w:val="decimal"/>
      <w:lvlText w:val="%5."/>
      <w:lvlJc w:val="left"/>
      <w:pPr>
        <w:ind w:left="1898" w:firstLine="249"/>
      </w:pPr>
      <w:rPr>
        <w:smallCaps w:val="0"/>
        <w:strike w:val="0"/>
        <w:dstrike w:val="0"/>
        <w:u w:val="none"/>
        <w:effect w:val="none"/>
        <w:vertAlign w:val="baseline"/>
      </w:rPr>
    </w:lvl>
    <w:lvl w:ilvl="5">
      <w:start w:val="1"/>
      <w:numFmt w:val="decimal"/>
      <w:lvlText w:val="%6."/>
      <w:lvlJc w:val="left"/>
      <w:pPr>
        <w:ind w:left="2258" w:firstLine="249"/>
      </w:pPr>
      <w:rPr>
        <w:smallCaps w:val="0"/>
        <w:strike w:val="0"/>
        <w:dstrike w:val="0"/>
        <w:u w:val="none"/>
        <w:effect w:val="none"/>
        <w:vertAlign w:val="baseline"/>
      </w:rPr>
    </w:lvl>
    <w:lvl w:ilvl="6">
      <w:start w:val="1"/>
      <w:numFmt w:val="decimal"/>
      <w:lvlText w:val="%7."/>
      <w:lvlJc w:val="left"/>
      <w:pPr>
        <w:ind w:left="2618" w:firstLine="249"/>
      </w:pPr>
      <w:rPr>
        <w:smallCaps w:val="0"/>
        <w:strike w:val="0"/>
        <w:dstrike w:val="0"/>
        <w:u w:val="none"/>
        <w:effect w:val="none"/>
        <w:vertAlign w:val="baseline"/>
      </w:rPr>
    </w:lvl>
    <w:lvl w:ilvl="7">
      <w:start w:val="1"/>
      <w:numFmt w:val="decimal"/>
      <w:lvlText w:val="%8."/>
      <w:lvlJc w:val="left"/>
      <w:pPr>
        <w:ind w:left="2978" w:firstLine="249"/>
      </w:pPr>
      <w:rPr>
        <w:smallCaps w:val="0"/>
        <w:strike w:val="0"/>
        <w:dstrike w:val="0"/>
        <w:u w:val="none"/>
        <w:effect w:val="none"/>
        <w:vertAlign w:val="baseline"/>
      </w:rPr>
    </w:lvl>
    <w:lvl w:ilvl="8">
      <w:start w:val="1"/>
      <w:numFmt w:val="decimal"/>
      <w:lvlText w:val="%9."/>
      <w:lvlJc w:val="left"/>
      <w:pPr>
        <w:ind w:left="3338" w:firstLine="249"/>
      </w:pPr>
      <w:rPr>
        <w:smallCaps w:val="0"/>
        <w:strike w:val="0"/>
        <w:dstrike w:val="0"/>
        <w:u w:val="none"/>
        <w:effect w:val="none"/>
        <w:vertAlign w:val="baseline"/>
      </w:rPr>
    </w:lvl>
  </w:abstractNum>
  <w:abstractNum w:abstractNumId="57" w15:restartNumberingAfterBreak="0">
    <w:nsid w:val="5A03767F"/>
    <w:multiLevelType w:val="hybridMultilevel"/>
    <w:tmpl w:val="8E8AEE56"/>
    <w:lvl w:ilvl="0" w:tplc="521A1314">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rPr>
    </w:lvl>
    <w:lvl w:ilvl="1" w:tplc="29E0FCE0">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CB04F4A6">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36140EBE">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F6B2D512">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B9BE45BA">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4252C716">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463604DE">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1DB28D56">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8" w15:restartNumberingAfterBreak="0">
    <w:nsid w:val="5A176FF1"/>
    <w:multiLevelType w:val="hybridMultilevel"/>
    <w:tmpl w:val="74D48770"/>
    <w:lvl w:ilvl="0" w:tplc="40E6201C">
      <w:start w:val="1"/>
      <w:numFmt w:val="decimal"/>
      <w:lvlText w:val="%1."/>
      <w:lvlJc w:val="left"/>
      <w:pPr>
        <w:ind w:left="360" w:hanging="360"/>
      </w:pPr>
      <w:rPr>
        <w:rFonts w:ascii="Times New Roman" w:eastAsia="Calibri" w:hAnsi="Times New Roman" w:cs="Times New Roman" w:hint="default"/>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5B1C141C"/>
    <w:multiLevelType w:val="hybridMultilevel"/>
    <w:tmpl w:val="50A4203E"/>
    <w:lvl w:ilvl="0" w:tplc="32AA2EA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0" w15:restartNumberingAfterBreak="0">
    <w:nsid w:val="5B8D6914"/>
    <w:multiLevelType w:val="hybridMultilevel"/>
    <w:tmpl w:val="5CB85CE6"/>
    <w:lvl w:ilvl="0" w:tplc="3F18DF44">
      <w:start w:val="1"/>
      <w:numFmt w:val="decimal"/>
      <w:lvlText w:val="%1."/>
      <w:lvlJc w:val="left"/>
      <w:pPr>
        <w:ind w:left="720" w:hanging="360"/>
      </w:pPr>
      <w:rPr>
        <w:rFonts w:hint="default"/>
        <w:b w:val="0"/>
        <w:bCs/>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BCC57DE"/>
    <w:multiLevelType w:val="hybridMultilevel"/>
    <w:tmpl w:val="5AB65BEC"/>
    <w:lvl w:ilvl="0" w:tplc="D234BCBE">
      <w:start w:val="1"/>
      <w:numFmt w:val="decimal"/>
      <w:suff w:val="space"/>
      <w:lvlText w:val="%1."/>
      <w:lvlJc w:val="left"/>
      <w:pPr>
        <w:ind w:left="0" w:firstLine="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15:restartNumberingAfterBreak="0">
    <w:nsid w:val="5C810145"/>
    <w:multiLevelType w:val="hybridMultilevel"/>
    <w:tmpl w:val="B524D17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3" w15:restartNumberingAfterBreak="0">
    <w:nsid w:val="5CCF3EA2"/>
    <w:multiLevelType w:val="hybridMultilevel"/>
    <w:tmpl w:val="0A0A8AC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5FAB729C"/>
    <w:multiLevelType w:val="hybridMultilevel"/>
    <w:tmpl w:val="28C80D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60AF7189"/>
    <w:multiLevelType w:val="hybridMultilevel"/>
    <w:tmpl w:val="F0547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62314159"/>
    <w:multiLevelType w:val="hybridMultilevel"/>
    <w:tmpl w:val="CFFCB034"/>
    <w:lvl w:ilvl="0" w:tplc="E4588D1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4915A80"/>
    <w:multiLevelType w:val="multilevel"/>
    <w:tmpl w:val="3F448A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15:restartNumberingAfterBreak="0">
    <w:nsid w:val="65397ABF"/>
    <w:multiLevelType w:val="hybridMultilevel"/>
    <w:tmpl w:val="2BEC48B2"/>
    <w:numStyleLink w:val="a"/>
  </w:abstractNum>
  <w:abstractNum w:abstractNumId="69" w15:restartNumberingAfterBreak="0">
    <w:nsid w:val="65FA0678"/>
    <w:multiLevelType w:val="hybridMultilevel"/>
    <w:tmpl w:val="99A0F6C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0" w15:restartNumberingAfterBreak="0">
    <w:nsid w:val="663C66E6"/>
    <w:multiLevelType w:val="multilevel"/>
    <w:tmpl w:val="B73AE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253915"/>
    <w:multiLevelType w:val="hybridMultilevel"/>
    <w:tmpl w:val="2580F974"/>
    <w:lvl w:ilvl="0" w:tplc="4BDE1CAE">
      <w:start w:val="1"/>
      <w:numFmt w:val="decimal"/>
      <w:lvlText w:val="%1."/>
      <w:legacy w:legacy="1" w:legacySpace="0" w:legacyIndent="283"/>
      <w:lvlJc w:val="left"/>
      <w:pPr>
        <w:ind w:left="1276" w:hanging="283"/>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A6C049D"/>
    <w:multiLevelType w:val="hybridMultilevel"/>
    <w:tmpl w:val="66368830"/>
    <w:lvl w:ilvl="0" w:tplc="6F4E5E50">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3" w15:restartNumberingAfterBreak="0">
    <w:nsid w:val="6A8A6BC1"/>
    <w:multiLevelType w:val="hybridMultilevel"/>
    <w:tmpl w:val="B616F09A"/>
    <w:lvl w:ilvl="0" w:tplc="E4588D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15:restartNumberingAfterBreak="0">
    <w:nsid w:val="6F804182"/>
    <w:multiLevelType w:val="hybridMultilevel"/>
    <w:tmpl w:val="CC708B00"/>
    <w:lvl w:ilvl="0" w:tplc="4428FF18">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15:restartNumberingAfterBreak="0">
    <w:nsid w:val="708D30A5"/>
    <w:multiLevelType w:val="hybridMultilevel"/>
    <w:tmpl w:val="97C6068A"/>
    <w:lvl w:ilvl="0" w:tplc="2EDAE58A">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70A65FCA"/>
    <w:multiLevelType w:val="hybridMultilevel"/>
    <w:tmpl w:val="DEE0B2BC"/>
    <w:lvl w:ilvl="0" w:tplc="503A282E">
      <w:start w:val="1"/>
      <w:numFmt w:val="decimal"/>
      <w:lvlText w:val="%1."/>
      <w:lvlJc w:val="left"/>
      <w:pPr>
        <w:ind w:left="319" w:hanging="207"/>
      </w:pPr>
      <w:rPr>
        <w:rFonts w:ascii="Times New Roman" w:eastAsia="Times New Roman" w:hAnsi="Times New Roman" w:cs="Times New Roman" w:hint="default"/>
        <w:spacing w:val="0"/>
        <w:w w:val="99"/>
        <w:sz w:val="28"/>
        <w:szCs w:val="28"/>
        <w:lang w:val="en-US" w:eastAsia="en-US" w:bidi="ar-SA"/>
      </w:rPr>
    </w:lvl>
    <w:lvl w:ilvl="1" w:tplc="2C2E2592">
      <w:numFmt w:val="bullet"/>
      <w:lvlText w:val="•"/>
      <w:lvlJc w:val="left"/>
      <w:pPr>
        <w:ind w:left="1291" w:hanging="207"/>
      </w:pPr>
      <w:rPr>
        <w:lang w:val="en-US" w:eastAsia="en-US" w:bidi="ar-SA"/>
      </w:rPr>
    </w:lvl>
    <w:lvl w:ilvl="2" w:tplc="BF5249CA">
      <w:numFmt w:val="bullet"/>
      <w:lvlText w:val="•"/>
      <w:lvlJc w:val="left"/>
      <w:pPr>
        <w:ind w:left="2263" w:hanging="207"/>
      </w:pPr>
      <w:rPr>
        <w:lang w:val="en-US" w:eastAsia="en-US" w:bidi="ar-SA"/>
      </w:rPr>
    </w:lvl>
    <w:lvl w:ilvl="3" w:tplc="545824EA">
      <w:numFmt w:val="bullet"/>
      <w:lvlText w:val="•"/>
      <w:lvlJc w:val="left"/>
      <w:pPr>
        <w:ind w:left="3235" w:hanging="207"/>
      </w:pPr>
      <w:rPr>
        <w:lang w:val="en-US" w:eastAsia="en-US" w:bidi="ar-SA"/>
      </w:rPr>
    </w:lvl>
    <w:lvl w:ilvl="4" w:tplc="913899D2">
      <w:numFmt w:val="bullet"/>
      <w:lvlText w:val="•"/>
      <w:lvlJc w:val="left"/>
      <w:pPr>
        <w:ind w:left="4206" w:hanging="207"/>
      </w:pPr>
      <w:rPr>
        <w:lang w:val="en-US" w:eastAsia="en-US" w:bidi="ar-SA"/>
      </w:rPr>
    </w:lvl>
    <w:lvl w:ilvl="5" w:tplc="B7B4E23C">
      <w:numFmt w:val="bullet"/>
      <w:lvlText w:val="•"/>
      <w:lvlJc w:val="left"/>
      <w:pPr>
        <w:ind w:left="5178" w:hanging="207"/>
      </w:pPr>
      <w:rPr>
        <w:lang w:val="en-US" w:eastAsia="en-US" w:bidi="ar-SA"/>
      </w:rPr>
    </w:lvl>
    <w:lvl w:ilvl="6" w:tplc="C03EAF04">
      <w:numFmt w:val="bullet"/>
      <w:lvlText w:val="•"/>
      <w:lvlJc w:val="left"/>
      <w:pPr>
        <w:ind w:left="6150" w:hanging="207"/>
      </w:pPr>
      <w:rPr>
        <w:lang w:val="en-US" w:eastAsia="en-US" w:bidi="ar-SA"/>
      </w:rPr>
    </w:lvl>
    <w:lvl w:ilvl="7" w:tplc="AC6092A8">
      <w:numFmt w:val="bullet"/>
      <w:lvlText w:val="•"/>
      <w:lvlJc w:val="left"/>
      <w:pPr>
        <w:ind w:left="7121" w:hanging="207"/>
      </w:pPr>
      <w:rPr>
        <w:lang w:val="en-US" w:eastAsia="en-US" w:bidi="ar-SA"/>
      </w:rPr>
    </w:lvl>
    <w:lvl w:ilvl="8" w:tplc="DEBA3FAE">
      <w:numFmt w:val="bullet"/>
      <w:lvlText w:val="•"/>
      <w:lvlJc w:val="left"/>
      <w:pPr>
        <w:ind w:left="8093" w:hanging="207"/>
      </w:pPr>
      <w:rPr>
        <w:lang w:val="en-US" w:eastAsia="en-US" w:bidi="ar-SA"/>
      </w:rPr>
    </w:lvl>
  </w:abstractNum>
  <w:abstractNum w:abstractNumId="77" w15:restartNumberingAfterBreak="0">
    <w:nsid w:val="70B400B8"/>
    <w:multiLevelType w:val="hybridMultilevel"/>
    <w:tmpl w:val="2BEC48B2"/>
    <w:numStyleLink w:val="a"/>
  </w:abstractNum>
  <w:abstractNum w:abstractNumId="78" w15:restartNumberingAfterBreak="0">
    <w:nsid w:val="73431209"/>
    <w:multiLevelType w:val="hybridMultilevel"/>
    <w:tmpl w:val="2738E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74C33359"/>
    <w:multiLevelType w:val="hybridMultilevel"/>
    <w:tmpl w:val="2BEC48B2"/>
    <w:numStyleLink w:val="a"/>
  </w:abstractNum>
  <w:abstractNum w:abstractNumId="80" w15:restartNumberingAfterBreak="0">
    <w:nsid w:val="75FB6B62"/>
    <w:multiLevelType w:val="hybridMultilevel"/>
    <w:tmpl w:val="365AA528"/>
    <w:lvl w:ilvl="0" w:tplc="7D2461EA">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6A977F7"/>
    <w:multiLevelType w:val="hybridMultilevel"/>
    <w:tmpl w:val="C7FEF816"/>
    <w:lvl w:ilvl="0" w:tplc="2ACA064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2" w15:restartNumberingAfterBreak="0">
    <w:nsid w:val="7AE747C9"/>
    <w:multiLevelType w:val="hybridMultilevel"/>
    <w:tmpl w:val="FA10E8E6"/>
    <w:lvl w:ilvl="0" w:tplc="E7A64B10">
      <w:start w:val="1"/>
      <w:numFmt w:val="decimal"/>
      <w:lvlText w:val="%1."/>
      <w:lvlJc w:val="left"/>
      <w:pPr>
        <w:ind w:left="720" w:hanging="360"/>
      </w:pPr>
      <w:rPr>
        <w:rFonts w:ascii="Calibri" w:hAnsi="Calibri" w:cs="Times New Roman" w:hint="default"/>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B73414B"/>
    <w:multiLevelType w:val="hybridMultilevel"/>
    <w:tmpl w:val="275EC762"/>
    <w:lvl w:ilvl="0" w:tplc="3BDE211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4" w15:restartNumberingAfterBreak="0">
    <w:nsid w:val="7C505DA4"/>
    <w:multiLevelType w:val="hybridMultilevel"/>
    <w:tmpl w:val="6A5260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D4C152D"/>
    <w:multiLevelType w:val="multilevel"/>
    <w:tmpl w:val="12F46D46"/>
    <w:lvl w:ilvl="0">
      <w:start w:val="1"/>
      <w:numFmt w:val="decimal"/>
      <w:lvlText w:val="%1."/>
      <w:lvlJc w:val="left"/>
      <w:pPr>
        <w:ind w:left="785"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319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7E665EF8"/>
    <w:multiLevelType w:val="hybridMultilevel"/>
    <w:tmpl w:val="2556BF4C"/>
    <w:lvl w:ilvl="0" w:tplc="E4588D14">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AF50A0"/>
    <w:multiLevelType w:val="hybridMultilevel"/>
    <w:tmpl w:val="A04C282A"/>
    <w:lvl w:ilvl="0" w:tplc="6F4E5E5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60"/>
  </w:num>
  <w:num w:numId="2">
    <w:abstractNumId w:val="40"/>
  </w:num>
  <w:num w:numId="3">
    <w:abstractNumId w:val="55"/>
  </w:num>
  <w:num w:numId="4">
    <w:abstractNumId w:val="55"/>
    <w:lvlOverride w:ilvl="0">
      <w:lvl w:ilvl="0" w:tplc="614C11DC">
        <w:start w:val="1"/>
        <w:numFmt w:val="decimal"/>
        <w:lvlText w:val="-"/>
        <w:lvlJc w:val="left"/>
        <w:pPr>
          <w:tabs>
            <w:tab w:val="left" w:pos="709"/>
            <w:tab w:val="num" w:pos="1014"/>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ind w:left="305" w:firstLine="404"/>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1">
      <w:lvl w:ilvl="1" w:tplc="705042EE">
        <w:start w:val="1"/>
        <w:numFmt w:val="decimal"/>
        <w:lvlText w:val="-"/>
        <w:lvlJc w:val="left"/>
        <w:pPr>
          <w:tabs>
            <w:tab w:val="left" w:pos="709"/>
            <w:tab w:val="left" w:pos="1014"/>
            <w:tab w:val="num" w:pos="1210"/>
            <w:tab w:val="left" w:pos="1418"/>
            <w:tab w:val="left" w:pos="2127"/>
            <w:tab w:val="left" w:pos="2836"/>
            <w:tab w:val="left" w:pos="3545"/>
            <w:tab w:val="left" w:pos="4254"/>
            <w:tab w:val="left" w:pos="4963"/>
            <w:tab w:val="left" w:pos="5672"/>
            <w:tab w:val="left" w:pos="6381"/>
            <w:tab w:val="left" w:pos="7090"/>
            <w:tab w:val="left" w:pos="7799"/>
            <w:tab w:val="left" w:pos="8508"/>
            <w:tab w:val="left" w:pos="8849"/>
          </w:tabs>
          <w:ind w:left="50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2">
      <w:lvl w:ilvl="2" w:tplc="1D6866CC">
        <w:start w:val="1"/>
        <w:numFmt w:val="decimal"/>
        <w:lvlText w:val="-"/>
        <w:lvlJc w:val="left"/>
        <w:pPr>
          <w:tabs>
            <w:tab w:val="left" w:pos="709"/>
            <w:tab w:val="left" w:pos="1014"/>
            <w:tab w:val="num" w:pos="1450"/>
            <w:tab w:val="left" w:pos="2127"/>
            <w:tab w:val="left" w:pos="2836"/>
            <w:tab w:val="left" w:pos="3545"/>
            <w:tab w:val="left" w:pos="4254"/>
            <w:tab w:val="left" w:pos="4963"/>
            <w:tab w:val="left" w:pos="5672"/>
            <w:tab w:val="left" w:pos="6381"/>
            <w:tab w:val="left" w:pos="7090"/>
            <w:tab w:val="left" w:pos="7799"/>
            <w:tab w:val="left" w:pos="8508"/>
            <w:tab w:val="left" w:pos="8849"/>
          </w:tabs>
          <w:ind w:left="74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3">
      <w:lvl w:ilvl="3" w:tplc="2A209B66">
        <w:start w:val="1"/>
        <w:numFmt w:val="decimal"/>
        <w:lvlText w:val="-"/>
        <w:lvlJc w:val="left"/>
        <w:pPr>
          <w:tabs>
            <w:tab w:val="left" w:pos="709"/>
            <w:tab w:val="left" w:pos="1014"/>
            <w:tab w:val="left" w:pos="1418"/>
            <w:tab w:val="num" w:pos="1690"/>
            <w:tab w:val="left" w:pos="2127"/>
            <w:tab w:val="left" w:pos="2836"/>
            <w:tab w:val="left" w:pos="3545"/>
            <w:tab w:val="left" w:pos="4254"/>
            <w:tab w:val="left" w:pos="4963"/>
            <w:tab w:val="left" w:pos="5672"/>
            <w:tab w:val="left" w:pos="6381"/>
            <w:tab w:val="left" w:pos="7090"/>
            <w:tab w:val="left" w:pos="7799"/>
            <w:tab w:val="left" w:pos="8508"/>
            <w:tab w:val="left" w:pos="8849"/>
          </w:tabs>
          <w:ind w:left="98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4">
      <w:lvl w:ilvl="4" w:tplc="18F266A4">
        <w:start w:val="1"/>
        <w:numFmt w:val="decimal"/>
        <w:lvlText w:val="-"/>
        <w:lvlJc w:val="left"/>
        <w:pPr>
          <w:tabs>
            <w:tab w:val="left" w:pos="709"/>
            <w:tab w:val="left" w:pos="1014"/>
            <w:tab w:val="left" w:pos="1418"/>
            <w:tab w:val="num" w:pos="1930"/>
            <w:tab w:val="left" w:pos="2127"/>
            <w:tab w:val="left" w:pos="2836"/>
            <w:tab w:val="left" w:pos="3545"/>
            <w:tab w:val="left" w:pos="4254"/>
            <w:tab w:val="left" w:pos="4963"/>
            <w:tab w:val="left" w:pos="5672"/>
            <w:tab w:val="left" w:pos="6381"/>
            <w:tab w:val="left" w:pos="7090"/>
            <w:tab w:val="left" w:pos="7799"/>
            <w:tab w:val="left" w:pos="8508"/>
            <w:tab w:val="left" w:pos="8849"/>
          </w:tabs>
          <w:ind w:left="122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5">
      <w:lvl w:ilvl="5" w:tplc="FC2EFC22">
        <w:start w:val="1"/>
        <w:numFmt w:val="decimal"/>
        <w:lvlText w:val="-"/>
        <w:lvlJc w:val="left"/>
        <w:pPr>
          <w:tabs>
            <w:tab w:val="left" w:pos="709"/>
            <w:tab w:val="left" w:pos="1014"/>
            <w:tab w:val="left" w:pos="1418"/>
            <w:tab w:val="num" w:pos="2170"/>
            <w:tab w:val="left" w:pos="2836"/>
            <w:tab w:val="left" w:pos="3545"/>
            <w:tab w:val="left" w:pos="4254"/>
            <w:tab w:val="left" w:pos="4963"/>
            <w:tab w:val="left" w:pos="5672"/>
            <w:tab w:val="left" w:pos="6381"/>
            <w:tab w:val="left" w:pos="7090"/>
            <w:tab w:val="left" w:pos="7799"/>
            <w:tab w:val="left" w:pos="8508"/>
            <w:tab w:val="left" w:pos="8849"/>
          </w:tabs>
          <w:ind w:left="146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6">
      <w:lvl w:ilvl="6" w:tplc="54B04B62">
        <w:start w:val="1"/>
        <w:numFmt w:val="decimal"/>
        <w:lvlText w:val="-"/>
        <w:lvlJc w:val="left"/>
        <w:pPr>
          <w:tabs>
            <w:tab w:val="left" w:pos="709"/>
            <w:tab w:val="left" w:pos="1014"/>
            <w:tab w:val="left" w:pos="1418"/>
            <w:tab w:val="left" w:pos="2127"/>
            <w:tab w:val="num" w:pos="2410"/>
            <w:tab w:val="left" w:pos="2836"/>
            <w:tab w:val="left" w:pos="3545"/>
            <w:tab w:val="left" w:pos="4254"/>
            <w:tab w:val="left" w:pos="4963"/>
            <w:tab w:val="left" w:pos="5672"/>
            <w:tab w:val="left" w:pos="6381"/>
            <w:tab w:val="left" w:pos="7090"/>
            <w:tab w:val="left" w:pos="7799"/>
            <w:tab w:val="left" w:pos="8508"/>
            <w:tab w:val="left" w:pos="8849"/>
          </w:tabs>
          <w:ind w:left="170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7">
      <w:lvl w:ilvl="7" w:tplc="7794075C">
        <w:start w:val="1"/>
        <w:numFmt w:val="decimal"/>
        <w:lvlText w:val="-"/>
        <w:lvlJc w:val="left"/>
        <w:pPr>
          <w:tabs>
            <w:tab w:val="left" w:pos="709"/>
            <w:tab w:val="left" w:pos="1014"/>
            <w:tab w:val="left" w:pos="1418"/>
            <w:tab w:val="left" w:pos="2127"/>
            <w:tab w:val="num" w:pos="2650"/>
            <w:tab w:val="left" w:pos="2836"/>
            <w:tab w:val="left" w:pos="3545"/>
            <w:tab w:val="left" w:pos="4254"/>
            <w:tab w:val="left" w:pos="4963"/>
            <w:tab w:val="left" w:pos="5672"/>
            <w:tab w:val="left" w:pos="6381"/>
            <w:tab w:val="left" w:pos="7090"/>
            <w:tab w:val="left" w:pos="7799"/>
            <w:tab w:val="left" w:pos="8508"/>
            <w:tab w:val="left" w:pos="8849"/>
          </w:tabs>
          <w:ind w:left="194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lvlOverride w:ilvl="8">
      <w:lvl w:ilvl="8" w:tplc="B31836B2">
        <w:start w:val="1"/>
        <w:numFmt w:val="decimal"/>
        <w:lvlText w:val="-"/>
        <w:lvlJc w:val="left"/>
        <w:pPr>
          <w:tabs>
            <w:tab w:val="left" w:pos="709"/>
            <w:tab w:val="left" w:pos="1014"/>
            <w:tab w:val="left" w:pos="1418"/>
            <w:tab w:val="left" w:pos="2127"/>
            <w:tab w:val="num" w:pos="2890"/>
            <w:tab w:val="left" w:pos="3545"/>
            <w:tab w:val="left" w:pos="4254"/>
            <w:tab w:val="left" w:pos="4963"/>
            <w:tab w:val="left" w:pos="5672"/>
            <w:tab w:val="left" w:pos="6381"/>
            <w:tab w:val="left" w:pos="7090"/>
            <w:tab w:val="left" w:pos="7799"/>
            <w:tab w:val="left" w:pos="8508"/>
            <w:tab w:val="left" w:pos="8849"/>
          </w:tabs>
          <w:ind w:left="2181" w:firstLine="448"/>
        </w:pPr>
        <w:rPr>
          <w:rFonts w:ascii="Times Roman" w:eastAsia="Times Roman" w:hAnsi="Times Roman" w:cs="Times Roman"/>
          <w:b w:val="0"/>
          <w:bCs w:val="0"/>
          <w:i w:val="0"/>
          <w:iCs w:val="0"/>
          <w:caps w:val="0"/>
          <w:smallCaps w:val="0"/>
          <w:strike w:val="0"/>
          <w:dstrike w:val="0"/>
          <w:outline w:val="0"/>
          <w:shadow w:val="0"/>
          <w:emboss w:val="0"/>
          <w:imprint w:val="0"/>
          <w:color w:val="000000"/>
          <w:spacing w:val="0"/>
          <w:w w:val="100"/>
          <w:kern w:val="0"/>
          <w:position w:val="0"/>
          <w:sz w:val="29"/>
          <w:szCs w:val="29"/>
          <w:highlight w:val="none"/>
          <w:u w:val="none"/>
          <w:effect w:val="none"/>
          <w:vertAlign w:val="baseline"/>
        </w:rPr>
      </w:lvl>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5"/>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70"/>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76"/>
    <w:lvlOverride w:ilvl="0">
      <w:startOverride w:val="1"/>
    </w:lvlOverride>
    <w:lvlOverride w:ilvl="1"/>
    <w:lvlOverride w:ilvl="2"/>
    <w:lvlOverride w:ilvl="3"/>
    <w:lvlOverride w:ilvl="4"/>
    <w:lvlOverride w:ilvl="5"/>
    <w:lvlOverride w:ilvl="6"/>
    <w:lvlOverride w:ilvl="7"/>
    <w:lvlOverride w:ilvl="8"/>
  </w:num>
  <w:num w:numId="33">
    <w:abstractNumId w:val="11"/>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67"/>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7"/>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6"/>
  </w:num>
  <w:num w:numId="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num>
  <w:num w:numId="66">
    <w:abstractNumId w:val="1"/>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num>
  <w:num w:numId="72">
    <w:abstractNumId w:val="45"/>
  </w:num>
  <w:num w:numId="73">
    <w:abstractNumId w:val="7"/>
  </w:num>
  <w:num w:numId="74">
    <w:abstractNumId w:val="71"/>
  </w:num>
  <w:num w:numId="75">
    <w:abstractNumId w:val="36"/>
  </w:num>
  <w:num w:numId="76">
    <w:abstractNumId w:val="47"/>
  </w:num>
  <w:num w:numId="77">
    <w:abstractNumId w:val="33"/>
  </w:num>
  <w:num w:numId="78">
    <w:abstractNumId w:val="26"/>
  </w:num>
  <w:num w:numId="79">
    <w:abstractNumId w:val="9"/>
  </w:num>
  <w:num w:numId="80">
    <w:abstractNumId w:val="57"/>
  </w:num>
  <w:num w:numId="8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num>
  <w:num w:numId="85">
    <w:abstractNumId w:val="85"/>
  </w:num>
  <w:num w:numId="86">
    <w:abstractNumId w:val="66"/>
  </w:num>
  <w:num w:numId="87">
    <w:abstractNumId w:val="21"/>
  </w:num>
  <w:num w:numId="88">
    <w:abstractNumId w:val="30"/>
  </w:num>
  <w:num w:numId="89">
    <w:abstractNumId w:val="41"/>
  </w:num>
  <w:num w:numId="90">
    <w:abstractNumId w:val="2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hideSpelling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F6"/>
    <w:rsid w:val="002E2931"/>
    <w:rsid w:val="003A2CB7"/>
    <w:rsid w:val="003F74F6"/>
    <w:rsid w:val="004B286E"/>
    <w:rsid w:val="005A1E51"/>
    <w:rsid w:val="00762D84"/>
    <w:rsid w:val="00766539"/>
    <w:rsid w:val="007B7340"/>
    <w:rsid w:val="007C743C"/>
    <w:rsid w:val="00805FDF"/>
    <w:rsid w:val="00863C72"/>
    <w:rsid w:val="009E21CB"/>
    <w:rsid w:val="00A23C26"/>
    <w:rsid w:val="00A66AD1"/>
    <w:rsid w:val="00D16813"/>
    <w:rsid w:val="00D5186D"/>
    <w:rsid w:val="00E424F0"/>
    <w:rsid w:val="00F70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39D7421"/>
  <w15:chartTrackingRefBased/>
  <w15:docId w15:val="{74EA06FB-72F9-4748-AD47-074C8763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uiPriority w:val="1"/>
    <w:qFormat/>
    <w:rsid w:val="003F74F6"/>
    <w:pPr>
      <w:widowControl w:val="0"/>
      <w:autoSpaceDE w:val="0"/>
      <w:autoSpaceDN w:val="0"/>
    </w:pPr>
    <w:rPr>
      <w:rFonts w:ascii="Times New Roman" w:eastAsia="Times New Roman" w:hAnsi="Times New Roman" w:cs="Times New Roman"/>
      <w:sz w:val="22"/>
      <w:szCs w:val="22"/>
    </w:rPr>
  </w:style>
  <w:style w:type="paragraph" w:styleId="1">
    <w:name w:val="heading 1"/>
    <w:basedOn w:val="a1"/>
    <w:next w:val="a1"/>
    <w:link w:val="10"/>
    <w:uiPriority w:val="9"/>
    <w:qFormat/>
    <w:rsid w:val="003F74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3F74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link w:val="30"/>
    <w:uiPriority w:val="1"/>
    <w:unhideWhenUsed/>
    <w:qFormat/>
    <w:rsid w:val="003F74F6"/>
    <w:pPr>
      <w:outlineLvl w:val="2"/>
    </w:pPr>
    <w:rPr>
      <w:b/>
      <w:bCs/>
      <w:sz w:val="23"/>
      <w:szCs w:val="23"/>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F74F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2"/>
    <w:link w:val="2"/>
    <w:uiPriority w:val="9"/>
    <w:rsid w:val="003F74F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uiPriority w:val="1"/>
    <w:rsid w:val="003F74F6"/>
    <w:rPr>
      <w:rFonts w:ascii="Times New Roman" w:eastAsia="Times New Roman" w:hAnsi="Times New Roman" w:cs="Times New Roman"/>
      <w:b/>
      <w:bCs/>
      <w:sz w:val="23"/>
      <w:szCs w:val="23"/>
    </w:rPr>
  </w:style>
  <w:style w:type="paragraph" w:styleId="a5">
    <w:name w:val="Body Text"/>
    <w:basedOn w:val="a1"/>
    <w:link w:val="a6"/>
    <w:uiPriority w:val="1"/>
    <w:unhideWhenUsed/>
    <w:qFormat/>
    <w:rsid w:val="003F74F6"/>
    <w:pPr>
      <w:ind w:left="134"/>
      <w:jc w:val="both"/>
    </w:pPr>
    <w:rPr>
      <w:sz w:val="23"/>
      <w:szCs w:val="23"/>
    </w:rPr>
  </w:style>
  <w:style w:type="character" w:customStyle="1" w:styleId="a6">
    <w:name w:val="Основной текст Знак"/>
    <w:basedOn w:val="a2"/>
    <w:link w:val="a5"/>
    <w:uiPriority w:val="1"/>
    <w:rsid w:val="003F74F6"/>
    <w:rPr>
      <w:rFonts w:ascii="Times New Roman" w:eastAsia="Times New Roman" w:hAnsi="Times New Roman" w:cs="Times New Roman"/>
      <w:sz w:val="23"/>
      <w:szCs w:val="23"/>
    </w:rPr>
  </w:style>
  <w:style w:type="paragraph" w:styleId="a7">
    <w:name w:val="List Paragraph"/>
    <w:basedOn w:val="a1"/>
    <w:uiPriority w:val="34"/>
    <w:qFormat/>
    <w:rsid w:val="003F74F6"/>
    <w:pPr>
      <w:ind w:left="720"/>
      <w:contextualSpacing/>
    </w:pPr>
  </w:style>
  <w:style w:type="paragraph" w:styleId="a8">
    <w:name w:val="header"/>
    <w:basedOn w:val="a1"/>
    <w:link w:val="a9"/>
    <w:uiPriority w:val="99"/>
    <w:unhideWhenUsed/>
    <w:rsid w:val="003F74F6"/>
    <w:pPr>
      <w:tabs>
        <w:tab w:val="center" w:pos="4677"/>
        <w:tab w:val="right" w:pos="9355"/>
      </w:tabs>
    </w:pPr>
  </w:style>
  <w:style w:type="character" w:customStyle="1" w:styleId="a9">
    <w:name w:val="Верхний колонтитул Знак"/>
    <w:basedOn w:val="a2"/>
    <w:link w:val="a8"/>
    <w:uiPriority w:val="99"/>
    <w:rsid w:val="003F74F6"/>
    <w:rPr>
      <w:rFonts w:ascii="Times New Roman" w:eastAsia="Times New Roman" w:hAnsi="Times New Roman" w:cs="Times New Roman"/>
      <w:sz w:val="22"/>
      <w:szCs w:val="22"/>
    </w:rPr>
  </w:style>
  <w:style w:type="paragraph" w:styleId="aa">
    <w:name w:val="footer"/>
    <w:basedOn w:val="a1"/>
    <w:link w:val="ab"/>
    <w:uiPriority w:val="99"/>
    <w:unhideWhenUsed/>
    <w:rsid w:val="003F74F6"/>
    <w:pPr>
      <w:tabs>
        <w:tab w:val="center" w:pos="4677"/>
        <w:tab w:val="right" w:pos="9355"/>
      </w:tabs>
    </w:pPr>
  </w:style>
  <w:style w:type="character" w:customStyle="1" w:styleId="ab">
    <w:name w:val="Нижний колонтитул Знак"/>
    <w:basedOn w:val="a2"/>
    <w:link w:val="aa"/>
    <w:uiPriority w:val="99"/>
    <w:rsid w:val="003F74F6"/>
    <w:rPr>
      <w:rFonts w:ascii="Times New Roman" w:eastAsia="Times New Roman" w:hAnsi="Times New Roman" w:cs="Times New Roman"/>
      <w:sz w:val="22"/>
      <w:szCs w:val="22"/>
    </w:rPr>
  </w:style>
  <w:style w:type="paragraph" w:customStyle="1" w:styleId="Style3">
    <w:name w:val="Style3"/>
    <w:basedOn w:val="a1"/>
    <w:uiPriority w:val="99"/>
    <w:qFormat/>
    <w:rsid w:val="003F74F6"/>
    <w:pPr>
      <w:adjustRightInd w:val="0"/>
      <w:spacing w:line="238" w:lineRule="exact"/>
      <w:jc w:val="both"/>
    </w:pPr>
    <w:rPr>
      <w:sz w:val="24"/>
      <w:szCs w:val="24"/>
      <w:lang w:eastAsia="ru-RU"/>
    </w:rPr>
  </w:style>
  <w:style w:type="character" w:customStyle="1" w:styleId="FontStyle19">
    <w:name w:val="Font Style19"/>
    <w:uiPriority w:val="99"/>
    <w:qFormat/>
    <w:rsid w:val="003F74F6"/>
    <w:rPr>
      <w:rFonts w:ascii="Times New Roman" w:hAnsi="Times New Roman" w:cs="Times New Roman" w:hint="default"/>
      <w:i/>
      <w:iCs/>
      <w:sz w:val="16"/>
      <w:szCs w:val="16"/>
    </w:rPr>
  </w:style>
  <w:style w:type="paragraph" w:customStyle="1" w:styleId="ConsPlusNormal">
    <w:name w:val="ConsPlusNormal"/>
    <w:uiPriority w:val="99"/>
    <w:qFormat/>
    <w:rsid w:val="003F74F6"/>
    <w:pPr>
      <w:autoSpaceDE w:val="0"/>
      <w:autoSpaceDN w:val="0"/>
      <w:adjustRightInd w:val="0"/>
    </w:pPr>
    <w:rPr>
      <w:rFonts w:ascii="Times New Roman" w:eastAsia="Calibri" w:hAnsi="Times New Roman" w:cs="Times New Roman"/>
      <w:lang w:val="en-US" w:eastAsia="ru-RU"/>
    </w:rPr>
  </w:style>
  <w:style w:type="paragraph" w:customStyle="1" w:styleId="Standard">
    <w:name w:val="Standard"/>
    <w:rsid w:val="003F74F6"/>
    <w:pPr>
      <w:widowControl w:val="0"/>
      <w:suppressAutoHyphens/>
      <w:autoSpaceDN w:val="0"/>
    </w:pPr>
    <w:rPr>
      <w:rFonts w:ascii="Times New Roman" w:eastAsia="SimSun" w:hAnsi="Times New Roman" w:cs="Mangal"/>
      <w:kern w:val="3"/>
      <w:lang w:eastAsia="zh-CN" w:bidi="hi-IN"/>
    </w:rPr>
  </w:style>
  <w:style w:type="paragraph" w:styleId="ac">
    <w:name w:val="No Spacing"/>
    <w:uiPriority w:val="99"/>
    <w:qFormat/>
    <w:rsid w:val="003F74F6"/>
    <w:rPr>
      <w:rFonts w:ascii="Times New Roman" w:eastAsia="Arial Unicode MS" w:hAnsi="Times New Roman" w:cs="Times New Roman"/>
      <w:lang w:val="en-US"/>
    </w:rPr>
  </w:style>
  <w:style w:type="paragraph" w:styleId="ad">
    <w:name w:val="Normal (Web)"/>
    <w:basedOn w:val="a1"/>
    <w:uiPriority w:val="99"/>
    <w:unhideWhenUsed/>
    <w:qFormat/>
    <w:rsid w:val="003F74F6"/>
    <w:pPr>
      <w:widowControl/>
      <w:autoSpaceDE/>
      <w:autoSpaceDN/>
      <w:spacing w:before="100" w:beforeAutospacing="1" w:after="100" w:afterAutospacing="1"/>
    </w:pPr>
    <w:rPr>
      <w:sz w:val="24"/>
      <w:szCs w:val="24"/>
      <w:lang w:eastAsia="ru-RU"/>
    </w:rPr>
  </w:style>
  <w:style w:type="character" w:styleId="ae">
    <w:name w:val="Hyperlink"/>
    <w:basedOn w:val="a2"/>
    <w:uiPriority w:val="99"/>
    <w:unhideWhenUsed/>
    <w:qFormat/>
    <w:rsid w:val="003F74F6"/>
    <w:rPr>
      <w:color w:val="0000FF"/>
      <w:u w:val="single"/>
    </w:rPr>
  </w:style>
  <w:style w:type="paragraph" w:styleId="af">
    <w:name w:val="footnote text"/>
    <w:aliases w:val="Текст сноски Знак Знак Знак Знак,Текст сноски Знак2,Текст сноски Знак Знак1,Текст сноски Знак2 Знак Знак,Текст сноски Знак1 Знак2 Знак Знак,Текст сноски Знак Знак Знак2 Знак Знак,Текст сноски Знак1 Знак Знак Знак Знак Зн,Footnote Text Char1"/>
    <w:basedOn w:val="a1"/>
    <w:link w:val="af0"/>
    <w:uiPriority w:val="99"/>
    <w:unhideWhenUsed/>
    <w:qFormat/>
    <w:rsid w:val="003F74F6"/>
    <w:pPr>
      <w:widowControl/>
      <w:autoSpaceDE/>
      <w:autoSpaceDN/>
    </w:pPr>
    <w:rPr>
      <w:rFonts w:asciiTheme="minorHAnsi" w:eastAsiaTheme="minorEastAsia" w:hAnsiTheme="minorHAnsi" w:cstheme="minorBidi"/>
      <w:sz w:val="20"/>
      <w:szCs w:val="20"/>
      <w:lang w:eastAsia="ru-RU"/>
    </w:rPr>
  </w:style>
  <w:style w:type="character" w:customStyle="1" w:styleId="af0">
    <w:name w:val="Текст сноски Знак"/>
    <w:aliases w:val="Текст сноски Знак Знак Знак Знак Знак,Текст сноски Знак2 Знак,Текст сноски Знак Знак1 Знак,Текст сноски Знак2 Знак Знак Знак,Текст сноски Знак1 Знак2 Знак Знак Знак,Текст сноски Знак Знак Знак2 Знак Знак Знак,Footnote Text Char1 Знак"/>
    <w:basedOn w:val="a2"/>
    <w:link w:val="af"/>
    <w:uiPriority w:val="99"/>
    <w:rsid w:val="003F74F6"/>
    <w:rPr>
      <w:rFonts w:eastAsiaTheme="minorEastAsia"/>
      <w:sz w:val="20"/>
      <w:szCs w:val="20"/>
      <w:lang w:eastAsia="ru-RU"/>
    </w:rPr>
  </w:style>
  <w:style w:type="character" w:styleId="af1">
    <w:name w:val="footnote reference"/>
    <w:aliases w:val="fr,Текст сновски,Знак сноски 1,Знак сноски-FN,Ciae niinee-FN,Referencia nota al pie,FZ,Appel note de bas de page,Ciae niinee I,Знак сноски Н"/>
    <w:basedOn w:val="a2"/>
    <w:uiPriority w:val="99"/>
    <w:unhideWhenUsed/>
    <w:qFormat/>
    <w:rsid w:val="003F74F6"/>
    <w:rPr>
      <w:vertAlign w:val="superscript"/>
    </w:rPr>
  </w:style>
  <w:style w:type="paragraph" w:customStyle="1" w:styleId="af2">
    <w:name w:val="По умолчанию"/>
    <w:rsid w:val="003F74F6"/>
    <w:pPr>
      <w:spacing w:before="160" w:line="288" w:lineRule="auto"/>
    </w:pPr>
    <w:rPr>
      <w:rFonts w:ascii="Helvetica Neue" w:eastAsia="Arial Unicode MS" w:hAnsi="Helvetica Neue" w:cs="Arial Unicode MS"/>
      <w:color w:val="000000"/>
      <w:lang w:eastAsia="ru-RU"/>
      <w14:textOutline w14:w="0" w14:cap="flat" w14:cmpd="sng" w14:algn="ctr">
        <w14:noFill/>
        <w14:prstDash w14:val="solid"/>
        <w14:bevel/>
      </w14:textOutline>
    </w:rPr>
  </w:style>
  <w:style w:type="numbering" w:customStyle="1" w:styleId="a">
    <w:name w:val="Тире"/>
    <w:rsid w:val="003F74F6"/>
    <w:pPr>
      <w:numPr>
        <w:numId w:val="6"/>
      </w:numPr>
    </w:pPr>
  </w:style>
  <w:style w:type="table" w:styleId="af3">
    <w:name w:val="Table Grid"/>
    <w:basedOn w:val="a3"/>
    <w:uiPriority w:val="39"/>
    <w:rsid w:val="003F74F6"/>
    <w:pPr>
      <w:ind w:firstLine="709"/>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2"/>
    <w:uiPriority w:val="20"/>
    <w:qFormat/>
    <w:rsid w:val="003F74F6"/>
    <w:rPr>
      <w:i/>
      <w:iCs/>
    </w:rPr>
  </w:style>
  <w:style w:type="character" w:customStyle="1" w:styleId="rynqvb">
    <w:name w:val="rynqvb"/>
    <w:basedOn w:val="a2"/>
    <w:rsid w:val="003F74F6"/>
  </w:style>
  <w:style w:type="paragraph" w:customStyle="1" w:styleId="bodytext0">
    <w:name w:val="bodytext0"/>
    <w:basedOn w:val="a1"/>
    <w:qFormat/>
    <w:rsid w:val="003F74F6"/>
    <w:pPr>
      <w:widowControl/>
      <w:autoSpaceDE/>
      <w:autoSpaceDN/>
      <w:spacing w:before="100" w:beforeAutospacing="1" w:after="100" w:afterAutospacing="1"/>
    </w:pPr>
    <w:rPr>
      <w:sz w:val="24"/>
      <w:szCs w:val="24"/>
      <w:lang w:eastAsia="ru-RU"/>
    </w:rPr>
  </w:style>
  <w:style w:type="character" w:styleId="af5">
    <w:name w:val="Strong"/>
    <w:basedOn w:val="a2"/>
    <w:uiPriority w:val="22"/>
    <w:qFormat/>
    <w:rsid w:val="003F74F6"/>
    <w:rPr>
      <w:b/>
      <w:bCs/>
    </w:rPr>
  </w:style>
  <w:style w:type="character" w:customStyle="1" w:styleId="jlqj4b">
    <w:name w:val="jlqj4b"/>
    <w:rsid w:val="003F74F6"/>
  </w:style>
  <w:style w:type="paragraph" w:customStyle="1" w:styleId="s16">
    <w:name w:val="s_16"/>
    <w:basedOn w:val="a1"/>
    <w:rsid w:val="003F74F6"/>
    <w:pPr>
      <w:widowControl/>
      <w:autoSpaceDE/>
      <w:autoSpaceDN/>
      <w:spacing w:before="100" w:beforeAutospacing="1" w:after="100" w:afterAutospacing="1"/>
    </w:pPr>
    <w:rPr>
      <w:sz w:val="24"/>
      <w:szCs w:val="24"/>
      <w:lang w:eastAsia="ru-RU"/>
    </w:rPr>
  </w:style>
  <w:style w:type="character" w:customStyle="1" w:styleId="font-34">
    <w:name w:val="font-34"/>
    <w:basedOn w:val="a2"/>
    <w:rsid w:val="003F74F6"/>
  </w:style>
  <w:style w:type="character" w:customStyle="1" w:styleId="font-16">
    <w:name w:val="font-16"/>
    <w:basedOn w:val="a2"/>
    <w:rsid w:val="003F74F6"/>
  </w:style>
  <w:style w:type="character" w:customStyle="1" w:styleId="11">
    <w:name w:val="Неразрешенное упоминание1"/>
    <w:basedOn w:val="a2"/>
    <w:uiPriority w:val="99"/>
    <w:semiHidden/>
    <w:unhideWhenUsed/>
    <w:rsid w:val="003F74F6"/>
    <w:rPr>
      <w:color w:val="605E5C"/>
      <w:shd w:val="clear" w:color="auto" w:fill="E1DFDD"/>
    </w:rPr>
  </w:style>
  <w:style w:type="paragraph" w:styleId="af6">
    <w:name w:val="endnote text"/>
    <w:basedOn w:val="a1"/>
    <w:link w:val="af7"/>
    <w:uiPriority w:val="99"/>
    <w:unhideWhenUsed/>
    <w:rsid w:val="003F74F6"/>
    <w:pPr>
      <w:widowControl/>
      <w:autoSpaceDE/>
      <w:autoSpaceDN/>
    </w:pPr>
    <w:rPr>
      <w:rFonts w:asciiTheme="minorHAnsi" w:eastAsiaTheme="minorHAnsi" w:hAnsiTheme="minorHAnsi" w:cstheme="minorBidi"/>
      <w:sz w:val="20"/>
      <w:szCs w:val="20"/>
    </w:rPr>
  </w:style>
  <w:style w:type="character" w:customStyle="1" w:styleId="af7">
    <w:name w:val="Текст концевой сноски Знак"/>
    <w:basedOn w:val="a2"/>
    <w:link w:val="af6"/>
    <w:uiPriority w:val="99"/>
    <w:rsid w:val="003F74F6"/>
    <w:rPr>
      <w:sz w:val="20"/>
      <w:szCs w:val="20"/>
    </w:rPr>
  </w:style>
  <w:style w:type="character" w:styleId="af8">
    <w:name w:val="endnote reference"/>
    <w:basedOn w:val="a2"/>
    <w:uiPriority w:val="99"/>
    <w:semiHidden/>
    <w:unhideWhenUsed/>
    <w:rsid w:val="003F74F6"/>
    <w:rPr>
      <w:vertAlign w:val="superscript"/>
    </w:rPr>
  </w:style>
  <w:style w:type="paragraph" w:customStyle="1" w:styleId="p">
    <w:name w:val="p"/>
    <w:basedOn w:val="a1"/>
    <w:rsid w:val="003F74F6"/>
    <w:pPr>
      <w:widowControl/>
      <w:autoSpaceDE/>
      <w:autoSpaceDN/>
      <w:spacing w:before="100" w:beforeAutospacing="1" w:after="100" w:afterAutospacing="1"/>
    </w:pPr>
    <w:rPr>
      <w:sz w:val="24"/>
      <w:szCs w:val="24"/>
      <w:lang w:eastAsia="ru-RU"/>
    </w:rPr>
  </w:style>
  <w:style w:type="numbering" w:customStyle="1" w:styleId="a0">
    <w:name w:val="С числами"/>
    <w:rsid w:val="003F74F6"/>
    <w:pPr>
      <w:numPr>
        <w:numId w:val="35"/>
      </w:numPr>
    </w:pPr>
  </w:style>
  <w:style w:type="paragraph" w:customStyle="1" w:styleId="af9">
    <w:name w:val="Сноска"/>
    <w:rsid w:val="003F74F6"/>
    <w:rPr>
      <w:rFonts w:ascii="Helvetica Neue" w:eastAsia="Helvetica Neue" w:hAnsi="Helvetica Neue" w:cs="Helvetica Neue"/>
      <w:color w:val="000000"/>
      <w:sz w:val="22"/>
      <w:szCs w:val="22"/>
      <w:lang w:eastAsia="ru-RU"/>
      <w14:textOutline w14:w="0" w14:cap="flat" w14:cmpd="sng" w14:algn="ctr">
        <w14:noFill/>
        <w14:prstDash w14:val="solid"/>
        <w14:bevel/>
      </w14:textOutline>
    </w:rPr>
  </w:style>
  <w:style w:type="character" w:customStyle="1" w:styleId="s1">
    <w:name w:val="s1"/>
    <w:basedOn w:val="a2"/>
    <w:rsid w:val="003F74F6"/>
  </w:style>
  <w:style w:type="paragraph" w:customStyle="1" w:styleId="Default">
    <w:name w:val="Default"/>
    <w:rsid w:val="003F74F6"/>
    <w:pPr>
      <w:autoSpaceDE w:val="0"/>
      <w:autoSpaceDN w:val="0"/>
      <w:adjustRightInd w:val="0"/>
    </w:pPr>
    <w:rPr>
      <w:rFonts w:ascii="Times New Roman" w:eastAsiaTheme="minorEastAsia" w:hAnsi="Times New Roman" w:cs="Times New Roman"/>
      <w:color w:val="000000"/>
      <w:lang w:eastAsia="ru-RU"/>
    </w:rPr>
  </w:style>
  <w:style w:type="character" w:customStyle="1" w:styleId="apple-converted-space">
    <w:name w:val="apple-converted-space"/>
    <w:basedOn w:val="a2"/>
    <w:rsid w:val="003F74F6"/>
  </w:style>
  <w:style w:type="paragraph" w:customStyle="1" w:styleId="Textbody">
    <w:name w:val="Text body"/>
    <w:basedOn w:val="Standard"/>
    <w:rsid w:val="003F74F6"/>
    <w:pPr>
      <w:spacing w:after="120"/>
    </w:pPr>
  </w:style>
  <w:style w:type="character" w:customStyle="1" w:styleId="12">
    <w:name w:val="Стиль1 Знак"/>
    <w:basedOn w:val="a2"/>
    <w:link w:val="13"/>
    <w:locked/>
    <w:rsid w:val="003F74F6"/>
    <w:rPr>
      <w:rFonts w:ascii="Times New Roman" w:eastAsiaTheme="minorEastAsia" w:hAnsi="Times New Roman" w:cs="Times New Roman"/>
      <w:color w:val="000000"/>
      <w:shd w:val="clear" w:color="auto" w:fill="FFFFFF"/>
      <w:lang w:bidi="en-US"/>
    </w:rPr>
  </w:style>
  <w:style w:type="paragraph" w:customStyle="1" w:styleId="13">
    <w:name w:val="Стиль1"/>
    <w:basedOn w:val="a1"/>
    <w:link w:val="12"/>
    <w:qFormat/>
    <w:rsid w:val="003F74F6"/>
    <w:pPr>
      <w:widowControl/>
      <w:shd w:val="clear" w:color="auto" w:fill="FFFFFF"/>
      <w:autoSpaceDE/>
      <w:autoSpaceDN/>
      <w:ind w:firstLine="709"/>
      <w:jc w:val="both"/>
    </w:pPr>
    <w:rPr>
      <w:rFonts w:eastAsiaTheme="minorEastAsia"/>
      <w:color w:val="000000"/>
      <w:sz w:val="24"/>
      <w:szCs w:val="24"/>
      <w:lang w:bidi="en-US"/>
    </w:rPr>
  </w:style>
  <w:style w:type="character" w:customStyle="1" w:styleId="im-page--title-meta">
    <w:name w:val="im-page--title-meta"/>
    <w:basedOn w:val="a2"/>
    <w:rsid w:val="003F74F6"/>
  </w:style>
  <w:style w:type="character" w:styleId="HTML">
    <w:name w:val="HTML Cite"/>
    <w:basedOn w:val="a2"/>
    <w:rsid w:val="003F74F6"/>
    <w:rPr>
      <w:i/>
      <w:iCs/>
    </w:rPr>
  </w:style>
  <w:style w:type="paragraph" w:styleId="afa">
    <w:name w:val="Balloon Text"/>
    <w:basedOn w:val="a1"/>
    <w:link w:val="afb"/>
    <w:uiPriority w:val="99"/>
    <w:semiHidden/>
    <w:unhideWhenUsed/>
    <w:rsid w:val="003F74F6"/>
    <w:rPr>
      <w:rFonts w:ascii="Tahoma" w:hAnsi="Tahoma" w:cs="Tahoma"/>
      <w:sz w:val="16"/>
      <w:szCs w:val="16"/>
    </w:rPr>
  </w:style>
  <w:style w:type="character" w:customStyle="1" w:styleId="afb">
    <w:name w:val="Текст выноски Знак"/>
    <w:basedOn w:val="a2"/>
    <w:link w:val="afa"/>
    <w:uiPriority w:val="99"/>
    <w:semiHidden/>
    <w:rsid w:val="003F74F6"/>
    <w:rPr>
      <w:rFonts w:ascii="Tahoma" w:eastAsia="Times New Roman" w:hAnsi="Tahoma" w:cs="Tahoma"/>
      <w:sz w:val="16"/>
      <w:szCs w:val="16"/>
    </w:rPr>
  </w:style>
  <w:style w:type="paragraph" w:customStyle="1" w:styleId="s3">
    <w:name w:val="s_3"/>
    <w:basedOn w:val="a1"/>
    <w:uiPriority w:val="99"/>
    <w:rsid w:val="003F74F6"/>
    <w:pPr>
      <w:widowControl/>
      <w:autoSpaceDE/>
      <w:autoSpaceDN/>
      <w:spacing w:before="100" w:beforeAutospacing="1" w:after="100" w:afterAutospacing="1"/>
    </w:pPr>
    <w:rPr>
      <w:sz w:val="24"/>
      <w:szCs w:val="24"/>
      <w:lang w:eastAsia="ru-RU"/>
    </w:rPr>
  </w:style>
  <w:style w:type="character" w:styleId="afc">
    <w:name w:val="FollowedHyperlink"/>
    <w:basedOn w:val="a2"/>
    <w:uiPriority w:val="99"/>
    <w:semiHidden/>
    <w:unhideWhenUsed/>
    <w:rsid w:val="003F74F6"/>
    <w:rPr>
      <w:color w:val="954F72" w:themeColor="followedHyperlink"/>
      <w:u w:val="single"/>
    </w:rPr>
  </w:style>
  <w:style w:type="paragraph" w:styleId="31">
    <w:name w:val="Body Text 3"/>
    <w:basedOn w:val="a1"/>
    <w:link w:val="32"/>
    <w:uiPriority w:val="99"/>
    <w:unhideWhenUsed/>
    <w:rsid w:val="003F74F6"/>
    <w:pPr>
      <w:widowControl/>
      <w:autoSpaceDE/>
      <w:autoSpaceDN/>
      <w:spacing w:after="120"/>
    </w:pPr>
    <w:rPr>
      <w:sz w:val="16"/>
      <w:szCs w:val="16"/>
      <w:lang w:eastAsia="ru-RU"/>
    </w:rPr>
  </w:style>
  <w:style w:type="character" w:customStyle="1" w:styleId="32">
    <w:name w:val="Основной текст 3 Знак"/>
    <w:basedOn w:val="a2"/>
    <w:link w:val="31"/>
    <w:uiPriority w:val="99"/>
    <w:rsid w:val="003F74F6"/>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alero_bro99@bk.ru" TargetMode="External"/><Relationship Id="rId21" Type="http://schemas.openxmlformats.org/officeDocument/2006/relationships/hyperlink" Target="https://elibrary.ru/contents.asp?id=34037165" TargetMode="External"/><Relationship Id="rId42" Type="http://schemas.openxmlformats.org/officeDocument/2006/relationships/hyperlink" Target="mailto:p474@yandex.ru" TargetMode="External"/><Relationship Id="rId63" Type="http://schemas.openxmlformats.org/officeDocument/2006/relationships/hyperlink" Target="https://www.interfax.ru/business/834288" TargetMode="External"/><Relationship Id="rId84" Type="http://schemas.openxmlformats.org/officeDocument/2006/relationships/hyperlink" Target="https://xn--d1amz.xyz/widget" TargetMode="External"/><Relationship Id="rId138" Type="http://schemas.openxmlformats.org/officeDocument/2006/relationships/hyperlink" Target="mailto:webkru2017@gmail.com" TargetMode="External"/><Relationship Id="rId159" Type="http://schemas.openxmlformats.org/officeDocument/2006/relationships/theme" Target="theme/theme1.xml"/><Relationship Id="rId107" Type="http://schemas.openxmlformats.org/officeDocument/2006/relationships/hyperlink" Target="https://yandex.ru/patents" TargetMode="External"/><Relationship Id="rId11" Type="http://schemas.openxmlformats.org/officeDocument/2006/relationships/hyperlink" Target="mailto:bagira.el2000@gmail/com" TargetMode="External"/><Relationship Id="rId32" Type="http://schemas.openxmlformats.org/officeDocument/2006/relationships/hyperlink" Target="mailto:Angelina.gavrilova.99@mail.ru" TargetMode="External"/><Relationship Id="rId53" Type="http://schemas.openxmlformats.org/officeDocument/2006/relationships/hyperlink" Target="https://www.elibrary.ru/item.asp?id=20881430" TargetMode="External"/><Relationship Id="rId74" Type="http://schemas.openxmlformats.org/officeDocument/2006/relationships/hyperlink" Target="https://fyr-org.translate.goog/wiki/index.php/Lotsverket?_x_tr_sl=sv&amp;_x_tr_tl=ru&amp;_x_tr_hl=ru&amp;_x_tr_pto=sc" TargetMode="External"/><Relationship Id="rId128" Type="http://schemas.openxmlformats.org/officeDocument/2006/relationships/hyperlink" Target="https://elibrary.ru/contents.asp?id=42656838" TargetMode="External"/><Relationship Id="rId149" Type="http://schemas.openxmlformats.org/officeDocument/2006/relationships/hyperlink" Target="mailto:ashrafiasror@gmail.com" TargetMode="External"/><Relationship Id="rId5" Type="http://schemas.openxmlformats.org/officeDocument/2006/relationships/footnotes" Target="footnotes.xml"/><Relationship Id="rId95" Type="http://schemas.openxmlformats.org/officeDocument/2006/relationships/hyperlink" Target="mailto:nastyushka_smile02@mail.ru" TargetMode="External"/><Relationship Id="rId22" Type="http://schemas.openxmlformats.org/officeDocument/2006/relationships/hyperlink" Target="https://elibrary.ru/contents.asp?id=34037165&amp;selid=22567481" TargetMode="External"/><Relationship Id="rId43" Type="http://schemas.openxmlformats.org/officeDocument/2006/relationships/hyperlink" Target="mailto:vladimir.demenkov88@gmail.com" TargetMode="External"/><Relationship Id="rId64" Type="http://schemas.openxmlformats.org/officeDocument/2006/relationships/hyperlink" Target="https://digitallibrary.un.org/record/499820?ln=ru" TargetMode="External"/><Relationship Id="rId118" Type="http://schemas.openxmlformats.org/officeDocument/2006/relationships/hyperlink" Target="https://notariat.ru/ru-ru/news" TargetMode="External"/><Relationship Id="rId139" Type="http://schemas.openxmlformats.org/officeDocument/2006/relationships/hyperlink" Target="mailto:a.seliverstov90@yandex.ru" TargetMode="External"/><Relationship Id="rId80" Type="http://schemas.openxmlformats.org/officeDocument/2006/relationships/hyperlink" Target="mailto:alinaragan01@mail.ru" TargetMode="External"/><Relationship Id="rId85" Type="http://schemas.openxmlformats.org/officeDocument/2006/relationships/hyperlink" Target="mailto:kuemzhieva.ya@edu.kubsau.ru" TargetMode="External"/><Relationship Id="rId150" Type="http://schemas.openxmlformats.org/officeDocument/2006/relationships/hyperlink" Target="mailto:russheyan@mail.ru" TargetMode="External"/><Relationship Id="rId155" Type="http://schemas.openxmlformats.org/officeDocument/2006/relationships/hyperlink" Target="consultantplus://offline/ref=99D3BAD4A608E70624F6BC0E33E25FB4A1A1F8FDE16AF75C937787BE3BED3BA39671FA139E9A94FA7DF7B2F8CF24B42EA7D5CB52C03C2A2BLFJ2H" TargetMode="External"/><Relationship Id="rId12" Type="http://schemas.openxmlformats.org/officeDocument/2006/relationships/hyperlink" Target="mailto:bahareva-irina@mail.ru" TargetMode="External"/><Relationship Id="rId17" Type="http://schemas.openxmlformats.org/officeDocument/2006/relationships/hyperlink" Target="https://rosstat.gov.ru/folder/313/document/156259" TargetMode="External"/><Relationship Id="rId33" Type="http://schemas.openxmlformats.org/officeDocument/2006/relationships/hyperlink" Target="mailto:angelina.gavrilova.99@mail.ru" TargetMode="External"/><Relationship Id="rId38" Type="http://schemas.openxmlformats.org/officeDocument/2006/relationships/hyperlink" Target="mailto:kristinadavvidenko@mail.ru" TargetMode="External"/><Relationship Id="rId59" Type="http://schemas.openxmlformats.org/officeDocument/2006/relationships/hyperlink" Target="https://login.consultant.ru/link/?req=doc&amp;base=LAW&amp;n=422530&amp;dst=101212&amp;field=134&amp;date=14.01.2023" TargetMode="External"/><Relationship Id="rId103" Type="http://schemas.openxmlformats.org/officeDocument/2006/relationships/hyperlink" Target="mailto:2528686@mail.ru" TargetMode="External"/><Relationship Id="rId108" Type="http://schemas.openxmlformats.org/officeDocument/2006/relationships/hyperlink" Target="https://patents.google.com/" TargetMode="External"/><Relationship Id="rId124" Type="http://schemas.openxmlformats.org/officeDocument/2006/relationships/hyperlink" Target="https://iz.ru/1116006/2021-01-25" TargetMode="External"/><Relationship Id="rId129" Type="http://schemas.openxmlformats.org/officeDocument/2006/relationships/hyperlink" Target="https://elibrary.ru/contents.asp?id=42656838&amp;selid=42656861" TargetMode="External"/><Relationship Id="rId54" Type="http://schemas.openxmlformats.org/officeDocument/2006/relationships/hyperlink" Target="https://www.elibrary.ru/contents.asp?id=33923484" TargetMode="External"/><Relationship Id="rId70" Type="http://schemas.openxmlformats.org/officeDocument/2006/relationships/hyperlink" Target="mailto:zbv1973@rambler.ru" TargetMode="External"/><Relationship Id="rId75" Type="http://schemas.openxmlformats.org/officeDocument/2006/relationships/hyperlink" Target="http://runeberg.org/nf/" TargetMode="External"/><Relationship Id="rId91" Type="http://schemas.openxmlformats.org/officeDocument/2006/relationships/hyperlink" Target="mailto:Ksushasun19@gmail.com" TargetMode="External"/><Relationship Id="rId96" Type="http://schemas.openxmlformats.org/officeDocument/2006/relationships/hyperlink" Target="mailto:niginamenglieva@gmail.com" TargetMode="External"/><Relationship Id="rId140" Type="http://schemas.openxmlformats.org/officeDocument/2006/relationships/hyperlink" Target="mailto:andrey230996@gmail.com" TargetMode="External"/><Relationship Id="rId145" Type="http://schemas.openxmlformats.org/officeDocument/2006/relationships/hyperlink" Target="mailto:Khailovayulia@mail.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va3.001@ya.ru" TargetMode="External"/><Relationship Id="rId28" Type="http://schemas.openxmlformats.org/officeDocument/2006/relationships/hyperlink" Target="http://www.consultant.ru/document/cons_doc_LAW_419083/" TargetMode="External"/><Relationship Id="rId49" Type="http://schemas.openxmlformats.org/officeDocument/2006/relationships/hyperlink" Target="https://www.elibrary.ru/item.asp?id=36849110" TargetMode="External"/><Relationship Id="rId114" Type="http://schemas.openxmlformats.org/officeDocument/2006/relationships/hyperlink" Target="https://cyberleninka.ru/journal/n/leningradskiy-yuridicheskiy-zhurnal" TargetMode="External"/><Relationship Id="rId119" Type="http://schemas.openxmlformats.org/officeDocument/2006/relationships/hyperlink" Target="https://notariat.ru/ru-ru/news" TargetMode="External"/><Relationship Id="rId44" Type="http://schemas.openxmlformats.org/officeDocument/2006/relationships/hyperlink" Target="mailto:budzzzhe6@mail.ru" TargetMode="External"/><Relationship Id="rId60" Type="http://schemas.openxmlformats.org/officeDocument/2006/relationships/hyperlink" Target="https://login.consultant.ru/link/?req=doc&amp;base=LAW&amp;n=187053&amp;dst=2110&amp;field=134&amp;date=15.01.2023" TargetMode="External"/><Relationship Id="rId65" Type="http://schemas.openxmlformats.org/officeDocument/2006/relationships/hyperlink" Target="https://iopscience.iop.org/article/10.1088/1742-6596/1399/4/044079/pdf" TargetMode="External"/><Relationship Id="rId81" Type="http://schemas.openxmlformats.org/officeDocument/2006/relationships/hyperlink" Target="https://login.consultant.ru/link/?req=doc&amp;demo=2&amp;base=LAW&amp;n=389103&amp;dst=187&amp;field=134&amp;date=14.12.2021" TargetMode="External"/><Relationship Id="rId86" Type="http://schemas.openxmlformats.org/officeDocument/2006/relationships/footer" Target="footer1.xml"/><Relationship Id="rId130" Type="http://schemas.openxmlformats.org/officeDocument/2006/relationships/hyperlink" Target="https://elibrary.ru/item.asp?id=43032446" TargetMode="External"/><Relationship Id="rId135" Type="http://schemas.openxmlformats.org/officeDocument/2006/relationships/hyperlink" Target="mailto:kryapolova@inbox.ru" TargetMode="External"/><Relationship Id="rId151" Type="http://schemas.openxmlformats.org/officeDocument/2006/relationships/hyperlink" Target="mailto:yakovleva_a.a92@mail.ru" TargetMode="External"/><Relationship Id="rId156" Type="http://schemas.openxmlformats.org/officeDocument/2006/relationships/hyperlink" Target="consultantplus://offline/ref=99D3BAD4A608E70624F6BC0E33E25FB4A9A2FCF0E366AA569B2E8BBC3CE264B49138F6129E9A92F673A8B7EDDE7CB829BFCACB4DDC3E28L2JBH" TargetMode="External"/><Relationship Id="rId13" Type="http://schemas.openxmlformats.org/officeDocument/2006/relationships/hyperlink" Target="http://www.consultant.ru/cons/cgi/online.cgi?req=doc&amp;base=CMB&amp;n=18540" TargetMode="External"/><Relationship Id="rId18" Type="http://schemas.openxmlformats.org/officeDocument/2006/relationships/hyperlink" Target="https://www.advgazeta.ru/mneniya/obyazatelnaya-mediatsiya-po-semeynym-sporam-podvodnye-kamni/" TargetMode="External"/><Relationship Id="rId39" Type="http://schemas.openxmlformats.org/officeDocument/2006/relationships/hyperlink" Target="mailto:kristinadavvidenko@mail.ru" TargetMode="External"/><Relationship Id="rId109" Type="http://schemas.openxmlformats.org/officeDocument/2006/relationships/hyperlink" Target="mailto:Nikitina_vetta2011@mail.ru" TargetMode="External"/><Relationship Id="rId34" Type="http://schemas.openxmlformats.org/officeDocument/2006/relationships/hyperlink" Target="mailto:zbv1973@rambler.ru" TargetMode="External"/><Relationship Id="rId50" Type="http://schemas.openxmlformats.org/officeDocument/2006/relationships/hyperlink" Target="https://www.elibrary.ru/item.asp?id=46333582" TargetMode="External"/><Relationship Id="rId55" Type="http://schemas.openxmlformats.org/officeDocument/2006/relationships/hyperlink" Target="https://www.elibrary.ru/contents.asp?id=33923484&amp;selid=20881430" TargetMode="External"/><Relationship Id="rId76" Type="http://schemas.openxmlformats.org/officeDocument/2006/relationships/hyperlink" Target="http://runeberg.org/nfaj/" TargetMode="External"/><Relationship Id="rId97" Type="http://schemas.openxmlformats.org/officeDocument/2006/relationships/hyperlink" Target="mailto:rustam.mirov@tgem.tj" TargetMode="External"/><Relationship Id="rId104" Type="http://schemas.openxmlformats.org/officeDocument/2006/relationships/hyperlink" Target="mailto:alya.nigoeva@bk.ru" TargetMode="External"/><Relationship Id="rId120" Type="http://schemas.openxmlformats.org/officeDocument/2006/relationships/hyperlink" Target="https://notariat.ru/ru-ru/news" TargetMode="External"/><Relationship Id="rId125" Type="http://schemas.openxmlformats.org/officeDocument/2006/relationships/hyperlink" Target="https://iz.ru/1116006/2021-01-25" TargetMode="External"/><Relationship Id="rId141" Type="http://schemas.openxmlformats.org/officeDocument/2006/relationships/hyperlink" Target="mailto:greshtis@list.ru" TargetMode="External"/><Relationship Id="rId146" Type="http://schemas.openxmlformats.org/officeDocument/2006/relationships/hyperlink" Target="mailto:ddarishka444@yandex.ru" TargetMode="External"/><Relationship Id="rId7" Type="http://schemas.openxmlformats.org/officeDocument/2006/relationships/image" Target="media/image1.jpeg"/><Relationship Id="rId71" Type="http://schemas.openxmlformats.org/officeDocument/2006/relationships/hyperlink" Target="http://www.bibliotekar.ru/4-1-14-hrestomatiya-po-istorii/85.htm" TargetMode="External"/><Relationship Id="rId92" Type="http://schemas.openxmlformats.org/officeDocument/2006/relationships/hyperlink" Target="mailto:syantsag.malugina@bk.ru" TargetMode="External"/><Relationship Id="rId2" Type="http://schemas.openxmlformats.org/officeDocument/2006/relationships/styles" Target="styles.xml"/><Relationship Id="rId29" Type="http://schemas.openxmlformats.org/officeDocument/2006/relationships/hyperlink" Target="mailto:gabibovalina@gmail.com" TargetMode="External"/><Relationship Id="rId24" Type="http://schemas.openxmlformats.org/officeDocument/2006/relationships/hyperlink" Target="consultantplus://offline/ref=5846AEE51A937B9AC194FB2725A7DE0C46DE3C6A2ECF8DC1C7BEB7AAFEDCF9CE00C427C26F58D74E3E4BBFA431C05FF636D4C9929EB6A387G66DH" TargetMode="External"/><Relationship Id="rId40" Type="http://schemas.openxmlformats.org/officeDocument/2006/relationships/hyperlink" Target="mailto:Ella-2014@list.ru" TargetMode="External"/><Relationship Id="rId45" Type="http://schemas.openxmlformats.org/officeDocument/2006/relationships/hyperlink" Target="mailto:p474@yandex.ru" TargetMode="External"/><Relationship Id="rId66" Type="http://schemas.openxmlformats.org/officeDocument/2006/relationships/hyperlink" Target="mailto:dianakam2015@yandex.ru" TargetMode="External"/><Relationship Id="rId87" Type="http://schemas.openxmlformats.org/officeDocument/2006/relationships/hyperlink" Target="mailto:ivanov@rambler.ru" TargetMode="External"/><Relationship Id="rId110" Type="http://schemas.openxmlformats.org/officeDocument/2006/relationships/hyperlink" Target="consultantplus://offline/ref=483D37929FAA2B5B781786803F67F143EC68D96DA75B1C8AD7EA608DA001806F002D19A9367A99613C89831CQ4bDL" TargetMode="External"/><Relationship Id="rId115" Type="http://schemas.openxmlformats.org/officeDocument/2006/relationships/hyperlink" Target="https://www.elibrary.ru/contents.asp?id=36461633&amp;selid=36461688" TargetMode="External"/><Relationship Id="rId131" Type="http://schemas.openxmlformats.org/officeDocument/2006/relationships/hyperlink" Target="https://elibrary.ru/contents.asp?id=43032421" TargetMode="External"/><Relationship Id="rId136" Type="http://schemas.openxmlformats.org/officeDocument/2006/relationships/hyperlink" Target="mailto:Savchenko.m@kubsau.ru" TargetMode="External"/><Relationship Id="rId157" Type="http://schemas.openxmlformats.org/officeDocument/2006/relationships/hyperlink" Target="consultantplus://offline/ref=99D3BAD4A608E70624F6B60A2EE25FB4A5A8F6FFE966AA569B2E8BBC3CE264A69160FA13988495FF66FEE6ABL8J9H" TargetMode="External"/><Relationship Id="rId61" Type="http://schemas.openxmlformats.org/officeDocument/2006/relationships/hyperlink" Target="mailto:karisha2001.04@mail.ru" TargetMode="External"/><Relationship Id="rId82" Type="http://schemas.openxmlformats.org/officeDocument/2006/relationships/hyperlink" Target="mailto:dandikop@mail.ru" TargetMode="External"/><Relationship Id="rId152" Type="http://schemas.openxmlformats.org/officeDocument/2006/relationships/hyperlink" Target="consultantplus://offline/ref=9ED9478C829506363785CCC13127B73050B9AC288BF8B00E51A2AEB25C7544E32A8D01AC8F773609200612D2V0JAH" TargetMode="External"/><Relationship Id="rId19" Type="http://schemas.openxmlformats.org/officeDocument/2006/relationships/hyperlink" Target="https://raa.ru/&#1080;&#1085;&#1089;&#1090;&#1080;&#1090;&#1091;&#1090;-&#1084;&#1077;&#1076;&#1080;&#1072;&#1094;&#1080;&#1080;/" TargetMode="External"/><Relationship Id="rId14" Type="http://schemas.openxmlformats.org/officeDocument/2006/relationships/hyperlink" Target="https://wiselawyer.ru/poleznoe/69326-zaklyuchenie-braka-neobkhodimoe-uslovie-sozdaniya-semi" TargetMode="External"/><Relationship Id="rId30" Type="http://schemas.openxmlformats.org/officeDocument/2006/relationships/hyperlink" Target="http://xn----8sbauh0beb7ai9bh.xn--p1ai/%D0%BF%D0%BE%D1%82%D0%B5%D0%BD%D1%86%D0%B8%D1%8F" TargetMode="External"/><Relationship Id="rId35" Type="http://schemas.openxmlformats.org/officeDocument/2006/relationships/hyperlink" Target="https://www-visitaland-com.translate.goog/bra-veta/brooppning-lemstroms-kanal/?_x_tr_sl=sv&amp;_x_tr_tl=ru&amp;_x_tr_hl=ru&amp;_x_tr_pto=s" TargetMode="External"/><Relationship Id="rId56" Type="http://schemas.openxmlformats.org/officeDocument/2006/relationships/hyperlink" Target="https://www.elibrary.ru/item.asp?id=22496265" TargetMode="External"/><Relationship Id="rId77" Type="http://schemas.openxmlformats.org/officeDocument/2006/relationships/hyperlink" Target="http://runeberg.org/nfaj/0066.html" TargetMode="External"/><Relationship Id="rId100" Type="http://schemas.openxmlformats.org/officeDocument/2006/relationships/hyperlink" Target="https://clck.ru/32akoy%20" TargetMode="External"/><Relationship Id="rId105" Type="http://schemas.openxmlformats.org/officeDocument/2006/relationships/hyperlink" Target="https://www1.fips.ru/" TargetMode="External"/><Relationship Id="rId126" Type="http://schemas.openxmlformats.org/officeDocument/2006/relationships/hyperlink" Target="mailto:vprikazchekova@gmail.com" TargetMode="External"/><Relationship Id="rId147" Type="http://schemas.openxmlformats.org/officeDocument/2006/relationships/hyperlink" Target="mailto:tsokurdmitriy@mail.com" TargetMode="External"/><Relationship Id="rId8" Type="http://schemas.openxmlformats.org/officeDocument/2006/relationships/image" Target="media/image2.tiff"/><Relationship Id="rId51" Type="http://schemas.openxmlformats.org/officeDocument/2006/relationships/hyperlink" Target="https://www.elibrary.ru/contents.asp?id=46333571" TargetMode="External"/><Relationship Id="rId72" Type="http://schemas.openxmlformats.org/officeDocument/2006/relationships/hyperlink" Target="https://svjt.se/svjt/1960/25" TargetMode="External"/><Relationship Id="rId93" Type="http://schemas.openxmlformats.org/officeDocument/2006/relationships/hyperlink" Target="mailto:manukyan.helen@yandex.com" TargetMode="External"/><Relationship Id="rId98" Type="http://schemas.openxmlformats.org/officeDocument/2006/relationships/hyperlink" Target="mailto:rustam.mirov@tgem.tj" TargetMode="External"/><Relationship Id="rId121" Type="http://schemas.openxmlformats.org/officeDocument/2006/relationships/hyperlink" Target="https://notariat.ru/ru-ru/news" TargetMode="External"/><Relationship Id="rId142" Type="http://schemas.openxmlformats.org/officeDocument/2006/relationships/hyperlink" Target="mailto:greshtis@list.ru" TargetMode="External"/><Relationship Id="rId3" Type="http://schemas.openxmlformats.org/officeDocument/2006/relationships/settings" Target="settings.xml"/><Relationship Id="rId25" Type="http://schemas.openxmlformats.org/officeDocument/2006/relationships/hyperlink" Target="mailto:OLGA10703200@yandex.ru" TargetMode="External"/><Relationship Id="rId46" Type="http://schemas.openxmlformats.org/officeDocument/2006/relationships/hyperlink" Target="mailto:polina-zhukova-01@inbox.ru" TargetMode="External"/><Relationship Id="rId67" Type="http://schemas.openxmlformats.org/officeDocument/2006/relationships/hyperlink" Target="mailto:lbcs@yandex.ru" TargetMode="External"/><Relationship Id="rId116" Type="http://schemas.openxmlformats.org/officeDocument/2006/relationships/hyperlink" Target="https://xn--d1amz.xyz/widget" TargetMode="External"/><Relationship Id="rId137" Type="http://schemas.openxmlformats.org/officeDocument/2006/relationships/hyperlink" Target="https://sudact.ru/law/uk-rf/osobennaia-chast/razdel-vii/glava-19/statia-141.1_1/" TargetMode="External"/><Relationship Id="rId158" Type="http://schemas.openxmlformats.org/officeDocument/2006/relationships/fontTable" Target="fontTable.xml"/><Relationship Id="rId20" Type="http://schemas.openxmlformats.org/officeDocument/2006/relationships/hyperlink" Target="https://cyberleninka.ru/article/n/pravovaya-kultura-naseleniya-kak-faktor-sotsialnoy-stabilnosti" TargetMode="External"/><Relationship Id="rId41" Type="http://schemas.openxmlformats.org/officeDocument/2006/relationships/hyperlink" Target="mailto:Ella-2014@list.ru" TargetMode="External"/><Relationship Id="rId62" Type="http://schemas.openxmlformats.org/officeDocument/2006/relationships/hyperlink" Target="mailto:karisha2001.04@mail.ru" TargetMode="External"/><Relationship Id="rId83" Type="http://schemas.openxmlformats.org/officeDocument/2006/relationships/hyperlink" Target="mailto:p474@yandex.ru" TargetMode="External"/><Relationship Id="rId88" Type="http://schemas.openxmlformats.org/officeDocument/2006/relationships/hyperlink" Target="https://www.garant.ru/article/1532971/" TargetMode="External"/><Relationship Id="rId111" Type="http://schemas.openxmlformats.org/officeDocument/2006/relationships/hyperlink" Target="consultantplus://offline/ref=483D37929FAA2B5B781786803F67F143EC66D865A75B1C8AD7EA608DA001806F002D19A9367A99613C89831CQ4bDL" TargetMode="External"/><Relationship Id="rId132" Type="http://schemas.openxmlformats.org/officeDocument/2006/relationships/hyperlink" Target="https://elibrary.ru/contents.asp?id=43032421&amp;selid=43032446" TargetMode="External"/><Relationship Id="rId153" Type="http://schemas.openxmlformats.org/officeDocument/2006/relationships/hyperlink" Target="https://www.shs-&#1089;onferences.org/articles/shsconf/abs/2021/20/shsconf_lisid2021_01016/shsconf_lisid2021_01016.html" TargetMode="External"/><Relationship Id="rId15" Type="http://schemas.openxmlformats.org/officeDocument/2006/relationships/hyperlink" Target="https://lawbook.online/pravo-zarubejnyih-semeynoe/alimentnyie-otnosheniya-lits-fakticheskih-82318.html" TargetMode="External"/><Relationship Id="rId36" Type="http://schemas.openxmlformats.org/officeDocument/2006/relationships/hyperlink" Target="https://www.lemland.ax/kommunen/turism/sevardheter" TargetMode="External"/><Relationship Id="rId57" Type="http://schemas.openxmlformats.org/officeDocument/2006/relationships/hyperlink" Target="http://oecomia-et-jus.ru/single/2016/2" TargetMode="External"/><Relationship Id="rId106" Type="http://schemas.openxmlformats.org/officeDocument/2006/relationships/hyperlink" Target="https://rospatent.gov.ru/ru" TargetMode="External"/><Relationship Id="rId127" Type="http://schemas.openxmlformats.org/officeDocument/2006/relationships/hyperlink" Target="https://elibrary.ru/item.asp?id=42656861" TargetMode="External"/><Relationship Id="rId10" Type="http://schemas.openxmlformats.org/officeDocument/2006/relationships/hyperlink" Target="mailto:tenderness2121@mail.ru" TargetMode="External"/><Relationship Id="rId31" Type="http://schemas.openxmlformats.org/officeDocument/2006/relationships/hyperlink" Target="https://www.elibrary.ru/contents.asp?id=33933351&amp;selid=21008125" TargetMode="External"/><Relationship Id="rId52" Type="http://schemas.openxmlformats.org/officeDocument/2006/relationships/hyperlink" Target="https://www.elibrary.ru/contents.asp?id=46333571&amp;selid=46333582" TargetMode="External"/><Relationship Id="rId73" Type="http://schemas.openxmlformats.org/officeDocument/2006/relationships/hyperlink" Target="https://forvaltningshistorik.riksarkivet.se/14_Sjofart.htm" TargetMode="External"/><Relationship Id="rId78" Type="http://schemas.openxmlformats.org/officeDocument/2006/relationships/hyperlink" Target="mailto:ira_kolesnikova01@mail.ru" TargetMode="External"/><Relationship Id="rId94" Type="http://schemas.openxmlformats.org/officeDocument/2006/relationships/hyperlink" Target="mailto:nastyushka_smile02@mail.ru" TargetMode="External"/><Relationship Id="rId99" Type="http://schemas.openxmlformats.org/officeDocument/2006/relationships/hyperlink" Target="about:blank" TargetMode="External"/><Relationship Id="rId101" Type="http://schemas.openxmlformats.org/officeDocument/2006/relationships/hyperlink" Target="https://clck.ru/32b9uf%20" TargetMode="External"/><Relationship Id="rId122" Type="http://schemas.openxmlformats.org/officeDocument/2006/relationships/hyperlink" Target="https://notariat.ru/ru-ru/news" TargetMode="External"/><Relationship Id="rId143" Type="http://schemas.openxmlformats.org/officeDocument/2006/relationships/hyperlink" Target="mailto:2002iliya@gmail.com" TargetMode="External"/><Relationship Id="rId148" Type="http://schemas.openxmlformats.org/officeDocument/2006/relationships/hyperlink" Target="mailto:albina.chernova.2003@mail.ru" TargetMode="External"/><Relationship Id="rId4" Type="http://schemas.openxmlformats.org/officeDocument/2006/relationships/webSettings" Target="webSettings.xml"/><Relationship Id="rId9" Type="http://schemas.openxmlformats.org/officeDocument/2006/relationships/hyperlink" Target="mailto:adzinovazarema17@mail.ru" TargetMode="External"/><Relationship Id="rId26" Type="http://schemas.openxmlformats.org/officeDocument/2006/relationships/hyperlink" Target="https://www.rikosseuraamus.fi/material/collections/20210830085518/7SwOchBUn/Alaikaiset_ja_nuoret_vangit_selvitys_2021.pdf" TargetMode="External"/><Relationship Id="rId47" Type="http://schemas.openxmlformats.org/officeDocument/2006/relationships/hyperlink" Target="mailto:larisa-k75@mail.ru" TargetMode="External"/><Relationship Id="rId68" Type="http://schemas.openxmlformats.org/officeDocument/2006/relationships/hyperlink" Target="https://rscf.ru/project/22-28-20298/" TargetMode="External"/><Relationship Id="rId89" Type="http://schemas.openxmlformats.org/officeDocument/2006/relationships/hyperlink" Target="mailto:Sashalevshtanova@gmail.com" TargetMode="External"/><Relationship Id="rId112" Type="http://schemas.openxmlformats.org/officeDocument/2006/relationships/hyperlink" Target="mailto:Slavaras22@mail.ru" TargetMode="External"/><Relationship Id="rId133" Type="http://schemas.openxmlformats.org/officeDocument/2006/relationships/hyperlink" Target="https://login.consultant.ru/link?req=doc&amp;base=LAW&amp;n=96953&amp;date=08.11.2022" TargetMode="External"/><Relationship Id="rId154" Type="http://schemas.openxmlformats.org/officeDocument/2006/relationships/hyperlink" Target="consultantplus://offline/ref=9ED9478C829506363785CCC13127B73050B6AE2B85F8B00E51A2AEB25C7544E32A8D01AC8F773609200612D2V0JAH" TargetMode="External"/><Relationship Id="rId16" Type="http://schemas.openxmlformats.org/officeDocument/2006/relationships/hyperlink" Target="mailto:anutaberestowa@yandex.ru" TargetMode="External"/><Relationship Id="rId37" Type="http://schemas.openxmlformats.org/officeDocument/2006/relationships/hyperlink" Target="https://www.facebook.com/Lemstr%C3%B6ms-kanal-444848372197271/?hc_ref=ARQuivf0d7zQ8Uj5RDP04QsNrYxUG_4FFNQKf_MvMRBrEmixE6vnE9i-X2RWSp4jIio&amp;fref=nf&amp;__xts__%5B0%5D=68.ARDaYlAIRzutJcqhFUjRDZO9wXYcoswcB5V57IZjp0ZxifPEKW6Zi29DmxDjURhp4YsDfQ1MHs0pEYi_DbBuAm9A94gDWz_zHL8ZY0Z-FRQaPXnDeHPMKqpvTdO7N_3gg_T-bibD8lMo0lPnSWc8GBYWETfBjrGeb8t68NrNPfiAnK7GCez7JAJY_4wT0HGvsW6nRMm6KlcW_l94EhHoL2XncnkCSas-6_neaxqaiL5-Dim5qQYqXdfBzELJ0YtetCTEPMd1XZ49QvwkaeORYsvBxbi2ciKbWquCx39k3xAsi8M&amp;__tn__=kC-R" TargetMode="External"/><Relationship Id="rId58" Type="http://schemas.openxmlformats.org/officeDocument/2006/relationships/hyperlink" Target="https://login.consultant.ru/link/?req=doc&amp;base=LAW&amp;n=99661&amp;dst=100004&amp;field=134&amp;date=14.01.2023" TargetMode="External"/><Relationship Id="rId79" Type="http://schemas.openxmlformats.org/officeDocument/2006/relationships/hyperlink" Target="mailto:yaroslav_lom@mail.ru" TargetMode="External"/><Relationship Id="rId102" Type="http://schemas.openxmlformats.org/officeDocument/2006/relationships/hyperlink" Target="https://clck.ru/32brH5" TargetMode="External"/><Relationship Id="rId123" Type="http://schemas.openxmlformats.org/officeDocument/2006/relationships/hyperlink" Target="https://www.elibrary.ru/item.asp?id=44394413" TargetMode="External"/><Relationship Id="rId144" Type="http://schemas.openxmlformats.org/officeDocument/2006/relationships/hyperlink" Target="mailto:Khailovayulia@mail.ru" TargetMode="External"/><Relationship Id="rId90" Type="http://schemas.openxmlformats.org/officeDocument/2006/relationships/hyperlink" Target="mailto:natallitvinova111@gmail.com" TargetMode="External"/><Relationship Id="rId27" Type="http://schemas.openxmlformats.org/officeDocument/2006/relationships/hyperlink" Target="https://finlex.fi/fi/laki/alkup/1978/19780769" TargetMode="External"/><Relationship Id="rId48" Type="http://schemas.openxmlformats.org/officeDocument/2006/relationships/hyperlink" Target="https://ru.wikipedia.org/wiki/%D0%90%D0%BD%D0%B3%D0%BB%D0%B8%D0%B9%D1%81%D0%BA%D0%B8%D0%B9_%D1%8F%D0%B7%D1%8B%D0%BA" TargetMode="External"/><Relationship Id="rId69" Type="http://schemas.openxmlformats.org/officeDocument/2006/relationships/hyperlink" Target="mailto:elizavetakirisova@yandex.ru" TargetMode="External"/><Relationship Id="rId113" Type="http://schemas.openxmlformats.org/officeDocument/2006/relationships/hyperlink" Target="mailto:elena999.com@gmail.com" TargetMode="External"/><Relationship Id="rId134" Type="http://schemas.openxmlformats.org/officeDocument/2006/relationships/hyperlink" Target="mailto:angelinaryabina2002@gmail.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rikosseuraamus.fi/material/collections/20210830085518/7SwOchBUn/Alaikaiset_ja_nuoret_vangit_selvitys_2021.pdf" TargetMode="External"/><Relationship Id="rId21" Type="http://schemas.openxmlformats.org/officeDocument/2006/relationships/hyperlink" Target="https://finlex.fi/fi/laki/alkup/2005/20050785" TargetMode="External"/><Relationship Id="rId42" Type="http://schemas.openxmlformats.org/officeDocument/2006/relationships/hyperlink" Target="https://base.garant.ru/10164072/b89690251be5277812a78962f6302560/" TargetMode="External"/><Relationship Id="rId47" Type="http://schemas.openxmlformats.org/officeDocument/2006/relationships/hyperlink" Target="http://runeberg.org/nf/" TargetMode="External"/><Relationship Id="rId63" Type="http://schemas.openxmlformats.org/officeDocument/2006/relationships/hyperlink" Target="https://kad.arbitr.ru/" TargetMode="External"/><Relationship Id="rId68" Type="http://schemas.openxmlformats.org/officeDocument/2006/relationships/hyperlink" Target="https://cyberleninka.ru/journal/n/leningradskiy-yuridicheskiy-zhurnal" TargetMode="External"/><Relationship Id="rId84" Type="http://schemas.openxmlformats.org/officeDocument/2006/relationships/hyperlink" Target="https://elibrary.ru/contents.asp?id=43032421&amp;selid=43032446" TargetMode="External"/><Relationship Id="rId89" Type="http://schemas.openxmlformats.org/officeDocument/2006/relationships/hyperlink" Target="consultantplus://offline/ref=99D3BAD4A608E70624F6BC0E33E25FB4A1A1F8FDE16AF75C937787BE3BED3BA39671FA139E9A94FA7DF7B2F8CF24B42EA7D5CB52C03C2A2BLFJ2H" TargetMode="External"/><Relationship Id="rId16" Type="http://schemas.openxmlformats.org/officeDocument/2006/relationships/hyperlink" Target="consultantplus://offline/ref=0FFBB825788ED53E2C3CD7ADC02B5939F509F7FE17D8EC15C8842C57E36FQ" TargetMode="External"/><Relationship Id="rId11" Type="http://schemas.openxmlformats.org/officeDocument/2006/relationships/hyperlink" Target="consultantplus://offline/ref=0FFBB825788ED53E2C3CD7BDD42B5939F90EF6F915D8EC15C8842C57E36FQ" TargetMode="External"/><Relationship Id="rId32" Type="http://schemas.openxmlformats.org/officeDocument/2006/relationships/hyperlink" Target="https://www.un.org/ru/icj/statut.shtml" TargetMode="External"/><Relationship Id="rId37" Type="http://schemas.openxmlformats.org/officeDocument/2006/relationships/hyperlink" Target="https://www.elibrary.ru/item.asp?id=20881430" TargetMode="External"/><Relationship Id="rId53" Type="http://schemas.openxmlformats.org/officeDocument/2006/relationships/hyperlink" Target="http://ncz.tj/content/%D0%B3%D1%80%D0%B0%D0%B6%D0%B4%D0%B0%D0%BD%D1%81%D0%BA%D0%B8%D0%B9-%D0%BA%D0%BE%D0%B4%D0%B5%D0%BA%D1%81-%D1%80%D0%B5%D1%81%D0%BF%D1%83%D0%B1%D0%BB%D0%B8%D0%BA%D0%B8-%D1%82%D0%B0%D0%B4%D0%B6%D0%B8%D0%BA%D0%B8%D1%81%D1%82%D0%B0%D0%BD-%D1%87%D0%B0%D1%81%D1%82%D1%8C-%D0%BF%D0%B5%D1%80%D0%B2%D0%B0%D1%8F" TargetMode="External"/><Relationship Id="rId58" Type="http://schemas.openxmlformats.org/officeDocument/2006/relationships/hyperlink" Target="https://clck.ru/32b9uf%20" TargetMode="External"/><Relationship Id="rId74" Type="http://schemas.openxmlformats.org/officeDocument/2006/relationships/hyperlink" Target="https://notariat.ru/ru-ru/news" TargetMode="External"/><Relationship Id="rId79" Type="http://schemas.openxmlformats.org/officeDocument/2006/relationships/hyperlink" Target="https://elibrary.ru/item.asp?id=42656861" TargetMode="External"/><Relationship Id="rId5" Type="http://schemas.openxmlformats.org/officeDocument/2006/relationships/hyperlink" Target="https://xn--80ahcnrqoo.xn--p1ai/news/initsiativa-mediatsiya-pri-razvode-mozhet-stat-obyazatelnoy/" TargetMode="External"/><Relationship Id="rId90" Type="http://schemas.openxmlformats.org/officeDocument/2006/relationships/hyperlink" Target="consultantplus://offline/ref=9ED9478C829506363785CCC13127B73050B6AE2B85F8B00E51A2AEB25C7544E32A8D01AC8F773609200612D2V0JAH" TargetMode="External"/><Relationship Id="rId14" Type="http://schemas.openxmlformats.org/officeDocument/2006/relationships/hyperlink" Target="consultantplus://offline/ref=0FFBB825788ED53E2C3CD7A3DD2B5939F60DF8F81885E61D91882EE560Q" TargetMode="External"/><Relationship Id="rId22" Type="http://schemas.openxmlformats.org/officeDocument/2006/relationships/hyperlink" Target="https://www.finlex.fi/fi/laki/ajantasa/2005/20050767" TargetMode="External"/><Relationship Id="rId27" Type="http://schemas.openxmlformats.org/officeDocument/2006/relationships/hyperlink" Target="https://www.rikosseuraamus.fi/material/collections/20210830085518/7SwOchBUn/Alaikaiset_ja_nuoret_vangit_selvitys_2021.pdf" TargetMode="External"/><Relationship Id="rId30" Type="http://schemas.openxmlformats.org/officeDocument/2006/relationships/hyperlink" Target="https://www-visitaland-com.translate.goog/bra-veta/brooppning-lemstroms-kanal/?_x_tr_sl=sv&amp;_x_tr_tl=ru&amp;_x_tr_hl=ru&amp;_x_tr_pto=s" TargetMode="External"/><Relationship Id="rId35" Type="http://schemas.openxmlformats.org/officeDocument/2006/relationships/hyperlink" Target="https://www.elibrary.ru/contents.asp?id=46333571" TargetMode="External"/><Relationship Id="rId43" Type="http://schemas.openxmlformats.org/officeDocument/2006/relationships/hyperlink" Target="http://www.bibliotekar.ru/4-1-14-hrestomatiya-po-istorii/85.htm" TargetMode="External"/><Relationship Id="rId48" Type="http://schemas.openxmlformats.org/officeDocument/2006/relationships/hyperlink" Target="http://runeberg.org/nfaj/" TargetMode="External"/><Relationship Id="rId56" Type="http://schemas.openxmlformats.org/officeDocument/2006/relationships/hyperlink" Target="https://clck.ru/32akoE%20" TargetMode="External"/><Relationship Id="rId64" Type="http://schemas.openxmlformats.org/officeDocument/2006/relationships/hyperlink" Target="https://kad.arbitr.ru/" TargetMode="External"/><Relationship Id="rId69" Type="http://schemas.openxmlformats.org/officeDocument/2006/relationships/hyperlink" Target="https://www.elibrary.ru/contents.asp?id=33594606&amp;selid=15016181" TargetMode="External"/><Relationship Id="rId77" Type="http://schemas.openxmlformats.org/officeDocument/2006/relationships/hyperlink" Target="https://notariat.ru/ru-ru/news" TargetMode="External"/><Relationship Id="rId8" Type="http://schemas.openxmlformats.org/officeDocument/2006/relationships/hyperlink" Target="https://raa.ru/&#1080;&#1085;&#1089;&#1090;&#1080;&#1090;&#1091;&#1090;-&#1084;&#1077;&#1076;&#1080;&#1072;&#1094;&#1080;&#1080;/" TargetMode="External"/><Relationship Id="rId51" Type="http://schemas.openxmlformats.org/officeDocument/2006/relationships/hyperlink" Target="http://vsrf.ru/stor_pdf.php?id=1960006" TargetMode="External"/><Relationship Id="rId72" Type="http://schemas.openxmlformats.org/officeDocument/2006/relationships/hyperlink" Target="https://iz.ru/1116006/2021-01-25" TargetMode="External"/><Relationship Id="rId80" Type="http://schemas.openxmlformats.org/officeDocument/2006/relationships/hyperlink" Target="https://elibrary.ru/contents.asp?id=42656838" TargetMode="External"/><Relationship Id="rId85" Type="http://schemas.openxmlformats.org/officeDocument/2006/relationships/hyperlink" Target="https://login.consultant.ru/link?req=doc&amp;base=LAW&amp;n=96953&amp;date=08.11.2022" TargetMode="External"/><Relationship Id="rId3" Type="http://schemas.openxmlformats.org/officeDocument/2006/relationships/hyperlink" Target="https://lawbook.online/pravo-zarubejnyih-semeynoe/alimentnyie-otnosheniya-lits-fakticheskih-82318.html" TargetMode="External"/><Relationship Id="rId12" Type="http://schemas.openxmlformats.org/officeDocument/2006/relationships/hyperlink" Target="consultantplus://offline/ref=0FFBB825788ED53E2C3CDBAFDC520C6AFD0CF0F814D5B11FC0DD205538E569Q" TargetMode="External"/><Relationship Id="rId17" Type="http://schemas.openxmlformats.org/officeDocument/2006/relationships/hyperlink" Target="https://mos-gorsud.ru/mgs/cases/docs/content/6dc6ca10-faae-11eb-85de-cf253512c38f" TargetMode="External"/><Relationship Id="rId25" Type="http://schemas.openxmlformats.org/officeDocument/2006/relationships/hyperlink" Target="https://www.rikosseuraamus.fi/material/collections/20210830085518/7SwOchBUn/Alaikaiset_ja_nuoret_vangit_selvitys_2021.pdf" TargetMode="External"/><Relationship Id="rId33" Type="http://schemas.openxmlformats.org/officeDocument/2006/relationships/hyperlink" Target="https://www.elibrary.ru/item.asp?id=36849110" TargetMode="External"/><Relationship Id="rId38" Type="http://schemas.openxmlformats.org/officeDocument/2006/relationships/hyperlink" Target="https://www.elibrary.ru/contents.asp?id=33923484" TargetMode="External"/><Relationship Id="rId46" Type="http://schemas.openxmlformats.org/officeDocument/2006/relationships/hyperlink" Target="https://fyr-org.translate.goog/wiki/index.php/Lotsverket?_x_tr_sl=sv&amp;_x_tr_tl=ru&amp;_x_tr_hl=ru&amp;_x_tr_pto=sc" TargetMode="External"/><Relationship Id="rId59" Type="http://schemas.openxmlformats.org/officeDocument/2006/relationships/hyperlink" Target="https://rospatent.gov.ru/" TargetMode="External"/><Relationship Id="rId67" Type="http://schemas.openxmlformats.org/officeDocument/2006/relationships/hyperlink" Target="https://www.elibrary.ru/contents.asp?id=34075917&amp;selid=23591411" TargetMode="External"/><Relationship Id="rId20" Type="http://schemas.openxmlformats.org/officeDocument/2006/relationships/hyperlink" Target="https://finlex.fi/fi/laki/alkup/1940/19400262" TargetMode="External"/><Relationship Id="rId41" Type="http://schemas.openxmlformats.org/officeDocument/2006/relationships/hyperlink" Target="https://slovarozhegova.ru/word.php?wordid=33578" TargetMode="External"/><Relationship Id="rId54" Type="http://schemas.openxmlformats.org/officeDocument/2006/relationships/hyperlink" Target="https://clck.ru/ZHZ6Y%20" TargetMode="External"/><Relationship Id="rId62" Type="http://schemas.openxmlformats.org/officeDocument/2006/relationships/hyperlink" Target="https://pravo.ru/news/239699/" TargetMode="External"/><Relationship Id="rId70" Type="http://schemas.openxmlformats.org/officeDocument/2006/relationships/hyperlink" Target="https://www.elibrary.ru/contents.asp?id=36461633&amp;selid=36461688" TargetMode="External"/><Relationship Id="rId75" Type="http://schemas.openxmlformats.org/officeDocument/2006/relationships/hyperlink" Target="https://notariat.ru/ru-ru/news" TargetMode="External"/><Relationship Id="rId83" Type="http://schemas.openxmlformats.org/officeDocument/2006/relationships/hyperlink" Target="https://elibrary.ru/contents.asp?id=43032421" TargetMode="External"/><Relationship Id="rId88" Type="http://schemas.openxmlformats.org/officeDocument/2006/relationships/hyperlink" Target="consultantplus://offline/ref=99D3BAD4A608E70624F6B60A2EE25FB4A5A8F6FFE966AA569B2E8BBC3CE264A69160FA13988495FF66FEE6ABL8J9H" TargetMode="External"/><Relationship Id="rId91" Type="http://schemas.openxmlformats.org/officeDocument/2006/relationships/hyperlink" Target="consultantplus://offline/ref=99D3BAD4A608E70624F6BC0E33E25FB4A9A2FCF0E366AA569B2E8BBC3CE264B49138F6129E9A92F673A8B7EDDE7CB829BFCACB4DDC3E28L2JBH" TargetMode="External"/><Relationship Id="rId1" Type="http://schemas.openxmlformats.org/officeDocument/2006/relationships/hyperlink" Target="https://wiselawyer.ru/poleznoe/69326-zaklyuchenie-braka-neobkhodimoe-uslovie-sozdaniya-semi" TargetMode="External"/><Relationship Id="rId6" Type="http://schemas.openxmlformats.org/officeDocument/2006/relationships/hyperlink" Target="https://www.advgazeta.ru/mneniya/obyazatelnaya-mediatsiya-po-semeynym-sporam-podvodnye-kamni/" TargetMode="External"/><Relationship Id="rId15" Type="http://schemas.openxmlformats.org/officeDocument/2006/relationships/hyperlink" Target="consultantplus://offline/ref=0FFBB825788ED53E2C3CDBAFDC520C6AFD0AF6F213D0B11FC0DD205538E569Q" TargetMode="External"/><Relationship Id="rId23" Type="http://schemas.openxmlformats.org/officeDocument/2006/relationships/hyperlink" Target="https://www.finlex.fi/fi/laki/ajantasa/2007/20070417" TargetMode="External"/><Relationship Id="rId28" Type="http://schemas.openxmlformats.org/officeDocument/2006/relationships/hyperlink" Target="https://www.consultant.ru/document/cons_doc_LAW_32881/" TargetMode="External"/><Relationship Id="rId36" Type="http://schemas.openxmlformats.org/officeDocument/2006/relationships/hyperlink" Target="https://www.elibrary.ru/contents.asp?id=46333571&amp;selid=46333582" TargetMode="External"/><Relationship Id="rId49" Type="http://schemas.openxmlformats.org/officeDocument/2006/relationships/hyperlink" Target="http://runeberg.org/nfaj/0066.html" TargetMode="External"/><Relationship Id="rId57" Type="http://schemas.openxmlformats.org/officeDocument/2006/relationships/hyperlink" Target="https://clck.ru/32amgB" TargetMode="External"/><Relationship Id="rId10" Type="http://schemas.openxmlformats.org/officeDocument/2006/relationships/hyperlink" Target="https://elibrary.ru/contents.asp?id=34037165&amp;selid=22567481" TargetMode="External"/><Relationship Id="rId31" Type="http://schemas.openxmlformats.org/officeDocument/2006/relationships/hyperlink" Target="https://www.lemland.ax/kommunen/turism/sevardheter" TargetMode="External"/><Relationship Id="rId44" Type="http://schemas.openxmlformats.org/officeDocument/2006/relationships/hyperlink" Target="https://svjt.se/svjt/1960/25" TargetMode="External"/><Relationship Id="rId52" Type="http://schemas.openxmlformats.org/officeDocument/2006/relationships/hyperlink" Target="vfp://rgn=135498" TargetMode="External"/><Relationship Id="rId60" Type="http://schemas.openxmlformats.org/officeDocument/2006/relationships/hyperlink" Target="https://login.consultant.ru/link/?req=opennews&amp;id=19647" TargetMode="External"/><Relationship Id="rId65" Type="http://schemas.openxmlformats.org/officeDocument/2006/relationships/hyperlink" Target="https://kad.arbitr.ru/" TargetMode="External"/><Relationship Id="rId73" Type="http://schemas.openxmlformats.org/officeDocument/2006/relationships/hyperlink" Target="https://notariat.ru/ru-ru/news" TargetMode="External"/><Relationship Id="rId78" Type="http://schemas.openxmlformats.org/officeDocument/2006/relationships/hyperlink" Target="https://www.elibrary.ru/item.asp?id=44394413" TargetMode="External"/><Relationship Id="rId81" Type="http://schemas.openxmlformats.org/officeDocument/2006/relationships/hyperlink" Target="https://elibrary.ru/contents.asp?id=42656838&amp;selid=42656861" TargetMode="External"/><Relationship Id="rId86" Type="http://schemas.openxmlformats.org/officeDocument/2006/relationships/hyperlink" Target="consultantplus://offline/ref=99D3BAD4A608E70624F6BC0E33E25FB4A9A2FCF0E366AA569B2E8BBC3CE264B49138F6129E9A92F673A8B7EDDE7CB829BFCACB4DDC3E28L2JBH" TargetMode="External"/><Relationship Id="rId4" Type="http://schemas.openxmlformats.org/officeDocument/2006/relationships/hyperlink" Target="https://rosstat.gov.ru/folder/313/document/156259" TargetMode="External"/><Relationship Id="rId9" Type="http://schemas.openxmlformats.org/officeDocument/2006/relationships/hyperlink" Target="https://elibrary.ru/contents.asp?id=34037165" TargetMode="External"/><Relationship Id="rId13" Type="http://schemas.openxmlformats.org/officeDocument/2006/relationships/hyperlink" Target="consultantplus://offline/ref=0FFBB825788ED53E2C3CDBAFDC520C6AFD0AF6F316D4B11FC0DD205538E569Q" TargetMode="External"/><Relationship Id="rId18" Type="http://schemas.openxmlformats.org/officeDocument/2006/relationships/hyperlink" Target="http://www.cikrf.ru/activity/docs/postanovleniya/50464" TargetMode="External"/><Relationship Id="rId39" Type="http://schemas.openxmlformats.org/officeDocument/2006/relationships/hyperlink" Target="https://www.elibrary.ru/contents.asp?id=33923484&amp;selid=20881430" TargetMode="External"/><Relationship Id="rId34" Type="http://schemas.openxmlformats.org/officeDocument/2006/relationships/hyperlink" Target="https://www.elibrary.ru/item.asp?id=46333582" TargetMode="External"/><Relationship Id="rId50" Type="http://schemas.openxmlformats.org/officeDocument/2006/relationships/hyperlink" Target="https://www.consultant.ru/document/cons_doc_LAW_411095/" TargetMode="External"/><Relationship Id="rId55" Type="http://schemas.openxmlformats.org/officeDocument/2006/relationships/hyperlink" Target="https://clck.ru/32akoy%20" TargetMode="External"/><Relationship Id="rId76" Type="http://schemas.openxmlformats.org/officeDocument/2006/relationships/hyperlink" Target="https://notariat.ru/ru-ru/news" TargetMode="External"/><Relationship Id="rId7" Type="http://schemas.openxmlformats.org/officeDocument/2006/relationships/hyperlink" Target="https://cyberleninka.ru/article/n/pravovaya-kultura-naseleniya-kak-faktor-sotsialnoy-stabilnosti" TargetMode="External"/><Relationship Id="rId71" Type="http://schemas.openxmlformats.org/officeDocument/2006/relationships/hyperlink" Target="https://iz.ru/1116006/2021-01-25" TargetMode="External"/><Relationship Id="rId92" Type="http://schemas.openxmlformats.org/officeDocument/2006/relationships/hyperlink" Target="consultantplus://offline/ref=9ED9478C829506363785CCC13127B73050B9AC288BF8B00E51A2AEB25C7544E32A8D01AC8F773609200612D2V0JAH" TargetMode="External"/><Relationship Id="rId2" Type="http://schemas.openxmlformats.org/officeDocument/2006/relationships/hyperlink" Target="http://www.consultant.ru/cons/cgi/online.cgi?req=doc&amp;base=CMB&amp;n=18540" TargetMode="External"/><Relationship Id="rId29" Type="http://schemas.openxmlformats.org/officeDocument/2006/relationships/hyperlink" Target="https://www.elibrary.ru/contents.asp?id=33933351&amp;selid=21008125" TargetMode="External"/><Relationship Id="rId24" Type="http://schemas.openxmlformats.org/officeDocument/2006/relationships/hyperlink" Target="https://www.rikosseuraamus.fi/material/collections/20210830085518/7SwOchBUn/Alaikaiset_ja_nuoret_vangit_selvitys_2021.pdf" TargetMode="External"/><Relationship Id="rId40" Type="http://schemas.openxmlformats.org/officeDocument/2006/relationships/hyperlink" Target="https://www.elibrary.ru/item.asp?id=22496265" TargetMode="External"/><Relationship Id="rId45" Type="http://schemas.openxmlformats.org/officeDocument/2006/relationships/hyperlink" Target="https://forvaltningshistorik.riksarkivet.se/14_Sjofart.htm" TargetMode="External"/><Relationship Id="rId66" Type="http://schemas.openxmlformats.org/officeDocument/2006/relationships/hyperlink" Target="https://www.gazeta.ru/social/2020/10/16/13321807.shtml" TargetMode="External"/><Relationship Id="rId87" Type="http://schemas.openxmlformats.org/officeDocument/2006/relationships/hyperlink" Target="https://www.shs-&#1089;onferences.org/articles/shsconf/abs/2021/20/shsconf_lisid2021_01016/shsconf_lisid2021_01016.html" TargetMode="External"/><Relationship Id="rId61" Type="http://schemas.openxmlformats.org/officeDocument/2006/relationships/hyperlink" Target="https://pravo.ru/" TargetMode="External"/><Relationship Id="rId82" Type="http://schemas.openxmlformats.org/officeDocument/2006/relationships/hyperlink" Target="https://elibrary.ru/item.asp?id=43032446" TargetMode="External"/><Relationship Id="rId19" Type="http://schemas.openxmlformats.org/officeDocument/2006/relationships/hyperlink" Target="https://finlex.fi/fi/laki/alkup/1978/197807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390</Pages>
  <Words>172626</Words>
  <Characters>983972</Characters>
  <Application>Microsoft Office Word</Application>
  <DocSecurity>0</DocSecurity>
  <Lines>8199</Lines>
  <Paragraphs>2308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2023-04-22T12:02:00Z</dcterms:created>
  <dcterms:modified xsi:type="dcterms:W3CDTF">2023-11-26T12:10:00Z</dcterms:modified>
</cp:coreProperties>
</file>